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vsdx" ContentType="application/vnd.ms-visio.drawing"/>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1.xml" ContentType="application/vnd.openxmlformats-officedocument.drawingml.chartshapes+xml"/>
  <Override PartName="/word/charts/chart10.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2.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3.xml" ContentType="application/vnd.openxmlformats-officedocument.drawingml.chart+xml"/>
  <Override PartName="/word/drawings/drawing2.xml" ContentType="application/vnd.openxmlformats-officedocument.drawingml.chartshapes+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theme/themeOverride3.xml" ContentType="application/vnd.openxmlformats-officedocument.themeOverride+xml"/>
  <Override PartName="/word/charts/chart18.xml" ContentType="application/vnd.openxmlformats-officedocument.drawingml.chart+xml"/>
  <Override PartName="/word/theme/themeOverride4.xml" ContentType="application/vnd.openxmlformats-officedocument.themeOverride+xml"/>
  <Override PartName="/word/charts/chart1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20.xml" ContentType="application/vnd.openxmlformats-officedocument.drawingml.chart+xml"/>
  <Override PartName="/word/theme/themeOverride5.xml" ContentType="application/vnd.openxmlformats-officedocument.themeOverride+xml"/>
  <Override PartName="/word/charts/chart21.xml" ContentType="application/vnd.openxmlformats-officedocument.drawingml.chart+xml"/>
  <Override PartName="/word/charts/chart22.xml" ContentType="application/vnd.openxmlformats-officedocument.drawingml.chart+xml"/>
  <Override PartName="/word/theme/themeOverride6.xml" ContentType="application/vnd.openxmlformats-officedocument.themeOverride+xml"/>
  <Override PartName="/word/charts/chart23.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24.xml" ContentType="application/vnd.openxmlformats-officedocument.drawingml.chart+xml"/>
  <Override PartName="/word/charts/style11.xml" ContentType="application/vnd.ms-office.chartstyle+xml"/>
  <Override PartName="/word/charts/colors11.xml" ContentType="application/vnd.ms-office.chartcolorstyle+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7219804" w:displacedByCustomXml="next"/>
    <w:sdt>
      <w:sdtPr>
        <w:rPr>
          <w:rFonts w:ascii="Quicksand Light" w:hAnsi="Quicksand Light"/>
        </w:rPr>
        <w:id w:val="-79531647"/>
        <w:docPartObj>
          <w:docPartGallery w:val="Cover Pages"/>
          <w:docPartUnique/>
        </w:docPartObj>
      </w:sdtPr>
      <w:sdtEndPr>
        <w:rPr>
          <w:rFonts w:cs="Arial"/>
          <w:sz w:val="16"/>
          <w:szCs w:val="16"/>
          <w:lang w:eastAsia="es-BO"/>
        </w:rPr>
      </w:sdtEndPr>
      <w:sdtContent>
        <w:p w14:paraId="35D0C2A5" w14:textId="2A33EEF4" w:rsidR="0040425C" w:rsidRPr="009F3390" w:rsidRDefault="0040425C" w:rsidP="008104FC">
          <w:pPr>
            <w:spacing w:line="240" w:lineRule="auto"/>
            <w:jc w:val="center"/>
            <w:rPr>
              <w:rFonts w:ascii="Quicksand Light" w:hAnsi="Quicksand Light"/>
            </w:rPr>
          </w:pPr>
        </w:p>
        <w:p w14:paraId="041F441A" w14:textId="6A622E0B" w:rsidR="0040425C" w:rsidRPr="009F3390" w:rsidRDefault="0040425C" w:rsidP="008104FC">
          <w:pPr>
            <w:spacing w:line="240" w:lineRule="auto"/>
            <w:rPr>
              <w:rFonts w:ascii="Quicksand Light" w:hAnsi="Quicksand Light"/>
            </w:rPr>
          </w:pPr>
        </w:p>
        <w:p w14:paraId="63E79CED" w14:textId="40A5F20F" w:rsidR="00BB2E3F" w:rsidRPr="009F3390" w:rsidRDefault="00BB2E3F" w:rsidP="008104FC">
          <w:pPr>
            <w:spacing w:line="240" w:lineRule="auto"/>
            <w:jc w:val="center"/>
            <w:rPr>
              <w:rFonts w:ascii="Quicksand Light" w:hAnsi="Quicksand Light" w:cs="Arial"/>
              <w:b/>
              <w:sz w:val="32"/>
              <w:szCs w:val="32"/>
              <w:lang w:eastAsia="es-BO"/>
            </w:rPr>
          </w:pPr>
        </w:p>
        <w:p w14:paraId="7A25EFB9" w14:textId="5154281F" w:rsidR="008E69CD" w:rsidRPr="009F3390" w:rsidRDefault="00A94EDC" w:rsidP="008104FC">
          <w:pPr>
            <w:spacing w:line="240" w:lineRule="auto"/>
            <w:jc w:val="center"/>
            <w:rPr>
              <w:rFonts w:ascii="Quicksand Light" w:hAnsi="Quicksand Light" w:cs="Arial"/>
              <w:b/>
              <w:sz w:val="32"/>
              <w:szCs w:val="32"/>
              <w:lang w:eastAsia="es-BO"/>
            </w:rPr>
          </w:pPr>
          <w:r w:rsidRPr="009F3390">
            <w:rPr>
              <w:rFonts w:ascii="Quicksand Light" w:hAnsi="Quicksand Light"/>
              <w:noProof/>
            </w:rPr>
            <w:drawing>
              <wp:anchor distT="0" distB="0" distL="114300" distR="114300" simplePos="0" relativeHeight="252012543" behindDoc="0" locked="0" layoutInCell="1" allowOverlap="1" wp14:anchorId="2F0DF91A" wp14:editId="2E15B118">
                <wp:simplePos x="0" y="0"/>
                <wp:positionH relativeFrom="margin">
                  <wp:align>center</wp:align>
                </wp:positionH>
                <wp:positionV relativeFrom="paragraph">
                  <wp:posOffset>35013</wp:posOffset>
                </wp:positionV>
                <wp:extent cx="2538730" cy="2681605"/>
                <wp:effectExtent l="0" t="0" r="0" b="0"/>
                <wp:wrapNone/>
                <wp:docPr id="7216" name="Imagen 4">
                  <a:extLst xmlns:a="http://schemas.openxmlformats.org/drawingml/2006/main">
                    <a:ext uri="{FF2B5EF4-FFF2-40B4-BE49-F238E27FC236}">
                      <a16:creationId xmlns:a16="http://schemas.microsoft.com/office/drawing/2014/main" id="{3E932B83-D8A5-4C28-B453-5ECD5D70B1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3E932B83-D8A5-4C28-B453-5ECD5D70B1D4}"/>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pic:blipFill>
                      <pic:spPr>
                        <a:xfrm>
                          <a:off x="0" y="0"/>
                          <a:ext cx="2538730" cy="2681605"/>
                        </a:xfrm>
                        <a:prstGeom prst="rect">
                          <a:avLst/>
                        </a:prstGeom>
                      </pic:spPr>
                    </pic:pic>
                  </a:graphicData>
                </a:graphic>
              </wp:anchor>
            </w:drawing>
          </w:r>
        </w:p>
        <w:bookmarkStart w:id="1" w:name="_Hlk97219814"/>
        <w:p w14:paraId="69BF0F51" w14:textId="53C550AC" w:rsidR="0040425C" w:rsidRPr="009F3390" w:rsidRDefault="00A94EDC" w:rsidP="008104FC">
          <w:pPr>
            <w:spacing w:line="240" w:lineRule="auto"/>
            <w:jc w:val="center"/>
            <w:rPr>
              <w:rFonts w:ascii="Quicksand Light" w:hAnsi="Quicksand Light" w:cs="Arial"/>
              <w:sz w:val="32"/>
              <w:szCs w:val="32"/>
              <w:lang w:eastAsia="es-BO"/>
            </w:rPr>
          </w:pPr>
          <w:r w:rsidRPr="009F3390">
            <w:rPr>
              <w:rFonts w:ascii="Quicksand Light" w:hAnsi="Quicksand Light"/>
              <w:noProof/>
            </w:rPr>
            <mc:AlternateContent>
              <mc:Choice Requires="wpg">
                <w:drawing>
                  <wp:anchor distT="0" distB="0" distL="114300" distR="114300" simplePos="0" relativeHeight="252005375" behindDoc="0" locked="0" layoutInCell="1" allowOverlap="1" wp14:anchorId="5211BAAC" wp14:editId="53B4C334">
                    <wp:simplePos x="0" y="0"/>
                    <wp:positionH relativeFrom="margin">
                      <wp:align>center</wp:align>
                    </wp:positionH>
                    <wp:positionV relativeFrom="paragraph">
                      <wp:posOffset>111081</wp:posOffset>
                    </wp:positionV>
                    <wp:extent cx="115570" cy="5910580"/>
                    <wp:effectExtent l="0" t="1905" r="0" b="0"/>
                    <wp:wrapNone/>
                    <wp:docPr id="120" name="Grupo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5400000" flipH="1">
                              <a:off x="0" y="0"/>
                              <a:ext cx="115570" cy="5910580"/>
                              <a:chOff x="0" y="0"/>
                              <a:chExt cx="277091" cy="14039850"/>
                            </a:xfrm>
                          </wpg:grpSpPr>
                          <wpg:grpSp>
                            <wpg:cNvPr id="121" name="Grupo 7217"/>
                            <wpg:cNvGrpSpPr/>
                            <wpg:grpSpPr>
                              <a:xfrm>
                                <a:off x="0" y="0"/>
                                <a:ext cx="277091" cy="13614689"/>
                                <a:chOff x="0" y="0"/>
                                <a:chExt cx="277091" cy="13706475"/>
                              </a:xfrm>
                            </wpg:grpSpPr>
                            <pic:pic xmlns:pic="http://schemas.openxmlformats.org/drawingml/2006/picture">
                              <pic:nvPicPr>
                                <pic:cNvPr id="137" name="Imagen 7218"/>
                                <pic:cNvPicPr>
                                  <a:picLocks noChangeAspect="1"/>
                                </pic:cNvPicPr>
                              </pic:nvPicPr>
                              <pic:blipFill>
                                <a:blip r:embed="rId9" cstate="print"/>
                                <a:stretch>
                                  <a:fillRect/>
                                </a:stretch>
                              </pic:blipFill>
                              <pic:spPr>
                                <a:xfrm>
                                  <a:off x="0" y="0"/>
                                  <a:ext cx="277091" cy="6858000"/>
                                </a:xfrm>
                                <a:prstGeom prst="rect">
                                  <a:avLst/>
                                </a:prstGeom>
                              </pic:spPr>
                            </pic:pic>
                            <pic:pic xmlns:pic="http://schemas.openxmlformats.org/drawingml/2006/picture">
                              <pic:nvPicPr>
                                <pic:cNvPr id="138" name="Imagen 7219"/>
                                <pic:cNvPicPr>
                                  <a:picLocks noChangeAspect="1"/>
                                </pic:cNvPicPr>
                              </pic:nvPicPr>
                              <pic:blipFill>
                                <a:blip r:embed="rId9" cstate="print"/>
                                <a:stretch>
                                  <a:fillRect/>
                                </a:stretch>
                              </pic:blipFill>
                              <pic:spPr>
                                <a:xfrm>
                                  <a:off x="0" y="6848475"/>
                                  <a:ext cx="277091" cy="6858000"/>
                                </a:xfrm>
                                <a:prstGeom prst="rect">
                                  <a:avLst/>
                                </a:prstGeom>
                              </pic:spPr>
                            </pic:pic>
                          </wpg:grpSp>
                          <pic:pic xmlns:pic="http://schemas.openxmlformats.org/drawingml/2006/picture">
                            <pic:nvPicPr>
                              <pic:cNvPr id="139" name="Imagen 7220"/>
                              <pic:cNvPicPr>
                                <a:picLocks noChangeAspect="1"/>
                              </pic:cNvPicPr>
                            </pic:nvPicPr>
                            <pic:blipFill rotWithShape="1">
                              <a:blip r:embed="rId9" cstate="print"/>
                              <a:srcRect b="93750"/>
                              <a:stretch/>
                            </pic:blipFill>
                            <pic:spPr>
                              <a:xfrm>
                                <a:off x="0" y="13614690"/>
                                <a:ext cx="277091" cy="42516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8E7DC44" id="Grupo 120" o:spid="_x0000_s1026" style="position:absolute;margin-left:0;margin-top:8.75pt;width:9.1pt;height:465.4pt;rotation:-90;flip:x;z-index:252005375;mso-position-horizontal:center;mso-position-horizontal-relative:margin" coordsize="2770,1403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">
                    <v:group id="Grupo 7217" o:spid="_x0000_s1027" style="position:absolute;width:2770;height:136146" coordsize="2770,13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218" o:spid="_x0000_s1028" type="#_x0000_t75" style="position:absolute;width:277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">
                        <v:imagedata r:id="rId10" o:title=""/>
                      </v:shape>
                      <v:shape id="Imagen 7219" o:spid="_x0000_s1029" type="#_x0000_t75" style="position:absolute;top:68484;width:277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">
                        <v:imagedata r:id="rId10" o:title=""/>
                      </v:shape>
                    </v:group>
                    <v:shape id="Imagen 7220" o:spid="_x0000_s1030" type="#_x0000_t75" style="position:absolute;top:136146;width:2770;height:4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">
                      <v:imagedata r:id="rId10" o:title="" cropbottom=".9375"/>
                    </v:shape>
                    <w10:wrap anchorx="margin"/>
                  </v:group>
                </w:pict>
              </mc:Fallback>
            </mc:AlternateContent>
          </w:r>
        </w:p>
        <w:p w14:paraId="40627567" w14:textId="7A4F6AE8" w:rsidR="008E69CD" w:rsidRPr="009F3390" w:rsidRDefault="008E69CD" w:rsidP="008104FC">
          <w:pPr>
            <w:spacing w:line="240" w:lineRule="auto"/>
            <w:jc w:val="center"/>
            <w:rPr>
              <w:rFonts w:ascii="Quicksand Light" w:hAnsi="Quicksand Light" w:cs="Arial"/>
              <w:sz w:val="32"/>
              <w:szCs w:val="32"/>
              <w:lang w:eastAsia="es-BO"/>
            </w:rPr>
          </w:pPr>
        </w:p>
        <w:p w14:paraId="544C7FF4" w14:textId="51B77D64" w:rsidR="0040425C" w:rsidRPr="009F3390" w:rsidRDefault="0040425C" w:rsidP="008104FC">
          <w:pPr>
            <w:spacing w:line="240" w:lineRule="auto"/>
            <w:jc w:val="center"/>
            <w:rPr>
              <w:rFonts w:ascii="Quicksand Light" w:hAnsi="Quicksand Light" w:cs="Arial"/>
              <w:sz w:val="32"/>
              <w:szCs w:val="32"/>
              <w:lang w:eastAsia="es-BO"/>
            </w:rPr>
          </w:pPr>
        </w:p>
        <w:p w14:paraId="43F44387" w14:textId="482944AA" w:rsidR="0040425C" w:rsidRPr="009F3390" w:rsidRDefault="00A94EDC" w:rsidP="00A94EDC">
          <w:pPr>
            <w:tabs>
              <w:tab w:val="right" w:pos="8838"/>
            </w:tabs>
            <w:spacing w:line="240" w:lineRule="auto"/>
            <w:rPr>
              <w:rFonts w:ascii="Quicksand Light" w:hAnsi="Quicksand Light" w:cs="Arial"/>
              <w:sz w:val="16"/>
              <w:szCs w:val="16"/>
              <w:lang w:eastAsia="es-BO"/>
            </w:rPr>
          </w:pPr>
          <w:r>
            <w:rPr>
              <w:rFonts w:ascii="Quicksand Light" w:hAnsi="Quicksand Light" w:cs="Arial"/>
              <w:sz w:val="16"/>
              <w:szCs w:val="16"/>
              <w:lang w:eastAsia="es-BO"/>
            </w:rPr>
            <w:tab/>
          </w:r>
        </w:p>
      </w:sdtContent>
    </w:sdt>
    <w:bookmarkEnd w:id="1" w:displacedByCustomXml="prev"/>
    <w:bookmarkEnd w:id="0" w:displacedByCustomXml="prev"/>
    <w:p w14:paraId="77C2F08A" w14:textId="6FA969F0" w:rsidR="0083432B" w:rsidRPr="009F3390" w:rsidRDefault="0083432B" w:rsidP="008104FC">
      <w:pPr>
        <w:spacing w:line="240" w:lineRule="auto"/>
        <w:jc w:val="center"/>
        <w:rPr>
          <w:rFonts w:ascii="Quicksand Light" w:hAnsi="Quicksand Light" w:cs="Arial"/>
          <w:sz w:val="16"/>
          <w:szCs w:val="16"/>
          <w:lang w:eastAsia="es-BO"/>
        </w:rPr>
      </w:pPr>
    </w:p>
    <w:bookmarkStart w:id="2" w:name="_Toc453416502"/>
    <w:p w14:paraId="6CE66C58" w14:textId="629D2DF8" w:rsidR="0016415C" w:rsidRPr="009F3390" w:rsidRDefault="00A94EDC" w:rsidP="008104FC">
      <w:pPr>
        <w:spacing w:line="240" w:lineRule="auto"/>
        <w:rPr>
          <w:rFonts w:ascii="Quicksand Light" w:hAnsi="Quicksand Light" w:cs="Arial"/>
          <w:b/>
        </w:rPr>
      </w:pPr>
      <w:r w:rsidRPr="009F3390">
        <w:rPr>
          <w:rFonts w:ascii="Quicksand Light" w:hAnsi="Quicksand Light"/>
          <w:noProof/>
        </w:rPr>
        <mc:AlternateContent>
          <mc:Choice Requires="wpg">
            <w:drawing>
              <wp:anchor distT="0" distB="0" distL="114300" distR="114300" simplePos="0" relativeHeight="252009471" behindDoc="0" locked="0" layoutInCell="1" allowOverlap="1" wp14:anchorId="048BC8D7" wp14:editId="42F968FF">
                <wp:simplePos x="0" y="0"/>
                <wp:positionH relativeFrom="margin">
                  <wp:align>center</wp:align>
                </wp:positionH>
                <wp:positionV relativeFrom="paragraph">
                  <wp:posOffset>457038</wp:posOffset>
                </wp:positionV>
                <wp:extent cx="96520" cy="5902960"/>
                <wp:effectExtent l="0" t="7620" r="0" b="0"/>
                <wp:wrapNone/>
                <wp:docPr id="62" name="Grupo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5400000">
                          <a:off x="0" y="0"/>
                          <a:ext cx="96520" cy="5902960"/>
                          <a:chOff x="0" y="0"/>
                          <a:chExt cx="277091" cy="14039850"/>
                        </a:xfrm>
                      </wpg:grpSpPr>
                      <wpg:grpSp>
                        <wpg:cNvPr id="63" name="Grupo 7217"/>
                        <wpg:cNvGrpSpPr/>
                        <wpg:grpSpPr>
                          <a:xfrm>
                            <a:off x="0" y="0"/>
                            <a:ext cx="277091" cy="13614689"/>
                            <a:chOff x="0" y="0"/>
                            <a:chExt cx="277091" cy="13706475"/>
                          </a:xfrm>
                        </wpg:grpSpPr>
                        <pic:pic xmlns:pic="http://schemas.openxmlformats.org/drawingml/2006/picture">
                          <pic:nvPicPr>
                            <pic:cNvPr id="69" name="Imagen 7218"/>
                            <pic:cNvPicPr>
                              <a:picLocks noChangeAspect="1"/>
                            </pic:cNvPicPr>
                          </pic:nvPicPr>
                          <pic:blipFill>
                            <a:blip r:embed="rId9" cstate="print"/>
                            <a:stretch>
                              <a:fillRect/>
                            </a:stretch>
                          </pic:blipFill>
                          <pic:spPr>
                            <a:xfrm>
                              <a:off x="0" y="0"/>
                              <a:ext cx="277091" cy="6858000"/>
                            </a:xfrm>
                            <a:prstGeom prst="rect">
                              <a:avLst/>
                            </a:prstGeom>
                          </pic:spPr>
                        </pic:pic>
                        <pic:pic xmlns:pic="http://schemas.openxmlformats.org/drawingml/2006/picture">
                          <pic:nvPicPr>
                            <pic:cNvPr id="74" name="Imagen 7219"/>
                            <pic:cNvPicPr>
                              <a:picLocks noChangeAspect="1"/>
                            </pic:cNvPicPr>
                          </pic:nvPicPr>
                          <pic:blipFill>
                            <a:blip r:embed="rId9" cstate="print"/>
                            <a:stretch>
                              <a:fillRect/>
                            </a:stretch>
                          </pic:blipFill>
                          <pic:spPr>
                            <a:xfrm>
                              <a:off x="0" y="6848475"/>
                              <a:ext cx="277091" cy="6858000"/>
                            </a:xfrm>
                            <a:prstGeom prst="rect">
                              <a:avLst/>
                            </a:prstGeom>
                          </pic:spPr>
                        </pic:pic>
                      </wpg:grpSp>
                      <pic:pic xmlns:pic="http://schemas.openxmlformats.org/drawingml/2006/picture">
                        <pic:nvPicPr>
                          <pic:cNvPr id="92" name="Imagen 7220"/>
                          <pic:cNvPicPr>
                            <a:picLocks noChangeAspect="1"/>
                          </pic:cNvPicPr>
                        </pic:nvPicPr>
                        <pic:blipFill rotWithShape="1">
                          <a:blip r:embed="rId9" cstate="print"/>
                          <a:srcRect b="93750"/>
                          <a:stretch/>
                        </pic:blipFill>
                        <pic:spPr>
                          <a:xfrm>
                            <a:off x="0" y="13614690"/>
                            <a:ext cx="277091" cy="42516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0C586283" id="Grupo 62" o:spid="_x0000_s1026" style="position:absolute;margin-left:0;margin-top:36pt;width:7.6pt;height:464.8pt;rotation:90;z-index:252009471;mso-position-horizontal:center;mso-position-horizontal-relative:margin" coordsize="2770,1403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">
                <v:group id="Grupo 7217" o:spid="_x0000_s1027" style="position:absolute;width:2770;height:136146" coordsize="2770,13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Imagen 7218" o:spid="_x0000_s1028" type="#_x0000_t75" style="position:absolute;width:277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">
                    <v:imagedata r:id="rId10" o:title=""/>
                  </v:shape>
                  <v:shape id="Imagen 7219" o:spid="_x0000_s1029" type="#_x0000_t75" style="position:absolute;top:68484;width:277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">
                    <v:imagedata r:id="rId10" o:title=""/>
                  </v:shape>
                </v:group>
                <v:shape id="Imagen 7220" o:spid="_x0000_s1030" type="#_x0000_t75" style="position:absolute;top:136146;width:2770;height:4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">
                  <v:imagedata r:id="rId10" o:title="" cropbottom=".9375"/>
                </v:shape>
                <w10:wrap anchorx="margin"/>
              </v:group>
            </w:pict>
          </mc:Fallback>
        </mc:AlternateContent>
      </w:r>
      <w:r w:rsidRPr="006C794F">
        <w:rPr>
          <w:rFonts w:ascii="Quicksand Light" w:hAnsi="Quicksand Light" w:cs="Arial"/>
          <w:b/>
          <w:noProof/>
        </w:rPr>
        <mc:AlternateContent>
          <mc:Choice Requires="wps">
            <w:drawing>
              <wp:anchor distT="45720" distB="45720" distL="114300" distR="114300" simplePos="0" relativeHeight="252011519" behindDoc="0" locked="0" layoutInCell="1" allowOverlap="1" wp14:anchorId="68048A05" wp14:editId="09030DFF">
                <wp:simplePos x="0" y="0"/>
                <wp:positionH relativeFrom="margin">
                  <wp:posOffset>-234950</wp:posOffset>
                </wp:positionH>
                <wp:positionV relativeFrom="paragraph">
                  <wp:posOffset>1652403</wp:posOffset>
                </wp:positionV>
                <wp:extent cx="6081395" cy="1753870"/>
                <wp:effectExtent l="0" t="0" r="0" b="0"/>
                <wp:wrapSquare wrapText="bothSides"/>
                <wp:docPr id="9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1395" cy="1753870"/>
                        </a:xfrm>
                        <a:prstGeom prst="rect">
                          <a:avLst/>
                        </a:prstGeom>
                        <a:noFill/>
                        <a:ln w="9525">
                          <a:noFill/>
                          <a:miter lim="800000"/>
                          <a:headEnd/>
                          <a:tailEnd/>
                        </a:ln>
                      </wps:spPr>
                      <wps:txbx>
                        <w:txbxContent>
                          <w:p w14:paraId="4B8EE4D2" w14:textId="60EB1D1D" w:rsidR="006C794F" w:rsidRDefault="006C794F" w:rsidP="006C794F">
                            <w:pPr>
                              <w:shd w:val="clear" w:color="auto" w:fill="1F4E79" w:themeFill="accent1" w:themeFillShade="80"/>
                              <w:spacing w:after="0" w:line="240" w:lineRule="auto"/>
                              <w:jc w:val="center"/>
                              <w:rPr>
                                <w:rFonts w:ascii="Moonlite Solid Personal Use" w:hAnsi="Moonlite Solid Personal Use" w:cs="Arial"/>
                                <w:b/>
                                <w:color w:val="FFFFFF" w:themeColor="background1"/>
                                <w:sz w:val="56"/>
                                <w:szCs w:val="56"/>
                                <w:lang w:eastAsia="es-BO"/>
                              </w:rPr>
                            </w:pPr>
                            <w:r w:rsidRPr="006C794F">
                              <w:rPr>
                                <w:rFonts w:ascii="Moonlite Solid Personal Use" w:hAnsi="Moonlite Solid Personal Use" w:cs="Arial"/>
                                <w:b/>
                                <w:color w:val="FFFFFF" w:themeColor="background1"/>
                                <w:sz w:val="56"/>
                                <w:szCs w:val="56"/>
                                <w:lang w:eastAsia="es-BO"/>
                              </w:rPr>
                              <w:t>Plan Sectorial de Desarrollo Integral para Vivir Bien</w:t>
                            </w:r>
                          </w:p>
                          <w:p w14:paraId="43ED223B" w14:textId="77777777" w:rsidR="006C794F" w:rsidRPr="006C794F" w:rsidRDefault="006C794F" w:rsidP="006C794F">
                            <w:pPr>
                              <w:shd w:val="clear" w:color="auto" w:fill="1F4E79" w:themeFill="accent1" w:themeFillShade="80"/>
                              <w:spacing w:after="0" w:line="240" w:lineRule="auto"/>
                              <w:jc w:val="center"/>
                              <w:rPr>
                                <w:rFonts w:ascii="Moonlite Solid Personal Use" w:hAnsi="Moonlite Solid Personal Use" w:cs="Arial"/>
                                <w:b/>
                                <w:color w:val="FFFFFF" w:themeColor="background1"/>
                                <w:sz w:val="96"/>
                                <w:szCs w:val="96"/>
                                <w:lang w:eastAsia="es-BO"/>
                              </w:rPr>
                            </w:pPr>
                            <w:r w:rsidRPr="006C794F">
                              <w:rPr>
                                <w:rFonts w:ascii="Moonlite Solid Personal Use" w:hAnsi="Moonlite Solid Personal Use" w:cs="Arial"/>
                                <w:b/>
                                <w:color w:val="FFFFFF" w:themeColor="background1"/>
                                <w:sz w:val="96"/>
                                <w:szCs w:val="96"/>
                                <w:lang w:eastAsia="es-BO"/>
                              </w:rPr>
                              <w:t>SECTOR ENERGÉTICO</w:t>
                            </w:r>
                          </w:p>
                          <w:p w14:paraId="7B471862" w14:textId="77777777" w:rsidR="006C794F" w:rsidRPr="00546E79" w:rsidRDefault="006C794F" w:rsidP="006C794F">
                            <w:pPr>
                              <w:shd w:val="clear" w:color="auto" w:fill="1F4E79" w:themeFill="accent1" w:themeFillShade="80"/>
                              <w:spacing w:after="0" w:line="240" w:lineRule="auto"/>
                              <w:jc w:val="center"/>
                              <w:rPr>
                                <w:rFonts w:ascii="Quicksand Light" w:hAnsi="Quicksand Light" w:cs="Arial"/>
                                <w:b/>
                                <w:color w:val="FFFFFF" w:themeColor="background1"/>
                                <w:sz w:val="36"/>
                                <w:szCs w:val="36"/>
                                <w:lang w:eastAsia="es-BO"/>
                              </w:rPr>
                            </w:pPr>
                            <w:r w:rsidRPr="00546E79">
                              <w:rPr>
                                <w:rFonts w:ascii="Quicksand Light" w:hAnsi="Quicksand Light" w:cs="Arial"/>
                                <w:b/>
                                <w:color w:val="FFFFFF" w:themeColor="background1"/>
                                <w:sz w:val="36"/>
                                <w:szCs w:val="36"/>
                                <w:lang w:eastAsia="es-BO"/>
                              </w:rPr>
                              <w:t>2021-2025</w:t>
                            </w:r>
                          </w:p>
                          <w:p w14:paraId="08232A97" w14:textId="4F393676" w:rsidR="006C794F" w:rsidRDefault="006C79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048A05" id="_x0000_t202" coordsize="21600,21600" o:spt="202" path="m,l,21600r21600,l21600,xe">
                <v:stroke joinstyle="miter"/>
                <v:path gradientshapeok="t" o:connecttype="rect"/>
              </v:shapetype>
              <v:shape id="Cuadro de texto 2" o:spid="_x0000_s1026" type="#_x0000_t202" style="position:absolute;margin-left:-18.5pt;margin-top:130.1pt;width:478.85pt;height:138.1pt;z-index:25201151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" filled="f" stroked="f">
                <v:textbox>
                  <w:txbxContent>
                    <w:p w14:paraId="4B8EE4D2" w14:textId="60EB1D1D" w:rsidR="006C794F" w:rsidRDefault="006C794F" w:rsidP="006C794F">
                      <w:pPr>
                        <w:shd w:val="clear" w:color="auto" w:fill="1F4E79" w:themeFill="accent1" w:themeFillShade="80"/>
                        <w:spacing w:after="0" w:line="240" w:lineRule="auto"/>
                        <w:jc w:val="center"/>
                        <w:rPr>
                          <w:rFonts w:ascii="Moonlite Solid Personal Use" w:hAnsi="Moonlite Solid Personal Use" w:cs="Arial"/>
                          <w:b/>
                          <w:color w:val="FFFFFF" w:themeColor="background1"/>
                          <w:sz w:val="56"/>
                          <w:szCs w:val="56"/>
                          <w:lang w:eastAsia="es-BO"/>
                        </w:rPr>
                      </w:pPr>
                      <w:r w:rsidRPr="006C794F">
                        <w:rPr>
                          <w:rFonts w:ascii="Moonlite Solid Personal Use" w:hAnsi="Moonlite Solid Personal Use" w:cs="Arial"/>
                          <w:b/>
                          <w:color w:val="FFFFFF" w:themeColor="background1"/>
                          <w:sz w:val="56"/>
                          <w:szCs w:val="56"/>
                          <w:lang w:eastAsia="es-BO"/>
                        </w:rPr>
                        <w:t>Plan Sectorial de Desarrollo Integral para Vivir Bien</w:t>
                      </w:r>
                    </w:p>
                    <w:p w14:paraId="43ED223B" w14:textId="77777777" w:rsidR="006C794F" w:rsidRPr="006C794F" w:rsidRDefault="006C794F" w:rsidP="006C794F">
                      <w:pPr>
                        <w:shd w:val="clear" w:color="auto" w:fill="1F4E79" w:themeFill="accent1" w:themeFillShade="80"/>
                        <w:spacing w:after="0" w:line="240" w:lineRule="auto"/>
                        <w:jc w:val="center"/>
                        <w:rPr>
                          <w:rFonts w:ascii="Moonlite Solid Personal Use" w:hAnsi="Moonlite Solid Personal Use" w:cs="Arial"/>
                          <w:b/>
                          <w:color w:val="FFFFFF" w:themeColor="background1"/>
                          <w:sz w:val="96"/>
                          <w:szCs w:val="96"/>
                          <w:lang w:eastAsia="es-BO"/>
                        </w:rPr>
                      </w:pPr>
                      <w:r w:rsidRPr="006C794F">
                        <w:rPr>
                          <w:rFonts w:ascii="Moonlite Solid Personal Use" w:hAnsi="Moonlite Solid Personal Use" w:cs="Arial"/>
                          <w:b/>
                          <w:color w:val="FFFFFF" w:themeColor="background1"/>
                          <w:sz w:val="96"/>
                          <w:szCs w:val="96"/>
                          <w:lang w:eastAsia="es-BO"/>
                        </w:rPr>
                        <w:t>SECTOR ENERGÉTICO</w:t>
                      </w:r>
                    </w:p>
                    <w:p w14:paraId="7B471862" w14:textId="77777777" w:rsidR="006C794F" w:rsidRPr="00546E79" w:rsidRDefault="006C794F" w:rsidP="006C794F">
                      <w:pPr>
                        <w:shd w:val="clear" w:color="auto" w:fill="1F4E79" w:themeFill="accent1" w:themeFillShade="80"/>
                        <w:spacing w:after="0" w:line="240" w:lineRule="auto"/>
                        <w:jc w:val="center"/>
                        <w:rPr>
                          <w:rFonts w:ascii="Quicksand Light" w:hAnsi="Quicksand Light" w:cs="Arial"/>
                          <w:b/>
                          <w:color w:val="FFFFFF" w:themeColor="background1"/>
                          <w:sz w:val="36"/>
                          <w:szCs w:val="36"/>
                          <w:lang w:eastAsia="es-BO"/>
                        </w:rPr>
                      </w:pPr>
                      <w:r w:rsidRPr="00546E79">
                        <w:rPr>
                          <w:rFonts w:ascii="Quicksand Light" w:hAnsi="Quicksand Light" w:cs="Arial"/>
                          <w:b/>
                          <w:color w:val="FFFFFF" w:themeColor="background1"/>
                          <w:sz w:val="36"/>
                          <w:szCs w:val="36"/>
                          <w:lang w:eastAsia="es-BO"/>
                        </w:rPr>
                        <w:t>2021-2025</w:t>
                      </w:r>
                    </w:p>
                    <w:p w14:paraId="08232A97" w14:textId="4F393676" w:rsidR="006C794F" w:rsidRDefault="006C794F"/>
                  </w:txbxContent>
                </v:textbox>
                <w10:wrap type="square" anchorx="margin"/>
              </v:shape>
            </w:pict>
          </mc:Fallback>
        </mc:AlternateContent>
      </w:r>
      <w:r w:rsidR="001461B1" w:rsidRPr="009F3390">
        <w:rPr>
          <w:rFonts w:ascii="Quicksand Light" w:hAnsi="Quicksand Light" w:cs="Arial"/>
          <w:b/>
        </w:rPr>
        <w:br w:type="page"/>
      </w:r>
    </w:p>
    <w:p w14:paraId="698C5420" w14:textId="787B7CBD" w:rsidR="00576A49" w:rsidRPr="009F3390" w:rsidRDefault="00576A49" w:rsidP="008104FC">
      <w:pPr>
        <w:spacing w:line="240" w:lineRule="auto"/>
        <w:rPr>
          <w:rFonts w:ascii="Quicksand Light" w:hAnsi="Quicksand Light" w:cs="Arial"/>
          <w:b/>
        </w:rPr>
      </w:pPr>
      <w:bookmarkStart w:id="3" w:name="_Hlk97215895"/>
      <w:r w:rsidRPr="009F3390">
        <w:rPr>
          <w:rFonts w:ascii="Quicksand Light" w:hAnsi="Quicksand Light" w:cs="Arial"/>
          <w:b/>
        </w:rPr>
        <w:lastRenderedPageBreak/>
        <w:t>PRESENTACI</w:t>
      </w:r>
      <w:r w:rsidR="00865DD1" w:rsidRPr="009F3390">
        <w:rPr>
          <w:rFonts w:ascii="Quicksand Light" w:hAnsi="Quicksand Light" w:cs="Arial"/>
          <w:b/>
        </w:rPr>
        <w:t>Ó</w:t>
      </w:r>
      <w:r w:rsidRPr="009F3390">
        <w:rPr>
          <w:rFonts w:ascii="Quicksand Light" w:hAnsi="Quicksand Light" w:cs="Arial"/>
          <w:b/>
        </w:rPr>
        <w:t>N</w:t>
      </w:r>
    </w:p>
    <w:p w14:paraId="38595C50" w14:textId="1188A817" w:rsidR="00E4732A" w:rsidRPr="009F3390" w:rsidRDefault="00D939A2" w:rsidP="008104FC">
      <w:pPr>
        <w:spacing w:line="240" w:lineRule="auto"/>
        <w:jc w:val="both"/>
        <w:rPr>
          <w:rFonts w:ascii="Quicksand Light" w:hAnsi="Quicksand Light" w:cs="Arial"/>
        </w:rPr>
      </w:pPr>
      <w:r w:rsidRPr="009F3390">
        <w:rPr>
          <w:rFonts w:ascii="Quicksand Light" w:hAnsi="Quicksand Light" w:cs="Arial"/>
        </w:rPr>
        <w:t>E</w:t>
      </w:r>
      <w:r w:rsidR="00865DD1" w:rsidRPr="009F3390">
        <w:rPr>
          <w:rFonts w:ascii="Quicksand Light" w:hAnsi="Quicksand Light" w:cs="Arial"/>
        </w:rPr>
        <w:t xml:space="preserve">n cumplimiento a lo establecido en la Ley </w:t>
      </w:r>
      <w:r w:rsidR="00454953" w:rsidRPr="009F3390">
        <w:rPr>
          <w:rFonts w:ascii="Quicksand Light" w:hAnsi="Quicksand Light" w:cs="Arial"/>
        </w:rPr>
        <w:t>No.</w:t>
      </w:r>
      <w:r w:rsidR="00865DD1" w:rsidRPr="009F3390">
        <w:rPr>
          <w:rFonts w:ascii="Quicksand Light" w:hAnsi="Quicksand Light" w:cs="Arial"/>
        </w:rPr>
        <w:t>777 del Sistema de Planificaci</w:t>
      </w:r>
      <w:r w:rsidR="005C11F0" w:rsidRPr="009F3390">
        <w:rPr>
          <w:rFonts w:ascii="Quicksand Light" w:hAnsi="Quicksand Light" w:cs="Arial"/>
        </w:rPr>
        <w:t>ó</w:t>
      </w:r>
      <w:r w:rsidR="00865DD1" w:rsidRPr="009F3390">
        <w:rPr>
          <w:rFonts w:ascii="Quicksand Light" w:hAnsi="Quicksand Light" w:cs="Arial"/>
        </w:rPr>
        <w:t>n Integral del Estado</w:t>
      </w:r>
      <w:r w:rsidRPr="009F3390">
        <w:rPr>
          <w:rFonts w:ascii="Quicksand Light" w:hAnsi="Quicksand Light" w:cs="Arial"/>
        </w:rPr>
        <w:t xml:space="preserve"> y en el marco del Decreto Supremo No.4</w:t>
      </w:r>
      <w:r w:rsidR="006C0073" w:rsidRPr="009F3390">
        <w:rPr>
          <w:rFonts w:ascii="Quicksand Light" w:hAnsi="Quicksand Light" w:cs="Arial"/>
        </w:rPr>
        <w:t>857</w:t>
      </w:r>
      <w:r w:rsidRPr="009F3390">
        <w:rPr>
          <w:rFonts w:ascii="Quicksand Light" w:hAnsi="Quicksand Light" w:cs="Arial"/>
        </w:rPr>
        <w:t xml:space="preserve"> de fecha </w:t>
      </w:r>
      <w:r w:rsidR="006C0073" w:rsidRPr="009F3390">
        <w:rPr>
          <w:rFonts w:ascii="Quicksand Light" w:hAnsi="Quicksand Light" w:cs="Arial"/>
        </w:rPr>
        <w:t>06</w:t>
      </w:r>
      <w:r w:rsidRPr="009F3390">
        <w:rPr>
          <w:rFonts w:ascii="Quicksand Light" w:hAnsi="Quicksand Light" w:cs="Arial"/>
        </w:rPr>
        <w:t xml:space="preserve"> de </w:t>
      </w:r>
      <w:r w:rsidR="006C0073" w:rsidRPr="009F3390">
        <w:rPr>
          <w:rFonts w:ascii="Quicksand Light" w:hAnsi="Quicksand Light" w:cs="Arial"/>
        </w:rPr>
        <w:t>enero</w:t>
      </w:r>
      <w:r w:rsidRPr="009F3390">
        <w:rPr>
          <w:rFonts w:ascii="Quicksand Light" w:hAnsi="Quicksand Light" w:cs="Arial"/>
        </w:rPr>
        <w:t xml:space="preserve"> de 202</w:t>
      </w:r>
      <w:r w:rsidR="006E7641" w:rsidRPr="009F3390">
        <w:rPr>
          <w:rFonts w:ascii="Quicksand Light" w:hAnsi="Quicksand Light" w:cs="Arial"/>
        </w:rPr>
        <w:t>3</w:t>
      </w:r>
      <w:r w:rsidRPr="009F3390">
        <w:rPr>
          <w:rFonts w:ascii="Quicksand Light" w:hAnsi="Quicksand Light" w:cs="Arial"/>
        </w:rPr>
        <w:t xml:space="preserve">, </w:t>
      </w:r>
      <w:r w:rsidR="00F837B6" w:rsidRPr="009F3390">
        <w:rPr>
          <w:rFonts w:ascii="Quicksand Light" w:hAnsi="Quicksand Light" w:cs="Arial"/>
        </w:rPr>
        <w:t xml:space="preserve">el Ministerio de Hidrocarburos y Energías (MHE), como cabeza del </w:t>
      </w:r>
      <w:r w:rsidR="00716C06" w:rsidRPr="009F3390">
        <w:rPr>
          <w:rFonts w:ascii="Quicksand Light" w:hAnsi="Quicksand Light" w:cs="Arial"/>
        </w:rPr>
        <w:t>sector</w:t>
      </w:r>
      <w:r w:rsidR="00F837B6" w:rsidRPr="009F3390">
        <w:rPr>
          <w:rFonts w:ascii="Quicksand Light" w:hAnsi="Quicksand Light" w:cs="Arial"/>
        </w:rPr>
        <w:t xml:space="preserve"> </w:t>
      </w:r>
      <w:r w:rsidR="00716C06" w:rsidRPr="009F3390">
        <w:rPr>
          <w:rFonts w:ascii="Quicksand Light" w:hAnsi="Quicksand Light" w:cs="Arial"/>
        </w:rPr>
        <w:t>energético</w:t>
      </w:r>
      <w:r w:rsidR="00F837B6" w:rsidRPr="009F3390">
        <w:rPr>
          <w:rFonts w:ascii="Quicksand Light" w:hAnsi="Quicksand Light" w:cs="Arial"/>
        </w:rPr>
        <w:t>, en coordinación con los actores del sector, presenta el</w:t>
      </w:r>
      <w:r w:rsidRPr="009F3390">
        <w:rPr>
          <w:rFonts w:ascii="Quicksand Light" w:hAnsi="Quicksand Light" w:cs="Arial"/>
        </w:rPr>
        <w:t xml:space="preserve"> Plan Sectorial de Desarrollo Integral </w:t>
      </w:r>
      <w:r w:rsidR="002531F9" w:rsidRPr="009F3390">
        <w:rPr>
          <w:rFonts w:ascii="Quicksand Light" w:hAnsi="Quicksand Light" w:cs="Arial"/>
        </w:rPr>
        <w:t>(PSDI) para Vivir Bien Sector Energ</w:t>
      </w:r>
      <w:r w:rsidR="00226695" w:rsidRPr="009F3390">
        <w:rPr>
          <w:rFonts w:ascii="Quicksand Light" w:hAnsi="Quicksand Light" w:cs="Arial"/>
        </w:rPr>
        <w:t>ético</w:t>
      </w:r>
      <w:r w:rsidR="002531F9" w:rsidRPr="009F3390">
        <w:rPr>
          <w:rFonts w:ascii="Quicksand Light" w:hAnsi="Quicksand Light" w:cs="Arial"/>
        </w:rPr>
        <w:t xml:space="preserve"> </w:t>
      </w:r>
      <w:r w:rsidRPr="009F3390">
        <w:rPr>
          <w:rFonts w:ascii="Quicksand Light" w:hAnsi="Quicksand Light" w:cs="Arial"/>
        </w:rPr>
        <w:t>20</w:t>
      </w:r>
      <w:r w:rsidR="00F837B6" w:rsidRPr="009F3390">
        <w:rPr>
          <w:rFonts w:ascii="Quicksand Light" w:hAnsi="Quicksand Light" w:cs="Arial"/>
        </w:rPr>
        <w:t>21</w:t>
      </w:r>
      <w:r w:rsidRPr="009F3390">
        <w:rPr>
          <w:rFonts w:ascii="Quicksand Light" w:hAnsi="Quicksand Light" w:cs="Arial"/>
        </w:rPr>
        <w:t>-</w:t>
      </w:r>
      <w:r w:rsidR="00011497" w:rsidRPr="009F3390">
        <w:rPr>
          <w:rFonts w:ascii="Quicksand Light" w:hAnsi="Quicksand Light" w:cs="Arial"/>
        </w:rPr>
        <w:t>2025, con</w:t>
      </w:r>
      <w:r w:rsidRPr="009F3390">
        <w:rPr>
          <w:rFonts w:ascii="Quicksand Light" w:hAnsi="Quicksand Light" w:cs="Arial"/>
        </w:rPr>
        <w:t xml:space="preserve"> la finalidad de articular el conjunto de la planificación de </w:t>
      </w:r>
      <w:r w:rsidR="006C0073" w:rsidRPr="009F3390">
        <w:rPr>
          <w:rFonts w:ascii="Quicksand Light" w:eastAsia="Times New Roman" w:hAnsi="Quicksand Light" w:cs="Arial"/>
          <w:bCs/>
          <w:iCs/>
          <w:lang w:eastAsia="es-ES"/>
        </w:rPr>
        <w:t>hidrocarburos, electricidad, energías alternativas, renovables, energía nuclear, hidrógeno y evaporíticos</w:t>
      </w:r>
      <w:r w:rsidR="00226695" w:rsidRPr="009F3390">
        <w:rPr>
          <w:rFonts w:ascii="Quicksand Light" w:hAnsi="Quicksand Light" w:cs="Arial"/>
        </w:rPr>
        <w:t>.</w:t>
      </w:r>
      <w:r w:rsidRPr="009F3390">
        <w:rPr>
          <w:rFonts w:ascii="Quicksand Light" w:hAnsi="Quicksand Light" w:cs="Arial"/>
        </w:rPr>
        <w:t xml:space="preserve"> </w:t>
      </w:r>
    </w:p>
    <w:p w14:paraId="20D8C8C0" w14:textId="402F6316" w:rsidR="00454953" w:rsidRPr="009F3390" w:rsidRDefault="00454953" w:rsidP="008104FC">
      <w:pPr>
        <w:spacing w:line="240" w:lineRule="auto"/>
        <w:jc w:val="both"/>
        <w:rPr>
          <w:rFonts w:ascii="Quicksand Light" w:hAnsi="Quicksand Light" w:cs="Arial"/>
          <w:b/>
          <w:bCs/>
          <w:iCs/>
          <w:lang w:eastAsia="es-ES"/>
        </w:rPr>
      </w:pPr>
      <w:r w:rsidRPr="009F3390">
        <w:rPr>
          <w:rFonts w:ascii="Quicksand Light" w:hAnsi="Quicksand Light" w:cs="Arial"/>
          <w:bCs/>
          <w:iCs/>
          <w:lang w:eastAsia="es-ES"/>
        </w:rPr>
        <w:t xml:space="preserve">El Plan Sectorial de Desarrollo Integral es un instrumento de gestión </w:t>
      </w:r>
      <w:r w:rsidRPr="009F3390">
        <w:rPr>
          <w:rFonts w:ascii="Quicksand Light" w:hAnsi="Quicksand Light" w:cs="Arial"/>
        </w:rPr>
        <w:t xml:space="preserve">con el propósito de armonizar la visión y accionar del Estado Plurinacional en una perspectiva estratégica, para lograr la </w:t>
      </w:r>
      <w:r w:rsidR="00716C06" w:rsidRPr="009F3390">
        <w:rPr>
          <w:rFonts w:ascii="Quicksand Light" w:hAnsi="Quicksand Light" w:cs="Arial"/>
        </w:rPr>
        <w:t>articulación</w:t>
      </w:r>
      <w:r w:rsidRPr="009F3390">
        <w:rPr>
          <w:rFonts w:ascii="Quicksand Light" w:hAnsi="Quicksand Light" w:cs="Arial"/>
        </w:rPr>
        <w:t xml:space="preserve"> entre los diferentes planes. En esta perspectiva se enmarca dentro de la Agenda </w:t>
      </w:r>
      <w:r w:rsidR="00716C06" w:rsidRPr="009F3390">
        <w:rPr>
          <w:rFonts w:ascii="Quicksand Light" w:hAnsi="Quicksand Light" w:cs="Arial"/>
        </w:rPr>
        <w:t>Patriótica</w:t>
      </w:r>
      <w:r w:rsidRPr="009F3390">
        <w:rPr>
          <w:rFonts w:ascii="Quicksand Light" w:hAnsi="Quicksand Light" w:cs="Arial"/>
        </w:rPr>
        <w:t xml:space="preserve">; </w:t>
      </w:r>
      <w:r w:rsidR="00716C06" w:rsidRPr="009F3390">
        <w:rPr>
          <w:rFonts w:ascii="Quicksand Light" w:hAnsi="Quicksand Light" w:cs="Arial"/>
        </w:rPr>
        <w:t>constituyéndose</w:t>
      </w:r>
      <w:r w:rsidRPr="009F3390">
        <w:rPr>
          <w:rFonts w:ascii="Quicksand Light" w:hAnsi="Quicksand Light" w:cs="Arial"/>
        </w:rPr>
        <w:t xml:space="preserve"> en un instrumento de carácter operativo que permite integrar en el mediano plazo (cinco años), el accionar de los diferentes actores y entidades que están bajo tuición del Ministerio de Hidrocarburos y Energías, así como la interacción con otros</w:t>
      </w:r>
      <w:r w:rsidR="00226695" w:rsidRPr="009F3390">
        <w:rPr>
          <w:rFonts w:ascii="Quicksand Light" w:hAnsi="Quicksand Light" w:cs="Arial"/>
        </w:rPr>
        <w:t xml:space="preserve"> actores y</w:t>
      </w:r>
      <w:r w:rsidRPr="009F3390">
        <w:rPr>
          <w:rFonts w:ascii="Quicksand Light" w:hAnsi="Quicksand Light" w:cs="Arial"/>
        </w:rPr>
        <w:t xml:space="preserve"> sectores. Establece lineamientos para la planificación territorial, proporcionando orientación al sector privado, organizaciones comunitarias, </w:t>
      </w:r>
      <w:r w:rsidR="00011497" w:rsidRPr="009F3390">
        <w:rPr>
          <w:rFonts w:ascii="Quicksand Light" w:hAnsi="Quicksand Light" w:cs="Arial"/>
        </w:rPr>
        <w:t>sociales cooperativas</w:t>
      </w:r>
      <w:r w:rsidRPr="009F3390">
        <w:rPr>
          <w:rFonts w:ascii="Quicksand Light" w:hAnsi="Quicksand Light" w:cs="Arial"/>
        </w:rPr>
        <w:t xml:space="preserve"> y al conjunto de las organizaciones sociales.</w:t>
      </w:r>
    </w:p>
    <w:p w14:paraId="6B903295" w14:textId="3FE1D41E" w:rsidR="005C11F0" w:rsidRPr="009F3390" w:rsidRDefault="00D42003" w:rsidP="008104FC">
      <w:pPr>
        <w:spacing w:line="240" w:lineRule="auto"/>
        <w:jc w:val="both"/>
        <w:rPr>
          <w:rFonts w:ascii="Quicksand Light" w:hAnsi="Quicksand Light" w:cs="Arial"/>
        </w:rPr>
      </w:pPr>
      <w:r w:rsidRPr="009F3390">
        <w:rPr>
          <w:rFonts w:ascii="Quicksand Light" w:hAnsi="Quicksand Light" w:cs="Arial"/>
        </w:rPr>
        <w:t xml:space="preserve">Para la elaboración del documento se han aplicado los lineamientos </w:t>
      </w:r>
      <w:r w:rsidR="00716C06" w:rsidRPr="009F3390">
        <w:rPr>
          <w:rFonts w:ascii="Quicksand Light" w:hAnsi="Quicksand Light" w:cs="Arial"/>
        </w:rPr>
        <w:t>metodológicos</w:t>
      </w:r>
      <w:r w:rsidRPr="009F3390">
        <w:rPr>
          <w:rFonts w:ascii="Quicksand Light" w:hAnsi="Quicksand Light" w:cs="Arial"/>
        </w:rPr>
        <w:t xml:space="preserve"> para la formulación de planes de mediano plazo definidos por el Ministerio de Planificación de Desarrollo, como órgano rector de planificación del Estado Plurinacional de Bolivia</w:t>
      </w:r>
      <w:r w:rsidR="008A7EE1" w:rsidRPr="009F3390">
        <w:rPr>
          <w:rFonts w:ascii="Quicksand Light" w:hAnsi="Quicksand Light" w:cs="Arial"/>
        </w:rPr>
        <w:t xml:space="preserve">. El documento contiene información relevante: enfoque político, </w:t>
      </w:r>
      <w:r w:rsidR="00716C06" w:rsidRPr="009F3390">
        <w:rPr>
          <w:rFonts w:ascii="Quicksand Light" w:hAnsi="Quicksand Light" w:cs="Arial"/>
        </w:rPr>
        <w:t>evaluación</w:t>
      </w:r>
      <w:r w:rsidR="008A7EE1" w:rsidRPr="009F3390">
        <w:rPr>
          <w:rFonts w:ascii="Quicksand Light" w:hAnsi="Quicksand Light" w:cs="Arial"/>
        </w:rPr>
        <w:t xml:space="preserve"> de </w:t>
      </w:r>
      <w:r w:rsidR="006C0073" w:rsidRPr="009F3390">
        <w:rPr>
          <w:rFonts w:ascii="Quicksand Light" w:hAnsi="Quicksand Light" w:cs="Arial"/>
        </w:rPr>
        <w:t>del sector, i</w:t>
      </w:r>
      <w:r w:rsidR="00716C06" w:rsidRPr="009F3390">
        <w:rPr>
          <w:rFonts w:ascii="Quicksand Light" w:hAnsi="Quicksand Light" w:cs="Arial"/>
        </w:rPr>
        <w:t>ncluye</w:t>
      </w:r>
      <w:r w:rsidR="008A7EE1" w:rsidRPr="009F3390">
        <w:rPr>
          <w:rFonts w:ascii="Quicksand Light" w:hAnsi="Quicksand Light" w:cs="Arial"/>
        </w:rPr>
        <w:t xml:space="preserve"> </w:t>
      </w:r>
      <w:r w:rsidR="00716C06" w:rsidRPr="009F3390">
        <w:rPr>
          <w:rFonts w:ascii="Quicksand Light" w:hAnsi="Quicksand Light" w:cs="Arial"/>
        </w:rPr>
        <w:t>también</w:t>
      </w:r>
      <w:r w:rsidR="008A7EE1" w:rsidRPr="009F3390">
        <w:rPr>
          <w:rFonts w:ascii="Quicksand Light" w:hAnsi="Quicksand Light" w:cs="Arial"/>
        </w:rPr>
        <w:t xml:space="preserve"> aspectos relacionados a los lineamientos </w:t>
      </w:r>
      <w:r w:rsidR="00716C06" w:rsidRPr="009F3390">
        <w:rPr>
          <w:rFonts w:ascii="Quicksand Light" w:hAnsi="Quicksand Light" w:cs="Arial"/>
        </w:rPr>
        <w:t>estratégicos</w:t>
      </w:r>
      <w:r w:rsidR="008A7EE1" w:rsidRPr="009F3390">
        <w:rPr>
          <w:rFonts w:ascii="Quicksand Light" w:hAnsi="Quicksand Light" w:cs="Arial"/>
        </w:rPr>
        <w:t xml:space="preserve"> considerados en la planificación, </w:t>
      </w:r>
      <w:r w:rsidR="00716C06" w:rsidRPr="009F3390">
        <w:rPr>
          <w:rFonts w:ascii="Quicksand Light" w:hAnsi="Quicksand Light" w:cs="Arial"/>
        </w:rPr>
        <w:t>así</w:t>
      </w:r>
      <w:r w:rsidR="008A7EE1" w:rsidRPr="009F3390">
        <w:rPr>
          <w:rFonts w:ascii="Quicksand Light" w:hAnsi="Quicksand Light" w:cs="Arial"/>
        </w:rPr>
        <w:t xml:space="preserve"> como el presupuesto quinquenal </w:t>
      </w:r>
      <w:r w:rsidR="00226695" w:rsidRPr="009F3390">
        <w:rPr>
          <w:rFonts w:ascii="Quicksand Light" w:hAnsi="Quicksand Light" w:cs="Arial"/>
        </w:rPr>
        <w:t>donde</w:t>
      </w:r>
      <w:r w:rsidR="008A7EE1" w:rsidRPr="009F3390">
        <w:rPr>
          <w:rFonts w:ascii="Quicksand Light" w:hAnsi="Quicksand Light" w:cs="Arial"/>
        </w:rPr>
        <w:t xml:space="preserve"> se considera recursos de gasto corriente e inversión.</w:t>
      </w:r>
      <w:r w:rsidRPr="009F3390">
        <w:rPr>
          <w:rFonts w:ascii="Quicksand Light" w:hAnsi="Quicksand Light" w:cs="Arial"/>
        </w:rPr>
        <w:t xml:space="preserve">                                                                                                                                         </w:t>
      </w:r>
    </w:p>
    <w:p w14:paraId="6C1B198A" w14:textId="5593528C" w:rsidR="005C11F0" w:rsidRPr="009F3390" w:rsidRDefault="003230A5" w:rsidP="003230A5">
      <w:pPr>
        <w:spacing w:line="240" w:lineRule="auto"/>
        <w:jc w:val="both"/>
        <w:rPr>
          <w:rFonts w:ascii="Quicksand Light" w:hAnsi="Quicksand Light" w:cs="Arial"/>
        </w:rPr>
      </w:pPr>
      <w:r w:rsidRPr="009F3390">
        <w:rPr>
          <w:rFonts w:ascii="Quicksand Light" w:hAnsi="Quicksand Light" w:cs="Arial"/>
        </w:rPr>
        <w:t>Se definen políticas sectoriales y territoriales que permitan encaminar a la economía nacional hacia un proceso de diversificación productiva e Industrialización con Sustitución de Importaciones; el PSDI como instrumento que canaliza la visión a mediano plazo del Plan de Desarrollo Económico y Social (PDES), refleja el diagnóstico y los avances en los últimos años y desafíos futuros; el enfoque político de la planificación para el siguiente quinquenio; la estructura programática que contempla las metas, resultados y acciones; el escenario macroeconómico futuro.</w:t>
      </w:r>
    </w:p>
    <w:p w14:paraId="497EA1A4" w14:textId="77777777" w:rsidR="00782FFF" w:rsidRPr="009F3390" w:rsidRDefault="00782FFF" w:rsidP="008104FC">
      <w:pPr>
        <w:spacing w:line="240" w:lineRule="auto"/>
        <w:jc w:val="both"/>
        <w:rPr>
          <w:rFonts w:ascii="Quicksand Light" w:hAnsi="Quicksand Light" w:cs="Arial"/>
        </w:rPr>
      </w:pPr>
    </w:p>
    <w:p w14:paraId="5615DD94" w14:textId="77777777" w:rsidR="00576A49" w:rsidRPr="009F3390" w:rsidRDefault="00576A49" w:rsidP="008104FC">
      <w:pPr>
        <w:spacing w:line="240" w:lineRule="auto"/>
        <w:jc w:val="both"/>
        <w:rPr>
          <w:rFonts w:ascii="Quicksand Light" w:hAnsi="Quicksand Light" w:cs="Arial"/>
        </w:rPr>
      </w:pPr>
    </w:p>
    <w:p w14:paraId="1FE24AC3" w14:textId="77777777" w:rsidR="00576A49" w:rsidRPr="009F3390" w:rsidRDefault="00576A49" w:rsidP="008104FC">
      <w:pPr>
        <w:spacing w:line="240" w:lineRule="auto"/>
        <w:jc w:val="both"/>
        <w:rPr>
          <w:rFonts w:ascii="Quicksand Light" w:hAnsi="Quicksand Light" w:cs="Arial"/>
        </w:rPr>
      </w:pPr>
    </w:p>
    <w:p w14:paraId="475AE611" w14:textId="6BFCBC66" w:rsidR="00576A49" w:rsidRPr="009F3390" w:rsidRDefault="00576A49" w:rsidP="008104FC">
      <w:pPr>
        <w:spacing w:line="240" w:lineRule="auto"/>
        <w:jc w:val="both"/>
        <w:rPr>
          <w:rFonts w:ascii="Quicksand Light" w:hAnsi="Quicksand Light" w:cs="Arial"/>
        </w:rPr>
      </w:pPr>
    </w:p>
    <w:p w14:paraId="0539021B" w14:textId="77777777" w:rsidR="00576A49" w:rsidRPr="009F3390" w:rsidRDefault="00576A49" w:rsidP="008104FC">
      <w:pPr>
        <w:spacing w:line="240" w:lineRule="auto"/>
        <w:jc w:val="both"/>
        <w:rPr>
          <w:rFonts w:ascii="Quicksand Light" w:hAnsi="Quicksand Light" w:cs="Arial"/>
        </w:rPr>
      </w:pPr>
    </w:p>
    <w:p w14:paraId="771276CF" w14:textId="79FF4BEF" w:rsidR="00576A49" w:rsidRPr="009F3390" w:rsidRDefault="00576A49" w:rsidP="008104FC">
      <w:pPr>
        <w:spacing w:line="240" w:lineRule="auto"/>
        <w:jc w:val="both"/>
        <w:rPr>
          <w:rFonts w:ascii="Quicksand Light" w:hAnsi="Quicksand Light" w:cs="Arial"/>
        </w:rPr>
      </w:pPr>
    </w:p>
    <w:p w14:paraId="52110A7B" w14:textId="49043E9F" w:rsidR="00D46384" w:rsidRPr="009F3390" w:rsidRDefault="00D46384" w:rsidP="008104FC">
      <w:pPr>
        <w:spacing w:line="240" w:lineRule="auto"/>
        <w:jc w:val="both"/>
        <w:rPr>
          <w:rFonts w:ascii="Quicksand Light" w:hAnsi="Quicksand Light" w:cs="Arial"/>
        </w:rPr>
      </w:pPr>
    </w:p>
    <w:p w14:paraId="42E3444F" w14:textId="23C06FC8" w:rsidR="00D46384" w:rsidRPr="009F3390" w:rsidRDefault="00D46384" w:rsidP="008104FC">
      <w:pPr>
        <w:spacing w:line="240" w:lineRule="auto"/>
        <w:jc w:val="both"/>
        <w:rPr>
          <w:rFonts w:ascii="Quicksand Light" w:hAnsi="Quicksand Light" w:cs="Arial"/>
        </w:rPr>
      </w:pPr>
    </w:p>
    <w:p w14:paraId="288D0068" w14:textId="77777777" w:rsidR="00D46384" w:rsidRPr="009F3390" w:rsidRDefault="00D46384" w:rsidP="008104FC">
      <w:pPr>
        <w:spacing w:line="240" w:lineRule="auto"/>
        <w:jc w:val="both"/>
        <w:rPr>
          <w:rFonts w:ascii="Quicksand Light" w:hAnsi="Quicksand Light" w:cs="Arial"/>
        </w:rPr>
      </w:pPr>
    </w:p>
    <w:p w14:paraId="1A64DB76" w14:textId="77777777" w:rsidR="00576A49" w:rsidRPr="009F3390" w:rsidRDefault="00576A49" w:rsidP="008104FC">
      <w:pPr>
        <w:spacing w:line="240" w:lineRule="auto"/>
        <w:jc w:val="both"/>
        <w:rPr>
          <w:rFonts w:ascii="Quicksand Light" w:hAnsi="Quicksand Light" w:cs="Arial"/>
        </w:rPr>
      </w:pPr>
    </w:p>
    <w:bookmarkStart w:id="4" w:name="_Toc455964266" w:displacedByCustomXml="next"/>
    <w:sdt>
      <w:sdtPr>
        <w:rPr>
          <w:rFonts w:ascii="Quicksand Light" w:eastAsiaTheme="minorHAnsi" w:hAnsi="Quicksand Light" w:cstheme="minorBidi"/>
          <w:color w:val="auto"/>
          <w:sz w:val="22"/>
          <w:szCs w:val="22"/>
          <w:lang w:val="es-ES" w:eastAsia="en-US"/>
        </w:rPr>
        <w:id w:val="518895734"/>
        <w:docPartObj>
          <w:docPartGallery w:val="Table of Contents"/>
          <w:docPartUnique/>
        </w:docPartObj>
      </w:sdtPr>
      <w:sdtEndPr>
        <w:rPr>
          <w:b/>
          <w:bCs/>
        </w:rPr>
      </w:sdtEndPr>
      <w:sdtContent>
        <w:p w14:paraId="705E1B3B" w14:textId="1E305314" w:rsidR="00D46384" w:rsidRPr="009F3390" w:rsidRDefault="00D46384" w:rsidP="00D46384">
          <w:pPr>
            <w:pStyle w:val="TtuloTDC"/>
            <w:jc w:val="center"/>
            <w:rPr>
              <w:rFonts w:ascii="Quicksand Light" w:hAnsi="Quicksand Light" w:cs="Arial"/>
              <w:b/>
              <w:bCs/>
              <w:color w:val="auto"/>
              <w:lang w:val="es-ES"/>
            </w:rPr>
          </w:pPr>
          <w:r w:rsidRPr="009F3390">
            <w:rPr>
              <w:rFonts w:ascii="Quicksand Light" w:hAnsi="Quicksand Light" w:cs="Arial"/>
              <w:b/>
              <w:bCs/>
              <w:color w:val="auto"/>
              <w:lang w:val="es-ES"/>
            </w:rPr>
            <w:t>Contenido</w:t>
          </w:r>
        </w:p>
        <w:p w14:paraId="501A71C1" w14:textId="77777777" w:rsidR="00D46384" w:rsidRPr="009F3390" w:rsidRDefault="00D46384" w:rsidP="00D46384">
          <w:pPr>
            <w:rPr>
              <w:rFonts w:ascii="Quicksand Light" w:hAnsi="Quicksand Light" w:cs="Arial"/>
              <w:lang w:val="es-ES" w:eastAsia="es-BO"/>
            </w:rPr>
          </w:pPr>
        </w:p>
        <w:p w14:paraId="76988AE5" w14:textId="571F8FD8" w:rsidR="00446615" w:rsidRPr="009F3390" w:rsidRDefault="00D46384" w:rsidP="00446615">
          <w:pPr>
            <w:pStyle w:val="TDC2"/>
            <w:tabs>
              <w:tab w:val="clear" w:pos="851"/>
              <w:tab w:val="left" w:pos="567"/>
            </w:tabs>
            <w:rPr>
              <w:rFonts w:ascii="Quicksand Light" w:eastAsiaTheme="minorEastAsia" w:hAnsi="Quicksand Light"/>
              <w:noProof/>
              <w:lang w:eastAsia="es-BO"/>
            </w:rPr>
          </w:pPr>
          <w:r w:rsidRPr="009F3390">
            <w:rPr>
              <w:rFonts w:ascii="Quicksand Light" w:hAnsi="Quicksand Light"/>
            </w:rPr>
            <w:fldChar w:fldCharType="begin"/>
          </w:r>
          <w:r w:rsidRPr="009F3390">
            <w:rPr>
              <w:rFonts w:ascii="Quicksand Light" w:hAnsi="Quicksand Light"/>
            </w:rPr>
            <w:instrText xml:space="preserve"> TOC \o "1-3" \h \z \u </w:instrText>
          </w:r>
          <w:r w:rsidRPr="009F3390">
            <w:rPr>
              <w:rFonts w:ascii="Quicksand Light" w:hAnsi="Quicksand Light"/>
            </w:rPr>
            <w:fldChar w:fldCharType="separate"/>
          </w:r>
          <w:hyperlink w:anchor="_Toc125543962" w:history="1">
            <w:r w:rsidR="00446615" w:rsidRPr="009F3390">
              <w:rPr>
                <w:rStyle w:val="Hipervnculo"/>
                <w:rFonts w:ascii="Quicksand Light" w:eastAsia="Times New Roman" w:hAnsi="Quicksand Light"/>
                <w:b/>
                <w:bCs/>
                <w:noProof/>
                <w:lang w:eastAsia="es-ES"/>
              </w:rPr>
              <w:t>1.</w:t>
            </w:r>
            <w:r w:rsidR="00446615" w:rsidRPr="009F3390">
              <w:rPr>
                <w:rFonts w:ascii="Quicksand Light" w:eastAsiaTheme="minorEastAsia" w:hAnsi="Quicksand Light"/>
                <w:noProof/>
                <w:lang w:eastAsia="es-BO"/>
              </w:rPr>
              <w:tab/>
            </w:r>
            <w:r w:rsidR="00446615" w:rsidRPr="009F3390">
              <w:rPr>
                <w:rStyle w:val="Hipervnculo"/>
                <w:rFonts w:ascii="Quicksand Light" w:eastAsia="Times New Roman" w:hAnsi="Quicksand Light"/>
                <w:b/>
                <w:bCs/>
                <w:noProof/>
                <w:lang w:eastAsia="es-ES"/>
              </w:rPr>
              <w:t>MARCO LEGAL DEL SECTOR</w:t>
            </w:r>
            <w:r w:rsidR="00446615" w:rsidRPr="009F3390">
              <w:rPr>
                <w:rFonts w:ascii="Quicksand Light" w:hAnsi="Quicksand Light"/>
                <w:noProof/>
                <w:webHidden/>
              </w:rPr>
              <w:tab/>
            </w:r>
            <w:r w:rsidR="00446615" w:rsidRPr="009F3390">
              <w:rPr>
                <w:rFonts w:ascii="Quicksand Light" w:hAnsi="Quicksand Light"/>
                <w:noProof/>
                <w:webHidden/>
              </w:rPr>
              <w:fldChar w:fldCharType="begin"/>
            </w:r>
            <w:r w:rsidR="00446615" w:rsidRPr="009F3390">
              <w:rPr>
                <w:rFonts w:ascii="Quicksand Light" w:hAnsi="Quicksand Light"/>
                <w:noProof/>
                <w:webHidden/>
              </w:rPr>
              <w:instrText xml:space="preserve"> PAGEREF _Toc125543962 \h </w:instrText>
            </w:r>
            <w:r w:rsidR="00446615" w:rsidRPr="009F3390">
              <w:rPr>
                <w:rFonts w:ascii="Quicksand Light" w:hAnsi="Quicksand Light"/>
                <w:noProof/>
                <w:webHidden/>
              </w:rPr>
            </w:r>
            <w:r w:rsidR="00446615" w:rsidRPr="009F3390">
              <w:rPr>
                <w:rFonts w:ascii="Quicksand Light" w:hAnsi="Quicksand Light"/>
                <w:noProof/>
                <w:webHidden/>
              </w:rPr>
              <w:fldChar w:fldCharType="separate"/>
            </w:r>
            <w:r w:rsidR="00593B6E" w:rsidRPr="009F3390">
              <w:rPr>
                <w:rFonts w:ascii="Quicksand Light" w:hAnsi="Quicksand Light"/>
                <w:noProof/>
                <w:webHidden/>
              </w:rPr>
              <w:t>3</w:t>
            </w:r>
            <w:r w:rsidR="00446615" w:rsidRPr="009F3390">
              <w:rPr>
                <w:rFonts w:ascii="Quicksand Light" w:hAnsi="Quicksand Light"/>
                <w:noProof/>
                <w:webHidden/>
              </w:rPr>
              <w:fldChar w:fldCharType="end"/>
            </w:r>
          </w:hyperlink>
        </w:p>
        <w:p w14:paraId="55157C9C" w14:textId="40B7FFA9" w:rsidR="00446615" w:rsidRPr="009F3390" w:rsidRDefault="00000000" w:rsidP="00446615">
          <w:pPr>
            <w:pStyle w:val="TDC2"/>
            <w:tabs>
              <w:tab w:val="clear" w:pos="851"/>
              <w:tab w:val="left" w:pos="567"/>
            </w:tabs>
            <w:rPr>
              <w:rFonts w:ascii="Quicksand Light" w:eastAsiaTheme="minorEastAsia" w:hAnsi="Quicksand Light"/>
              <w:noProof/>
              <w:lang w:eastAsia="es-BO"/>
            </w:rPr>
          </w:pPr>
          <w:hyperlink w:anchor="_Toc125543963" w:history="1">
            <w:r w:rsidR="00446615" w:rsidRPr="009F3390">
              <w:rPr>
                <w:rStyle w:val="Hipervnculo"/>
                <w:rFonts w:ascii="Quicksand Light" w:eastAsia="Times New Roman" w:hAnsi="Quicksand Light"/>
                <w:b/>
                <w:bCs/>
                <w:noProof/>
                <w:lang w:eastAsia="es-ES"/>
              </w:rPr>
              <w:t>2.</w:t>
            </w:r>
            <w:r w:rsidR="00446615" w:rsidRPr="009F3390">
              <w:rPr>
                <w:rFonts w:ascii="Quicksand Light" w:eastAsiaTheme="minorEastAsia" w:hAnsi="Quicksand Light"/>
                <w:noProof/>
                <w:lang w:eastAsia="es-BO"/>
              </w:rPr>
              <w:tab/>
            </w:r>
            <w:r w:rsidR="00446615" w:rsidRPr="009F3390">
              <w:rPr>
                <w:rStyle w:val="Hipervnculo"/>
                <w:rFonts w:ascii="Quicksand Light" w:eastAsia="Times New Roman" w:hAnsi="Quicksand Light"/>
                <w:b/>
                <w:bCs/>
                <w:noProof/>
                <w:lang w:eastAsia="es-ES"/>
              </w:rPr>
              <w:t>ACTORES DEL SECTOR ENERGÉTICO</w:t>
            </w:r>
            <w:r w:rsidR="00446615" w:rsidRPr="009F3390">
              <w:rPr>
                <w:rFonts w:ascii="Quicksand Light" w:hAnsi="Quicksand Light"/>
                <w:noProof/>
                <w:webHidden/>
              </w:rPr>
              <w:tab/>
            </w:r>
            <w:r w:rsidR="00446615" w:rsidRPr="009F3390">
              <w:rPr>
                <w:rFonts w:ascii="Quicksand Light" w:hAnsi="Quicksand Light"/>
                <w:noProof/>
                <w:webHidden/>
              </w:rPr>
              <w:fldChar w:fldCharType="begin"/>
            </w:r>
            <w:r w:rsidR="00446615" w:rsidRPr="009F3390">
              <w:rPr>
                <w:rFonts w:ascii="Quicksand Light" w:hAnsi="Quicksand Light"/>
                <w:noProof/>
                <w:webHidden/>
              </w:rPr>
              <w:instrText xml:space="preserve"> PAGEREF _Toc125543963 \h </w:instrText>
            </w:r>
            <w:r w:rsidR="00446615" w:rsidRPr="009F3390">
              <w:rPr>
                <w:rFonts w:ascii="Quicksand Light" w:hAnsi="Quicksand Light"/>
                <w:noProof/>
                <w:webHidden/>
              </w:rPr>
            </w:r>
            <w:r w:rsidR="00446615" w:rsidRPr="009F3390">
              <w:rPr>
                <w:rFonts w:ascii="Quicksand Light" w:hAnsi="Quicksand Light"/>
                <w:noProof/>
                <w:webHidden/>
              </w:rPr>
              <w:fldChar w:fldCharType="separate"/>
            </w:r>
            <w:r w:rsidR="00593B6E" w:rsidRPr="009F3390">
              <w:rPr>
                <w:rFonts w:ascii="Quicksand Light" w:hAnsi="Quicksand Light"/>
                <w:noProof/>
                <w:webHidden/>
              </w:rPr>
              <w:t>7</w:t>
            </w:r>
            <w:r w:rsidR="00446615" w:rsidRPr="009F3390">
              <w:rPr>
                <w:rFonts w:ascii="Quicksand Light" w:hAnsi="Quicksand Light"/>
                <w:noProof/>
                <w:webHidden/>
              </w:rPr>
              <w:fldChar w:fldCharType="end"/>
            </w:r>
          </w:hyperlink>
        </w:p>
        <w:p w14:paraId="345A4B9B" w14:textId="0CA130DC" w:rsidR="00446615" w:rsidRPr="009F3390" w:rsidRDefault="00000000" w:rsidP="00446615">
          <w:pPr>
            <w:pStyle w:val="TDC1"/>
            <w:tabs>
              <w:tab w:val="clear" w:pos="851"/>
              <w:tab w:val="left" w:pos="567"/>
            </w:tabs>
            <w:rPr>
              <w:rFonts w:ascii="Quicksand Light" w:eastAsiaTheme="minorEastAsia" w:hAnsi="Quicksand Light" w:cs="Arial"/>
              <w:noProof/>
              <w:lang w:eastAsia="es-BO"/>
            </w:rPr>
          </w:pPr>
          <w:hyperlink w:anchor="_Toc125543964" w:history="1">
            <w:r w:rsidR="00446615" w:rsidRPr="009F3390">
              <w:rPr>
                <w:rStyle w:val="Hipervnculo"/>
                <w:rFonts w:ascii="Quicksand Light" w:hAnsi="Quicksand Light" w:cs="Arial"/>
                <w:b/>
                <w:bCs/>
                <w:iCs/>
                <w:noProof/>
                <w:lang w:eastAsia="es-ES"/>
              </w:rPr>
              <w:t>3.</w:t>
            </w:r>
            <w:r w:rsidR="00446615" w:rsidRPr="009F3390">
              <w:rPr>
                <w:rFonts w:ascii="Quicksand Light" w:eastAsiaTheme="minorEastAsia" w:hAnsi="Quicksand Light" w:cs="Arial"/>
                <w:noProof/>
                <w:lang w:eastAsia="es-BO"/>
              </w:rPr>
              <w:tab/>
            </w:r>
            <w:r w:rsidR="00446615" w:rsidRPr="009F3390">
              <w:rPr>
                <w:rStyle w:val="Hipervnculo"/>
                <w:rFonts w:ascii="Quicksand Light" w:hAnsi="Quicksand Light" w:cs="Arial"/>
                <w:b/>
                <w:bCs/>
                <w:iCs/>
                <w:noProof/>
                <w:lang w:eastAsia="es-ES"/>
              </w:rPr>
              <w:t>ENFOQUE POLÍTICO</w:t>
            </w:r>
            <w:r w:rsidR="00446615" w:rsidRPr="009F3390">
              <w:rPr>
                <w:rFonts w:ascii="Quicksand Light" w:hAnsi="Quicksand Light" w:cs="Arial"/>
                <w:noProof/>
                <w:webHidden/>
              </w:rPr>
              <w:tab/>
            </w:r>
            <w:r w:rsidR="00446615" w:rsidRPr="009F3390">
              <w:rPr>
                <w:rFonts w:ascii="Quicksand Light" w:hAnsi="Quicksand Light" w:cs="Arial"/>
                <w:noProof/>
                <w:webHidden/>
              </w:rPr>
              <w:fldChar w:fldCharType="begin"/>
            </w:r>
            <w:r w:rsidR="00446615" w:rsidRPr="009F3390">
              <w:rPr>
                <w:rFonts w:ascii="Quicksand Light" w:hAnsi="Quicksand Light" w:cs="Arial"/>
                <w:noProof/>
                <w:webHidden/>
              </w:rPr>
              <w:instrText xml:space="preserve"> PAGEREF _Toc125543964 \h </w:instrText>
            </w:r>
            <w:r w:rsidR="00446615" w:rsidRPr="009F3390">
              <w:rPr>
                <w:rFonts w:ascii="Quicksand Light" w:hAnsi="Quicksand Light" w:cs="Arial"/>
                <w:noProof/>
                <w:webHidden/>
              </w:rPr>
            </w:r>
            <w:r w:rsidR="00446615" w:rsidRPr="009F3390">
              <w:rPr>
                <w:rFonts w:ascii="Quicksand Light" w:hAnsi="Quicksand Light" w:cs="Arial"/>
                <w:noProof/>
                <w:webHidden/>
              </w:rPr>
              <w:fldChar w:fldCharType="separate"/>
            </w:r>
            <w:r w:rsidR="00593B6E" w:rsidRPr="009F3390">
              <w:rPr>
                <w:rFonts w:ascii="Quicksand Light" w:hAnsi="Quicksand Light" w:cs="Arial"/>
                <w:noProof/>
                <w:webHidden/>
              </w:rPr>
              <w:t>14</w:t>
            </w:r>
            <w:r w:rsidR="00446615" w:rsidRPr="009F3390">
              <w:rPr>
                <w:rFonts w:ascii="Quicksand Light" w:hAnsi="Quicksand Light" w:cs="Arial"/>
                <w:noProof/>
                <w:webHidden/>
              </w:rPr>
              <w:fldChar w:fldCharType="end"/>
            </w:r>
          </w:hyperlink>
        </w:p>
        <w:p w14:paraId="07135879" w14:textId="7C39738D" w:rsidR="00446615" w:rsidRPr="009F3390" w:rsidRDefault="00000000" w:rsidP="00446615">
          <w:pPr>
            <w:pStyle w:val="TDC2"/>
            <w:tabs>
              <w:tab w:val="clear" w:pos="851"/>
              <w:tab w:val="left" w:pos="567"/>
            </w:tabs>
            <w:rPr>
              <w:rFonts w:ascii="Quicksand Light" w:eastAsiaTheme="minorEastAsia" w:hAnsi="Quicksand Light"/>
              <w:noProof/>
              <w:lang w:eastAsia="es-BO"/>
            </w:rPr>
          </w:pPr>
          <w:hyperlink w:anchor="_Toc125543965" w:history="1">
            <w:r w:rsidR="00446615" w:rsidRPr="009F3390">
              <w:rPr>
                <w:rStyle w:val="Hipervnculo"/>
                <w:rFonts w:ascii="Quicksand Light" w:hAnsi="Quicksand Light"/>
                <w:b/>
                <w:bCs/>
                <w:noProof/>
              </w:rPr>
              <w:t>4.</w:t>
            </w:r>
            <w:r w:rsidR="00446615" w:rsidRPr="009F3390">
              <w:rPr>
                <w:rFonts w:ascii="Quicksand Light" w:eastAsiaTheme="minorEastAsia" w:hAnsi="Quicksand Light"/>
                <w:noProof/>
                <w:lang w:eastAsia="es-BO"/>
              </w:rPr>
              <w:tab/>
            </w:r>
            <w:r w:rsidR="00446615" w:rsidRPr="009F3390">
              <w:rPr>
                <w:rStyle w:val="Hipervnculo"/>
                <w:rFonts w:ascii="Quicksand Light" w:hAnsi="Quicksand Light"/>
                <w:b/>
                <w:bCs/>
                <w:noProof/>
              </w:rPr>
              <w:t>DIAGNÓSTICO</w:t>
            </w:r>
            <w:r w:rsidR="00446615" w:rsidRPr="009F3390">
              <w:rPr>
                <w:rFonts w:ascii="Quicksand Light" w:hAnsi="Quicksand Light"/>
                <w:noProof/>
                <w:webHidden/>
              </w:rPr>
              <w:tab/>
            </w:r>
            <w:r w:rsidR="00446615" w:rsidRPr="009F3390">
              <w:rPr>
                <w:rFonts w:ascii="Quicksand Light" w:hAnsi="Quicksand Light"/>
                <w:noProof/>
                <w:webHidden/>
              </w:rPr>
              <w:fldChar w:fldCharType="begin"/>
            </w:r>
            <w:r w:rsidR="00446615" w:rsidRPr="009F3390">
              <w:rPr>
                <w:rFonts w:ascii="Quicksand Light" w:hAnsi="Quicksand Light"/>
                <w:noProof/>
                <w:webHidden/>
              </w:rPr>
              <w:instrText xml:space="preserve"> PAGEREF _Toc125543965 \h </w:instrText>
            </w:r>
            <w:r w:rsidR="00446615" w:rsidRPr="009F3390">
              <w:rPr>
                <w:rFonts w:ascii="Quicksand Light" w:hAnsi="Quicksand Light"/>
                <w:noProof/>
                <w:webHidden/>
              </w:rPr>
            </w:r>
            <w:r w:rsidR="00446615" w:rsidRPr="009F3390">
              <w:rPr>
                <w:rFonts w:ascii="Quicksand Light" w:hAnsi="Quicksand Light"/>
                <w:noProof/>
                <w:webHidden/>
              </w:rPr>
              <w:fldChar w:fldCharType="separate"/>
            </w:r>
            <w:r w:rsidR="00593B6E" w:rsidRPr="009F3390">
              <w:rPr>
                <w:rFonts w:ascii="Quicksand Light" w:hAnsi="Quicksand Light"/>
                <w:noProof/>
                <w:webHidden/>
              </w:rPr>
              <w:t>21</w:t>
            </w:r>
            <w:r w:rsidR="00446615" w:rsidRPr="009F3390">
              <w:rPr>
                <w:rFonts w:ascii="Quicksand Light" w:hAnsi="Quicksand Light"/>
                <w:noProof/>
                <w:webHidden/>
              </w:rPr>
              <w:fldChar w:fldCharType="end"/>
            </w:r>
          </w:hyperlink>
        </w:p>
        <w:p w14:paraId="0C35C14C" w14:textId="484BA542" w:rsidR="00446615" w:rsidRPr="009F3390" w:rsidRDefault="00000000" w:rsidP="00446615">
          <w:pPr>
            <w:pStyle w:val="TDC2"/>
            <w:tabs>
              <w:tab w:val="clear" w:pos="851"/>
              <w:tab w:val="left" w:pos="1276"/>
            </w:tabs>
            <w:ind w:left="993" w:hanging="425"/>
            <w:rPr>
              <w:rFonts w:ascii="Quicksand Light" w:eastAsiaTheme="minorEastAsia" w:hAnsi="Quicksand Light"/>
              <w:noProof/>
              <w:lang w:eastAsia="es-BO"/>
            </w:rPr>
          </w:pPr>
          <w:hyperlink w:anchor="_Toc125543966" w:history="1">
            <w:r w:rsidR="00446615" w:rsidRPr="009F3390">
              <w:rPr>
                <w:rStyle w:val="Hipervnculo"/>
                <w:rFonts w:ascii="Quicksand Light" w:hAnsi="Quicksand Light"/>
                <w:b/>
                <w:bCs/>
                <w:noProof/>
              </w:rPr>
              <w:t>a)</w:t>
            </w:r>
            <w:r w:rsidR="00446615" w:rsidRPr="009F3390">
              <w:rPr>
                <w:rFonts w:ascii="Quicksand Light" w:eastAsiaTheme="minorEastAsia" w:hAnsi="Quicksand Light"/>
                <w:noProof/>
                <w:lang w:eastAsia="es-BO"/>
              </w:rPr>
              <w:tab/>
            </w:r>
            <w:r w:rsidR="00446615" w:rsidRPr="009F3390">
              <w:rPr>
                <w:rStyle w:val="Hipervnculo"/>
                <w:rFonts w:ascii="Quicksand Light" w:hAnsi="Quicksand Light"/>
                <w:b/>
                <w:bCs/>
                <w:noProof/>
              </w:rPr>
              <w:t>Descripción del Funcionamiento del sector energético</w:t>
            </w:r>
            <w:r w:rsidR="00446615" w:rsidRPr="009F3390">
              <w:rPr>
                <w:rFonts w:ascii="Quicksand Light" w:hAnsi="Quicksand Light"/>
                <w:noProof/>
                <w:webHidden/>
              </w:rPr>
              <w:tab/>
            </w:r>
            <w:r w:rsidR="00446615" w:rsidRPr="009F3390">
              <w:rPr>
                <w:rFonts w:ascii="Quicksand Light" w:hAnsi="Quicksand Light"/>
                <w:noProof/>
                <w:webHidden/>
              </w:rPr>
              <w:fldChar w:fldCharType="begin"/>
            </w:r>
            <w:r w:rsidR="00446615" w:rsidRPr="009F3390">
              <w:rPr>
                <w:rFonts w:ascii="Quicksand Light" w:hAnsi="Quicksand Light"/>
                <w:noProof/>
                <w:webHidden/>
              </w:rPr>
              <w:instrText xml:space="preserve"> PAGEREF _Toc125543966 \h </w:instrText>
            </w:r>
            <w:r w:rsidR="00446615" w:rsidRPr="009F3390">
              <w:rPr>
                <w:rFonts w:ascii="Quicksand Light" w:hAnsi="Quicksand Light"/>
                <w:noProof/>
                <w:webHidden/>
              </w:rPr>
            </w:r>
            <w:r w:rsidR="00446615" w:rsidRPr="009F3390">
              <w:rPr>
                <w:rFonts w:ascii="Quicksand Light" w:hAnsi="Quicksand Light"/>
                <w:noProof/>
                <w:webHidden/>
              </w:rPr>
              <w:fldChar w:fldCharType="separate"/>
            </w:r>
            <w:r w:rsidR="00593B6E" w:rsidRPr="009F3390">
              <w:rPr>
                <w:rFonts w:ascii="Quicksand Light" w:hAnsi="Quicksand Light"/>
                <w:noProof/>
                <w:webHidden/>
              </w:rPr>
              <w:t>21</w:t>
            </w:r>
            <w:r w:rsidR="00446615" w:rsidRPr="009F3390">
              <w:rPr>
                <w:rFonts w:ascii="Quicksand Light" w:hAnsi="Quicksand Light"/>
                <w:noProof/>
                <w:webHidden/>
              </w:rPr>
              <w:fldChar w:fldCharType="end"/>
            </w:r>
          </w:hyperlink>
        </w:p>
        <w:p w14:paraId="054541F3" w14:textId="087EC770" w:rsidR="00446615" w:rsidRPr="009F3390" w:rsidRDefault="00000000" w:rsidP="00446615">
          <w:pPr>
            <w:pStyle w:val="TDC2"/>
            <w:tabs>
              <w:tab w:val="clear" w:pos="851"/>
              <w:tab w:val="left" w:pos="1276"/>
            </w:tabs>
            <w:ind w:left="993" w:hanging="425"/>
            <w:rPr>
              <w:rFonts w:ascii="Quicksand Light" w:eastAsiaTheme="minorEastAsia" w:hAnsi="Quicksand Light"/>
              <w:noProof/>
              <w:lang w:eastAsia="es-BO"/>
            </w:rPr>
          </w:pPr>
          <w:hyperlink w:anchor="_Toc125543967" w:history="1">
            <w:r w:rsidR="00446615" w:rsidRPr="009F3390">
              <w:rPr>
                <w:rStyle w:val="Hipervnculo"/>
                <w:rFonts w:ascii="Quicksand Light" w:hAnsi="Quicksand Light"/>
                <w:b/>
                <w:bCs/>
                <w:noProof/>
              </w:rPr>
              <w:t>b)</w:t>
            </w:r>
            <w:r w:rsidR="00446615" w:rsidRPr="009F3390">
              <w:rPr>
                <w:rFonts w:ascii="Quicksand Light" w:eastAsiaTheme="minorEastAsia" w:hAnsi="Quicksand Light"/>
                <w:noProof/>
                <w:lang w:eastAsia="es-BO"/>
              </w:rPr>
              <w:tab/>
            </w:r>
            <w:r w:rsidR="00446615" w:rsidRPr="009F3390">
              <w:rPr>
                <w:rStyle w:val="Hipervnculo"/>
                <w:rFonts w:ascii="Quicksand Light" w:hAnsi="Quicksand Light"/>
                <w:b/>
                <w:bCs/>
                <w:noProof/>
              </w:rPr>
              <w:t>Evaluación del sector energético en el Anterior Quinquenio</w:t>
            </w:r>
            <w:r w:rsidR="00446615" w:rsidRPr="009F3390">
              <w:rPr>
                <w:rFonts w:ascii="Quicksand Light" w:hAnsi="Quicksand Light"/>
                <w:noProof/>
                <w:webHidden/>
              </w:rPr>
              <w:tab/>
            </w:r>
            <w:r w:rsidR="00446615" w:rsidRPr="009F3390">
              <w:rPr>
                <w:rFonts w:ascii="Quicksand Light" w:hAnsi="Quicksand Light"/>
                <w:noProof/>
                <w:webHidden/>
              </w:rPr>
              <w:fldChar w:fldCharType="begin"/>
            </w:r>
            <w:r w:rsidR="00446615" w:rsidRPr="009F3390">
              <w:rPr>
                <w:rFonts w:ascii="Quicksand Light" w:hAnsi="Quicksand Light"/>
                <w:noProof/>
                <w:webHidden/>
              </w:rPr>
              <w:instrText xml:space="preserve"> PAGEREF _Toc125543967 \h </w:instrText>
            </w:r>
            <w:r w:rsidR="00446615" w:rsidRPr="009F3390">
              <w:rPr>
                <w:rFonts w:ascii="Quicksand Light" w:hAnsi="Quicksand Light"/>
                <w:noProof/>
                <w:webHidden/>
              </w:rPr>
            </w:r>
            <w:r w:rsidR="00446615" w:rsidRPr="009F3390">
              <w:rPr>
                <w:rFonts w:ascii="Quicksand Light" w:hAnsi="Quicksand Light"/>
                <w:noProof/>
                <w:webHidden/>
              </w:rPr>
              <w:fldChar w:fldCharType="separate"/>
            </w:r>
            <w:r w:rsidR="00593B6E" w:rsidRPr="009F3390">
              <w:rPr>
                <w:rFonts w:ascii="Quicksand Light" w:hAnsi="Quicksand Light"/>
                <w:noProof/>
                <w:webHidden/>
              </w:rPr>
              <w:t>26</w:t>
            </w:r>
            <w:r w:rsidR="00446615" w:rsidRPr="009F3390">
              <w:rPr>
                <w:rFonts w:ascii="Quicksand Light" w:hAnsi="Quicksand Light"/>
                <w:noProof/>
                <w:webHidden/>
              </w:rPr>
              <w:fldChar w:fldCharType="end"/>
            </w:r>
          </w:hyperlink>
        </w:p>
        <w:p w14:paraId="4CFFC9BD" w14:textId="156C67FD" w:rsidR="00446615" w:rsidRPr="009F3390" w:rsidRDefault="00000000" w:rsidP="00446615">
          <w:pPr>
            <w:pStyle w:val="TDC2"/>
            <w:tabs>
              <w:tab w:val="clear" w:pos="851"/>
              <w:tab w:val="left" w:pos="1276"/>
            </w:tabs>
            <w:ind w:left="993" w:hanging="425"/>
            <w:rPr>
              <w:rFonts w:ascii="Quicksand Light" w:eastAsiaTheme="minorEastAsia" w:hAnsi="Quicksand Light"/>
              <w:noProof/>
              <w:lang w:eastAsia="es-BO"/>
            </w:rPr>
          </w:pPr>
          <w:hyperlink w:anchor="_Toc125543968" w:history="1">
            <w:r w:rsidR="00446615" w:rsidRPr="009F3390">
              <w:rPr>
                <w:rStyle w:val="Hipervnculo"/>
                <w:rFonts w:ascii="Quicksand Light" w:hAnsi="Quicksand Light"/>
                <w:b/>
                <w:bCs/>
                <w:noProof/>
              </w:rPr>
              <w:t>c)</w:t>
            </w:r>
            <w:r w:rsidR="00446615" w:rsidRPr="009F3390">
              <w:rPr>
                <w:rFonts w:ascii="Quicksand Light" w:eastAsiaTheme="minorEastAsia" w:hAnsi="Quicksand Light"/>
                <w:noProof/>
                <w:lang w:eastAsia="es-BO"/>
              </w:rPr>
              <w:tab/>
            </w:r>
            <w:r w:rsidR="00446615" w:rsidRPr="009F3390">
              <w:rPr>
                <w:rStyle w:val="Hipervnculo"/>
                <w:rFonts w:ascii="Quicksand Light" w:hAnsi="Quicksand Light"/>
                <w:b/>
                <w:bCs/>
                <w:noProof/>
              </w:rPr>
              <w:t>Estado de Situación Actual del Sector Energético</w:t>
            </w:r>
            <w:r w:rsidR="00446615" w:rsidRPr="009F3390">
              <w:rPr>
                <w:rFonts w:ascii="Quicksand Light" w:hAnsi="Quicksand Light"/>
                <w:noProof/>
                <w:webHidden/>
              </w:rPr>
              <w:tab/>
            </w:r>
            <w:r w:rsidR="00446615" w:rsidRPr="009F3390">
              <w:rPr>
                <w:rFonts w:ascii="Quicksand Light" w:hAnsi="Quicksand Light"/>
                <w:noProof/>
                <w:webHidden/>
              </w:rPr>
              <w:fldChar w:fldCharType="begin"/>
            </w:r>
            <w:r w:rsidR="00446615" w:rsidRPr="009F3390">
              <w:rPr>
                <w:rFonts w:ascii="Quicksand Light" w:hAnsi="Quicksand Light"/>
                <w:noProof/>
                <w:webHidden/>
              </w:rPr>
              <w:instrText xml:space="preserve"> PAGEREF _Toc125543968 \h </w:instrText>
            </w:r>
            <w:r w:rsidR="00446615" w:rsidRPr="009F3390">
              <w:rPr>
                <w:rFonts w:ascii="Quicksand Light" w:hAnsi="Quicksand Light"/>
                <w:noProof/>
                <w:webHidden/>
              </w:rPr>
            </w:r>
            <w:r w:rsidR="00446615" w:rsidRPr="009F3390">
              <w:rPr>
                <w:rFonts w:ascii="Quicksand Light" w:hAnsi="Quicksand Light"/>
                <w:noProof/>
                <w:webHidden/>
              </w:rPr>
              <w:fldChar w:fldCharType="separate"/>
            </w:r>
            <w:r w:rsidR="00593B6E" w:rsidRPr="009F3390">
              <w:rPr>
                <w:rFonts w:ascii="Quicksand Light" w:hAnsi="Quicksand Light"/>
                <w:noProof/>
                <w:webHidden/>
              </w:rPr>
              <w:t>65</w:t>
            </w:r>
            <w:r w:rsidR="00446615" w:rsidRPr="009F3390">
              <w:rPr>
                <w:rFonts w:ascii="Quicksand Light" w:hAnsi="Quicksand Light"/>
                <w:noProof/>
                <w:webHidden/>
              </w:rPr>
              <w:fldChar w:fldCharType="end"/>
            </w:r>
          </w:hyperlink>
        </w:p>
        <w:p w14:paraId="0BEB35EC" w14:textId="35926882" w:rsidR="00446615" w:rsidRPr="009F3390" w:rsidRDefault="00000000" w:rsidP="00446615">
          <w:pPr>
            <w:pStyle w:val="TDC2"/>
            <w:tabs>
              <w:tab w:val="clear" w:pos="851"/>
              <w:tab w:val="left" w:pos="1276"/>
            </w:tabs>
            <w:ind w:left="993" w:hanging="425"/>
            <w:rPr>
              <w:rFonts w:ascii="Quicksand Light" w:eastAsiaTheme="minorEastAsia" w:hAnsi="Quicksand Light"/>
              <w:noProof/>
              <w:lang w:eastAsia="es-BO"/>
            </w:rPr>
          </w:pPr>
          <w:hyperlink w:anchor="_Toc125543969" w:history="1">
            <w:r w:rsidR="00446615" w:rsidRPr="009F3390">
              <w:rPr>
                <w:rStyle w:val="Hipervnculo"/>
                <w:rFonts w:ascii="Quicksand Light" w:hAnsi="Quicksand Light"/>
                <w:b/>
                <w:bCs/>
                <w:noProof/>
              </w:rPr>
              <w:t>d)</w:t>
            </w:r>
            <w:r w:rsidR="00446615" w:rsidRPr="009F3390">
              <w:rPr>
                <w:rFonts w:ascii="Quicksand Light" w:eastAsiaTheme="minorEastAsia" w:hAnsi="Quicksand Light"/>
                <w:noProof/>
                <w:lang w:eastAsia="es-BO"/>
              </w:rPr>
              <w:tab/>
            </w:r>
            <w:r w:rsidR="00446615" w:rsidRPr="009F3390">
              <w:rPr>
                <w:rStyle w:val="Hipervnculo"/>
                <w:rFonts w:ascii="Quicksand Light" w:hAnsi="Quicksand Light"/>
                <w:b/>
                <w:bCs/>
                <w:noProof/>
              </w:rPr>
              <w:t>Identificación Problemas y Desafíos Futuros del Sector Energético</w:t>
            </w:r>
            <w:r w:rsidR="00446615" w:rsidRPr="009F3390">
              <w:rPr>
                <w:rFonts w:ascii="Quicksand Light" w:hAnsi="Quicksand Light"/>
                <w:noProof/>
                <w:webHidden/>
              </w:rPr>
              <w:tab/>
            </w:r>
            <w:r w:rsidR="00446615" w:rsidRPr="009F3390">
              <w:rPr>
                <w:rFonts w:ascii="Quicksand Light" w:hAnsi="Quicksand Light"/>
                <w:noProof/>
                <w:webHidden/>
              </w:rPr>
              <w:fldChar w:fldCharType="begin"/>
            </w:r>
            <w:r w:rsidR="00446615" w:rsidRPr="009F3390">
              <w:rPr>
                <w:rFonts w:ascii="Quicksand Light" w:hAnsi="Quicksand Light"/>
                <w:noProof/>
                <w:webHidden/>
              </w:rPr>
              <w:instrText xml:space="preserve"> PAGEREF _Toc125543969 \h </w:instrText>
            </w:r>
            <w:r w:rsidR="00446615" w:rsidRPr="009F3390">
              <w:rPr>
                <w:rFonts w:ascii="Quicksand Light" w:hAnsi="Quicksand Light"/>
                <w:noProof/>
                <w:webHidden/>
              </w:rPr>
            </w:r>
            <w:r w:rsidR="00446615" w:rsidRPr="009F3390">
              <w:rPr>
                <w:rFonts w:ascii="Quicksand Light" w:hAnsi="Quicksand Light"/>
                <w:noProof/>
                <w:webHidden/>
              </w:rPr>
              <w:fldChar w:fldCharType="separate"/>
            </w:r>
            <w:r w:rsidR="00593B6E" w:rsidRPr="009F3390">
              <w:rPr>
                <w:rFonts w:ascii="Quicksand Light" w:hAnsi="Quicksand Light"/>
                <w:noProof/>
                <w:webHidden/>
              </w:rPr>
              <w:t>108</w:t>
            </w:r>
            <w:r w:rsidR="00446615" w:rsidRPr="009F3390">
              <w:rPr>
                <w:rFonts w:ascii="Quicksand Light" w:hAnsi="Quicksand Light"/>
                <w:noProof/>
                <w:webHidden/>
              </w:rPr>
              <w:fldChar w:fldCharType="end"/>
            </w:r>
          </w:hyperlink>
        </w:p>
        <w:p w14:paraId="5980658A" w14:textId="7F9578F3" w:rsidR="00446615" w:rsidRPr="009F3390" w:rsidRDefault="00000000" w:rsidP="00446615">
          <w:pPr>
            <w:pStyle w:val="TDC1"/>
            <w:tabs>
              <w:tab w:val="clear" w:pos="851"/>
              <w:tab w:val="left" w:pos="567"/>
            </w:tabs>
            <w:rPr>
              <w:rFonts w:ascii="Quicksand Light" w:eastAsiaTheme="minorEastAsia" w:hAnsi="Quicksand Light" w:cs="Arial"/>
              <w:noProof/>
              <w:lang w:eastAsia="es-BO"/>
            </w:rPr>
          </w:pPr>
          <w:hyperlink w:anchor="_Toc125543970" w:history="1">
            <w:r w:rsidR="00446615" w:rsidRPr="009F3390">
              <w:rPr>
                <w:rStyle w:val="Hipervnculo"/>
                <w:rFonts w:ascii="Quicksand Light" w:hAnsi="Quicksand Light" w:cs="Arial"/>
                <w:b/>
                <w:bCs/>
                <w:noProof/>
                <w:kern w:val="24"/>
              </w:rPr>
              <w:t>5.</w:t>
            </w:r>
            <w:r w:rsidR="00446615" w:rsidRPr="009F3390">
              <w:rPr>
                <w:rFonts w:ascii="Quicksand Light" w:eastAsiaTheme="minorEastAsia" w:hAnsi="Quicksand Light" w:cs="Arial"/>
                <w:noProof/>
                <w:lang w:eastAsia="es-BO"/>
              </w:rPr>
              <w:tab/>
            </w:r>
            <w:r w:rsidR="00446615" w:rsidRPr="009F3390">
              <w:rPr>
                <w:rStyle w:val="Hipervnculo"/>
                <w:rFonts w:ascii="Quicksand Light" w:hAnsi="Quicksand Light" w:cs="Arial"/>
                <w:b/>
                <w:bCs/>
                <w:noProof/>
                <w:lang w:eastAsia="es-ES"/>
              </w:rPr>
              <w:t>POLITICAS Y LINEAMIENTOS ESTRATÉGICOS</w:t>
            </w:r>
            <w:r w:rsidR="00446615" w:rsidRPr="009F3390">
              <w:rPr>
                <w:rFonts w:ascii="Quicksand Light" w:hAnsi="Quicksand Light" w:cs="Arial"/>
                <w:noProof/>
                <w:webHidden/>
              </w:rPr>
              <w:tab/>
            </w:r>
            <w:r w:rsidR="00446615" w:rsidRPr="009F3390">
              <w:rPr>
                <w:rFonts w:ascii="Quicksand Light" w:hAnsi="Quicksand Light" w:cs="Arial"/>
                <w:noProof/>
                <w:webHidden/>
              </w:rPr>
              <w:fldChar w:fldCharType="begin"/>
            </w:r>
            <w:r w:rsidR="00446615" w:rsidRPr="009F3390">
              <w:rPr>
                <w:rFonts w:ascii="Quicksand Light" w:hAnsi="Quicksand Light" w:cs="Arial"/>
                <w:noProof/>
                <w:webHidden/>
              </w:rPr>
              <w:instrText xml:space="preserve"> PAGEREF _Toc125543970 \h </w:instrText>
            </w:r>
            <w:r w:rsidR="00446615" w:rsidRPr="009F3390">
              <w:rPr>
                <w:rFonts w:ascii="Quicksand Light" w:hAnsi="Quicksand Light" w:cs="Arial"/>
                <w:noProof/>
                <w:webHidden/>
              </w:rPr>
            </w:r>
            <w:r w:rsidR="00446615" w:rsidRPr="009F3390">
              <w:rPr>
                <w:rFonts w:ascii="Quicksand Light" w:hAnsi="Quicksand Light" w:cs="Arial"/>
                <w:noProof/>
                <w:webHidden/>
              </w:rPr>
              <w:fldChar w:fldCharType="separate"/>
            </w:r>
            <w:r w:rsidR="00593B6E" w:rsidRPr="009F3390">
              <w:rPr>
                <w:rFonts w:ascii="Quicksand Light" w:hAnsi="Quicksand Light" w:cs="Arial"/>
                <w:noProof/>
                <w:webHidden/>
              </w:rPr>
              <w:t>114</w:t>
            </w:r>
            <w:r w:rsidR="00446615" w:rsidRPr="009F3390">
              <w:rPr>
                <w:rFonts w:ascii="Quicksand Light" w:hAnsi="Quicksand Light" w:cs="Arial"/>
                <w:noProof/>
                <w:webHidden/>
              </w:rPr>
              <w:fldChar w:fldCharType="end"/>
            </w:r>
          </w:hyperlink>
        </w:p>
        <w:p w14:paraId="2DC451ED" w14:textId="5FEA389E" w:rsidR="00446615" w:rsidRPr="009F3390" w:rsidRDefault="00000000" w:rsidP="00446615">
          <w:pPr>
            <w:pStyle w:val="TDC2"/>
            <w:tabs>
              <w:tab w:val="clear" w:pos="851"/>
              <w:tab w:val="left" w:pos="567"/>
            </w:tabs>
            <w:rPr>
              <w:rFonts w:ascii="Quicksand Light" w:eastAsiaTheme="minorEastAsia" w:hAnsi="Quicksand Light"/>
              <w:noProof/>
              <w:lang w:eastAsia="es-BO"/>
            </w:rPr>
          </w:pPr>
          <w:hyperlink w:anchor="_Toc125543971" w:history="1">
            <w:r w:rsidR="00446615" w:rsidRPr="009F3390">
              <w:rPr>
                <w:rStyle w:val="Hipervnculo"/>
                <w:rFonts w:ascii="Quicksand Light" w:hAnsi="Quicksand Light"/>
                <w:b/>
                <w:bCs/>
                <w:noProof/>
              </w:rPr>
              <w:t>6.</w:t>
            </w:r>
            <w:r w:rsidR="00446615" w:rsidRPr="009F3390">
              <w:rPr>
                <w:rFonts w:ascii="Quicksand Light" w:eastAsiaTheme="minorEastAsia" w:hAnsi="Quicksand Light"/>
                <w:noProof/>
                <w:lang w:eastAsia="es-BO"/>
              </w:rPr>
              <w:tab/>
            </w:r>
            <w:r w:rsidR="00446615" w:rsidRPr="009F3390">
              <w:rPr>
                <w:rStyle w:val="Hipervnculo"/>
                <w:rFonts w:ascii="Quicksand Light" w:hAnsi="Quicksand Light"/>
                <w:b/>
                <w:bCs/>
                <w:noProof/>
              </w:rPr>
              <w:t>PLANIFICACIÓN</w:t>
            </w:r>
            <w:r w:rsidR="00446615" w:rsidRPr="009F3390">
              <w:rPr>
                <w:rFonts w:ascii="Quicksand Light" w:hAnsi="Quicksand Light"/>
                <w:noProof/>
                <w:webHidden/>
              </w:rPr>
              <w:tab/>
            </w:r>
            <w:r w:rsidR="00446615" w:rsidRPr="009F3390">
              <w:rPr>
                <w:rFonts w:ascii="Quicksand Light" w:hAnsi="Quicksand Light"/>
                <w:noProof/>
                <w:webHidden/>
              </w:rPr>
              <w:fldChar w:fldCharType="begin"/>
            </w:r>
            <w:r w:rsidR="00446615" w:rsidRPr="009F3390">
              <w:rPr>
                <w:rFonts w:ascii="Quicksand Light" w:hAnsi="Quicksand Light"/>
                <w:noProof/>
                <w:webHidden/>
              </w:rPr>
              <w:instrText xml:space="preserve"> PAGEREF _Toc125543971 \h </w:instrText>
            </w:r>
            <w:r w:rsidR="00446615" w:rsidRPr="009F3390">
              <w:rPr>
                <w:rFonts w:ascii="Quicksand Light" w:hAnsi="Quicksand Light"/>
                <w:noProof/>
                <w:webHidden/>
              </w:rPr>
            </w:r>
            <w:r w:rsidR="00446615" w:rsidRPr="009F3390">
              <w:rPr>
                <w:rFonts w:ascii="Quicksand Light" w:hAnsi="Quicksand Light"/>
                <w:noProof/>
                <w:webHidden/>
              </w:rPr>
              <w:fldChar w:fldCharType="separate"/>
            </w:r>
            <w:r w:rsidR="00593B6E" w:rsidRPr="009F3390">
              <w:rPr>
                <w:rFonts w:ascii="Quicksand Light" w:hAnsi="Quicksand Light"/>
                <w:noProof/>
                <w:webHidden/>
              </w:rPr>
              <w:t>117</w:t>
            </w:r>
            <w:r w:rsidR="00446615" w:rsidRPr="009F3390">
              <w:rPr>
                <w:rFonts w:ascii="Quicksand Light" w:hAnsi="Quicksand Light"/>
                <w:noProof/>
                <w:webHidden/>
              </w:rPr>
              <w:fldChar w:fldCharType="end"/>
            </w:r>
          </w:hyperlink>
        </w:p>
        <w:p w14:paraId="5F87AF10" w14:textId="69772CBB" w:rsidR="00446615" w:rsidRPr="009F3390" w:rsidRDefault="00000000" w:rsidP="00446615">
          <w:pPr>
            <w:pStyle w:val="TDC2"/>
            <w:tabs>
              <w:tab w:val="clear" w:pos="851"/>
              <w:tab w:val="left" w:pos="567"/>
            </w:tabs>
            <w:rPr>
              <w:rFonts w:ascii="Quicksand Light" w:eastAsiaTheme="minorEastAsia" w:hAnsi="Quicksand Light"/>
              <w:noProof/>
              <w:lang w:eastAsia="es-BO"/>
            </w:rPr>
          </w:pPr>
          <w:hyperlink w:anchor="_Toc125543972" w:history="1">
            <w:r w:rsidR="00446615" w:rsidRPr="009F3390">
              <w:rPr>
                <w:rStyle w:val="Hipervnculo"/>
                <w:rFonts w:ascii="Quicksand Light" w:hAnsi="Quicksand Light"/>
                <w:b/>
                <w:bCs/>
                <w:noProof/>
              </w:rPr>
              <w:t>7.</w:t>
            </w:r>
            <w:r w:rsidR="00446615" w:rsidRPr="009F3390">
              <w:rPr>
                <w:rFonts w:ascii="Quicksand Light" w:eastAsiaTheme="minorEastAsia" w:hAnsi="Quicksand Light"/>
                <w:noProof/>
                <w:lang w:eastAsia="es-BO"/>
              </w:rPr>
              <w:tab/>
            </w:r>
            <w:r w:rsidR="00446615" w:rsidRPr="009F3390">
              <w:rPr>
                <w:rStyle w:val="Hipervnculo"/>
                <w:rFonts w:ascii="Quicksand Light" w:hAnsi="Quicksand Light"/>
                <w:b/>
                <w:bCs/>
                <w:noProof/>
              </w:rPr>
              <w:t>PRESUPUESTO QUINQUENAL</w:t>
            </w:r>
            <w:r w:rsidR="00446615" w:rsidRPr="009F3390">
              <w:rPr>
                <w:rFonts w:ascii="Quicksand Light" w:hAnsi="Quicksand Light"/>
                <w:noProof/>
                <w:webHidden/>
              </w:rPr>
              <w:tab/>
            </w:r>
            <w:r w:rsidR="00446615" w:rsidRPr="009F3390">
              <w:rPr>
                <w:rFonts w:ascii="Quicksand Light" w:hAnsi="Quicksand Light"/>
                <w:noProof/>
                <w:webHidden/>
              </w:rPr>
              <w:fldChar w:fldCharType="begin"/>
            </w:r>
            <w:r w:rsidR="00446615" w:rsidRPr="009F3390">
              <w:rPr>
                <w:rFonts w:ascii="Quicksand Light" w:hAnsi="Quicksand Light"/>
                <w:noProof/>
                <w:webHidden/>
              </w:rPr>
              <w:instrText xml:space="preserve"> PAGEREF _Toc125543972 \h </w:instrText>
            </w:r>
            <w:r w:rsidR="00446615" w:rsidRPr="009F3390">
              <w:rPr>
                <w:rFonts w:ascii="Quicksand Light" w:hAnsi="Quicksand Light"/>
                <w:noProof/>
                <w:webHidden/>
              </w:rPr>
            </w:r>
            <w:r w:rsidR="00446615" w:rsidRPr="009F3390">
              <w:rPr>
                <w:rFonts w:ascii="Quicksand Light" w:hAnsi="Quicksand Light"/>
                <w:noProof/>
                <w:webHidden/>
              </w:rPr>
              <w:fldChar w:fldCharType="separate"/>
            </w:r>
            <w:r w:rsidR="00593B6E" w:rsidRPr="009F3390">
              <w:rPr>
                <w:rFonts w:ascii="Quicksand Light" w:hAnsi="Quicksand Light"/>
                <w:noProof/>
                <w:webHidden/>
              </w:rPr>
              <w:t>145</w:t>
            </w:r>
            <w:r w:rsidR="00446615" w:rsidRPr="009F3390">
              <w:rPr>
                <w:rFonts w:ascii="Quicksand Light" w:hAnsi="Quicksand Light"/>
                <w:noProof/>
                <w:webHidden/>
              </w:rPr>
              <w:fldChar w:fldCharType="end"/>
            </w:r>
          </w:hyperlink>
        </w:p>
        <w:p w14:paraId="6547A31D" w14:textId="7353DAF7" w:rsidR="00D46384" w:rsidRPr="009F3390" w:rsidRDefault="00D46384">
          <w:pPr>
            <w:rPr>
              <w:rFonts w:ascii="Quicksand Light" w:hAnsi="Quicksand Light"/>
            </w:rPr>
          </w:pPr>
          <w:r w:rsidRPr="009F3390">
            <w:rPr>
              <w:rFonts w:ascii="Quicksand Light" w:hAnsi="Quicksand Light" w:cs="Arial"/>
              <w:b/>
              <w:bCs/>
              <w:lang w:val="es-ES"/>
            </w:rPr>
            <w:fldChar w:fldCharType="end"/>
          </w:r>
        </w:p>
      </w:sdtContent>
    </w:sdt>
    <w:p w14:paraId="0227CDB8" w14:textId="4A06A42E" w:rsidR="00BB2E3F" w:rsidRPr="009F3390" w:rsidRDefault="00BB2E3F" w:rsidP="008104FC">
      <w:pPr>
        <w:spacing w:line="240" w:lineRule="auto"/>
        <w:rPr>
          <w:rFonts w:ascii="Quicksand Light" w:eastAsiaTheme="majorEastAsia" w:hAnsi="Quicksand Light" w:cs="Arial"/>
          <w:b/>
          <w:bCs/>
          <w:iCs/>
          <w:lang w:eastAsia="es-ES"/>
        </w:rPr>
      </w:pPr>
    </w:p>
    <w:p w14:paraId="7BD54369" w14:textId="75D5B764" w:rsidR="00EE7BF2" w:rsidRPr="009F3390" w:rsidRDefault="00EE7BF2" w:rsidP="008104FC">
      <w:pPr>
        <w:spacing w:line="240" w:lineRule="auto"/>
        <w:rPr>
          <w:rFonts w:ascii="Quicksand Light" w:eastAsiaTheme="majorEastAsia" w:hAnsi="Quicksand Light" w:cs="Arial"/>
          <w:b/>
          <w:bCs/>
          <w:iCs/>
          <w:lang w:eastAsia="es-ES"/>
        </w:rPr>
      </w:pPr>
    </w:p>
    <w:p w14:paraId="22E97E47" w14:textId="729E2283" w:rsidR="00EE7BF2" w:rsidRPr="009F3390" w:rsidRDefault="00EE7BF2" w:rsidP="008104FC">
      <w:pPr>
        <w:spacing w:line="240" w:lineRule="auto"/>
        <w:rPr>
          <w:rFonts w:ascii="Quicksand Light" w:eastAsiaTheme="majorEastAsia" w:hAnsi="Quicksand Light" w:cs="Arial"/>
          <w:b/>
          <w:bCs/>
          <w:iCs/>
          <w:lang w:eastAsia="es-ES"/>
        </w:rPr>
      </w:pPr>
    </w:p>
    <w:p w14:paraId="379EE8B0" w14:textId="66516D65" w:rsidR="00EE7BF2" w:rsidRPr="009F3390" w:rsidRDefault="00EE7BF2" w:rsidP="008104FC">
      <w:pPr>
        <w:spacing w:line="240" w:lineRule="auto"/>
        <w:rPr>
          <w:rFonts w:ascii="Quicksand Light" w:eastAsiaTheme="majorEastAsia" w:hAnsi="Quicksand Light" w:cs="Arial"/>
          <w:b/>
          <w:bCs/>
          <w:iCs/>
          <w:lang w:eastAsia="es-ES"/>
        </w:rPr>
      </w:pPr>
    </w:p>
    <w:p w14:paraId="5CDEA424" w14:textId="644BDADC" w:rsidR="00EE7BF2" w:rsidRPr="009F3390" w:rsidRDefault="00EE7BF2" w:rsidP="008104FC">
      <w:pPr>
        <w:spacing w:line="240" w:lineRule="auto"/>
        <w:rPr>
          <w:rFonts w:ascii="Quicksand Light" w:eastAsiaTheme="majorEastAsia" w:hAnsi="Quicksand Light" w:cs="Arial"/>
          <w:b/>
          <w:bCs/>
          <w:iCs/>
          <w:lang w:eastAsia="es-ES"/>
        </w:rPr>
      </w:pPr>
    </w:p>
    <w:p w14:paraId="4D180555" w14:textId="2D917ECC" w:rsidR="00EE7BF2" w:rsidRPr="009F3390" w:rsidRDefault="00EE7BF2" w:rsidP="008104FC">
      <w:pPr>
        <w:spacing w:line="240" w:lineRule="auto"/>
        <w:rPr>
          <w:rFonts w:ascii="Quicksand Light" w:eastAsiaTheme="majorEastAsia" w:hAnsi="Quicksand Light" w:cs="Arial"/>
          <w:b/>
          <w:bCs/>
          <w:iCs/>
          <w:lang w:eastAsia="es-ES"/>
        </w:rPr>
      </w:pPr>
    </w:p>
    <w:p w14:paraId="41BA27AF" w14:textId="1D913AAB" w:rsidR="00EE7BF2" w:rsidRPr="009F3390" w:rsidRDefault="00EE7BF2" w:rsidP="008104FC">
      <w:pPr>
        <w:spacing w:line="240" w:lineRule="auto"/>
        <w:rPr>
          <w:rFonts w:ascii="Quicksand Light" w:eastAsiaTheme="majorEastAsia" w:hAnsi="Quicksand Light" w:cs="Arial"/>
          <w:b/>
          <w:bCs/>
          <w:iCs/>
          <w:lang w:eastAsia="es-ES"/>
        </w:rPr>
      </w:pPr>
    </w:p>
    <w:p w14:paraId="678480A5" w14:textId="61482191" w:rsidR="00EE7BF2" w:rsidRPr="009F3390" w:rsidRDefault="00EE7BF2" w:rsidP="008104FC">
      <w:pPr>
        <w:spacing w:line="240" w:lineRule="auto"/>
        <w:rPr>
          <w:rFonts w:ascii="Quicksand Light" w:eastAsiaTheme="majorEastAsia" w:hAnsi="Quicksand Light" w:cs="Arial"/>
          <w:b/>
          <w:bCs/>
          <w:iCs/>
          <w:lang w:eastAsia="es-ES"/>
        </w:rPr>
      </w:pPr>
    </w:p>
    <w:p w14:paraId="273C9989" w14:textId="5ADAD8C9" w:rsidR="00EE7BF2" w:rsidRPr="009F3390" w:rsidRDefault="00EE7BF2" w:rsidP="008104FC">
      <w:pPr>
        <w:spacing w:line="240" w:lineRule="auto"/>
        <w:rPr>
          <w:rFonts w:ascii="Quicksand Light" w:eastAsiaTheme="majorEastAsia" w:hAnsi="Quicksand Light" w:cs="Arial"/>
          <w:b/>
          <w:bCs/>
          <w:iCs/>
          <w:lang w:eastAsia="es-ES"/>
        </w:rPr>
      </w:pPr>
    </w:p>
    <w:p w14:paraId="18BB83D1" w14:textId="6CBCB8DF" w:rsidR="00EE7BF2" w:rsidRPr="009F3390" w:rsidRDefault="00EE7BF2" w:rsidP="008104FC">
      <w:pPr>
        <w:spacing w:line="240" w:lineRule="auto"/>
        <w:rPr>
          <w:rFonts w:ascii="Quicksand Light" w:eastAsiaTheme="majorEastAsia" w:hAnsi="Quicksand Light" w:cs="Arial"/>
          <w:b/>
          <w:bCs/>
          <w:iCs/>
          <w:lang w:eastAsia="es-ES"/>
        </w:rPr>
      </w:pPr>
    </w:p>
    <w:p w14:paraId="1F0D3BF3" w14:textId="59C19358" w:rsidR="00EE7BF2" w:rsidRPr="009F3390" w:rsidRDefault="00EE7BF2" w:rsidP="008104FC">
      <w:pPr>
        <w:spacing w:line="240" w:lineRule="auto"/>
        <w:rPr>
          <w:rFonts w:ascii="Quicksand Light" w:eastAsiaTheme="majorEastAsia" w:hAnsi="Quicksand Light" w:cs="Arial"/>
          <w:b/>
          <w:bCs/>
          <w:iCs/>
          <w:lang w:eastAsia="es-ES"/>
        </w:rPr>
      </w:pPr>
    </w:p>
    <w:p w14:paraId="723E8E67" w14:textId="64E9F3C9" w:rsidR="00EE7BF2" w:rsidRPr="009F3390" w:rsidRDefault="00EE7BF2" w:rsidP="008104FC">
      <w:pPr>
        <w:spacing w:line="240" w:lineRule="auto"/>
        <w:rPr>
          <w:rFonts w:ascii="Quicksand Light" w:eastAsiaTheme="majorEastAsia" w:hAnsi="Quicksand Light" w:cs="Arial"/>
          <w:b/>
          <w:bCs/>
          <w:iCs/>
          <w:lang w:eastAsia="es-ES"/>
        </w:rPr>
      </w:pPr>
    </w:p>
    <w:p w14:paraId="7E3A5549" w14:textId="1EE6C79C" w:rsidR="00EE7BF2" w:rsidRPr="009F3390" w:rsidRDefault="00EE7BF2" w:rsidP="008104FC">
      <w:pPr>
        <w:spacing w:line="240" w:lineRule="auto"/>
        <w:rPr>
          <w:rFonts w:ascii="Quicksand Light" w:eastAsiaTheme="majorEastAsia" w:hAnsi="Quicksand Light" w:cs="Arial"/>
          <w:b/>
          <w:bCs/>
          <w:iCs/>
          <w:lang w:eastAsia="es-ES"/>
        </w:rPr>
      </w:pPr>
    </w:p>
    <w:p w14:paraId="16846957" w14:textId="70C9F4E3" w:rsidR="00EE7BF2" w:rsidRPr="009F3390" w:rsidRDefault="00EE7BF2" w:rsidP="008104FC">
      <w:pPr>
        <w:spacing w:line="240" w:lineRule="auto"/>
        <w:rPr>
          <w:rFonts w:ascii="Quicksand Light" w:eastAsiaTheme="majorEastAsia" w:hAnsi="Quicksand Light" w:cs="Arial"/>
          <w:b/>
          <w:bCs/>
          <w:iCs/>
          <w:lang w:eastAsia="es-ES"/>
        </w:rPr>
      </w:pPr>
    </w:p>
    <w:p w14:paraId="0EC490D8" w14:textId="25F562FF" w:rsidR="00EE7BF2" w:rsidRPr="009F3390" w:rsidRDefault="00EE7BF2" w:rsidP="008104FC">
      <w:pPr>
        <w:spacing w:line="240" w:lineRule="auto"/>
        <w:rPr>
          <w:rFonts w:ascii="Quicksand Light" w:eastAsiaTheme="majorEastAsia" w:hAnsi="Quicksand Light" w:cs="Arial"/>
          <w:b/>
          <w:bCs/>
          <w:iCs/>
          <w:lang w:eastAsia="es-ES"/>
        </w:rPr>
      </w:pPr>
    </w:p>
    <w:p w14:paraId="51E390C6" w14:textId="77777777" w:rsidR="00EE7BF2" w:rsidRPr="009F3390" w:rsidRDefault="00EE7BF2" w:rsidP="008104FC">
      <w:pPr>
        <w:spacing w:line="240" w:lineRule="auto"/>
        <w:rPr>
          <w:rFonts w:ascii="Quicksand Light" w:eastAsiaTheme="majorEastAsia" w:hAnsi="Quicksand Light" w:cs="Arial"/>
          <w:b/>
          <w:bCs/>
          <w:iCs/>
          <w:lang w:eastAsia="es-ES"/>
        </w:rPr>
      </w:pPr>
    </w:p>
    <w:p w14:paraId="59F25640" w14:textId="5D9ED5C6" w:rsidR="00D46384" w:rsidRPr="009F3390" w:rsidRDefault="00D46384" w:rsidP="008104FC">
      <w:pPr>
        <w:spacing w:line="240" w:lineRule="auto"/>
        <w:rPr>
          <w:rFonts w:ascii="Quicksand Light" w:eastAsiaTheme="majorEastAsia" w:hAnsi="Quicksand Light" w:cs="Arial"/>
          <w:b/>
          <w:bCs/>
          <w:iCs/>
          <w:lang w:eastAsia="es-ES"/>
        </w:rPr>
      </w:pPr>
    </w:p>
    <w:p w14:paraId="317C02F1" w14:textId="4DE7F418" w:rsidR="00D46384" w:rsidRPr="009F3390" w:rsidRDefault="00D46384" w:rsidP="008104FC">
      <w:pPr>
        <w:spacing w:line="240" w:lineRule="auto"/>
        <w:rPr>
          <w:rFonts w:ascii="Quicksand Light" w:eastAsiaTheme="majorEastAsia" w:hAnsi="Quicksand Light" w:cs="Arial"/>
          <w:b/>
          <w:bCs/>
          <w:iCs/>
          <w:lang w:eastAsia="es-ES"/>
        </w:rPr>
      </w:pPr>
    </w:p>
    <w:p w14:paraId="568C2BC3" w14:textId="0ADBD1EB" w:rsidR="00D46384" w:rsidRPr="009F3390" w:rsidRDefault="00D46384" w:rsidP="008104FC">
      <w:pPr>
        <w:spacing w:line="240" w:lineRule="auto"/>
        <w:rPr>
          <w:rFonts w:ascii="Quicksand Light" w:eastAsiaTheme="majorEastAsia" w:hAnsi="Quicksand Light" w:cs="Arial"/>
          <w:b/>
          <w:bCs/>
          <w:iCs/>
          <w:lang w:eastAsia="es-ES"/>
        </w:rPr>
      </w:pPr>
    </w:p>
    <w:p w14:paraId="793A6C2B" w14:textId="3D678C77" w:rsidR="00454221" w:rsidRPr="009F3390" w:rsidRDefault="00454221">
      <w:pPr>
        <w:pStyle w:val="Ttulo2"/>
        <w:numPr>
          <w:ilvl w:val="0"/>
          <w:numId w:val="24"/>
        </w:numPr>
        <w:ind w:left="0" w:hanging="709"/>
        <w:rPr>
          <w:rFonts w:ascii="Quicksand Light" w:eastAsia="Times New Roman" w:hAnsi="Quicksand Light" w:cs="Arial"/>
          <w:b/>
          <w:bCs/>
          <w:color w:val="000000" w:themeColor="text1"/>
          <w:sz w:val="22"/>
          <w:szCs w:val="22"/>
          <w:lang w:eastAsia="es-ES"/>
        </w:rPr>
      </w:pPr>
      <w:bookmarkStart w:id="5" w:name="_Toc112159506"/>
      <w:bookmarkStart w:id="6" w:name="_Toc125543962"/>
      <w:bookmarkEnd w:id="4"/>
      <w:r w:rsidRPr="009F3390">
        <w:rPr>
          <w:rFonts w:ascii="Quicksand Light" w:eastAsia="Times New Roman" w:hAnsi="Quicksand Light" w:cs="Arial"/>
          <w:b/>
          <w:bCs/>
          <w:color w:val="000000" w:themeColor="text1"/>
          <w:sz w:val="22"/>
          <w:szCs w:val="22"/>
          <w:lang w:eastAsia="es-ES"/>
        </w:rPr>
        <w:t>MARCO LEGAL DEL SECTOR</w:t>
      </w:r>
      <w:bookmarkEnd w:id="5"/>
      <w:bookmarkEnd w:id="6"/>
    </w:p>
    <w:p w14:paraId="258E24E6" w14:textId="592A4326" w:rsidR="006753AD" w:rsidRPr="009F3390" w:rsidRDefault="006753AD" w:rsidP="0038776B">
      <w:pPr>
        <w:pStyle w:val="Prrafodelista"/>
        <w:spacing w:after="0" w:line="240" w:lineRule="auto"/>
        <w:ind w:left="709"/>
        <w:jc w:val="both"/>
        <w:rPr>
          <w:rFonts w:ascii="Quicksand Light" w:eastAsia="Times New Roman" w:hAnsi="Quicksand Light" w:cs="Arial"/>
          <w:b/>
          <w:iCs/>
          <w:lang w:val="es-BO" w:eastAsia="es-ES"/>
        </w:rPr>
      </w:pPr>
    </w:p>
    <w:p w14:paraId="68A1B224" w14:textId="3422DA63" w:rsidR="006753AD" w:rsidRPr="009F3390" w:rsidRDefault="006753AD" w:rsidP="006753AD">
      <w:pPr>
        <w:spacing w:after="0" w:line="240" w:lineRule="auto"/>
        <w:jc w:val="center"/>
        <w:rPr>
          <w:rFonts w:ascii="Quicksand Light" w:hAnsi="Quicksand Light" w:cs="Arial"/>
          <w:b/>
          <w:lang w:eastAsia="es-BO"/>
        </w:rPr>
      </w:pPr>
      <w:r w:rsidRPr="009F3390">
        <w:rPr>
          <w:rFonts w:ascii="Quicksand Light" w:hAnsi="Quicksand Light" w:cs="Arial"/>
          <w:b/>
          <w:lang w:eastAsia="es-BO"/>
        </w:rPr>
        <w:t xml:space="preserve">Cuadro </w:t>
      </w:r>
      <w:proofErr w:type="spellStart"/>
      <w:r w:rsidRPr="009F3390">
        <w:rPr>
          <w:rFonts w:ascii="Quicksand Light" w:hAnsi="Quicksand Light" w:cs="Arial"/>
          <w:b/>
          <w:lang w:eastAsia="es-BO"/>
        </w:rPr>
        <w:t>N°</w:t>
      </w:r>
      <w:proofErr w:type="spellEnd"/>
      <w:r w:rsidRPr="009F3390">
        <w:rPr>
          <w:rFonts w:ascii="Quicksand Light" w:hAnsi="Quicksand Light" w:cs="Arial"/>
          <w:b/>
          <w:lang w:eastAsia="es-BO"/>
        </w:rPr>
        <w:t xml:space="preserve"> 1</w:t>
      </w:r>
    </w:p>
    <w:p w14:paraId="1E3BF1E9" w14:textId="4B32F660" w:rsidR="006753AD" w:rsidRPr="009F3390" w:rsidRDefault="006753AD" w:rsidP="006753AD">
      <w:pPr>
        <w:spacing w:line="240" w:lineRule="auto"/>
        <w:jc w:val="center"/>
        <w:rPr>
          <w:rFonts w:ascii="Quicksand Light" w:hAnsi="Quicksand Light" w:cs="Arial"/>
          <w:b/>
          <w:lang w:eastAsia="es-BO"/>
        </w:rPr>
      </w:pPr>
      <w:r w:rsidRPr="009F3390">
        <w:rPr>
          <w:rFonts w:ascii="Quicksand Light" w:hAnsi="Quicksand Light" w:cs="Arial"/>
          <w:b/>
          <w:lang w:eastAsia="es-BO"/>
        </w:rPr>
        <w:t>Identificación del Marco Legal del Sector Energético</w:t>
      </w:r>
    </w:p>
    <w:tbl>
      <w:tblPr>
        <w:tblW w:w="9186" w:type="dxa"/>
        <w:tblCellMar>
          <w:left w:w="70" w:type="dxa"/>
          <w:right w:w="70" w:type="dxa"/>
        </w:tblCellMar>
        <w:tblLook w:val="04A0" w:firstRow="1" w:lastRow="0" w:firstColumn="1" w:lastColumn="0" w:noHBand="0" w:noVBand="1"/>
      </w:tblPr>
      <w:tblGrid>
        <w:gridCol w:w="1317"/>
        <w:gridCol w:w="4628"/>
        <w:gridCol w:w="1612"/>
        <w:gridCol w:w="1629"/>
      </w:tblGrid>
      <w:tr w:rsidR="00E24F25" w:rsidRPr="009F3390" w14:paraId="777B11F6" w14:textId="77777777" w:rsidTr="00E24F25">
        <w:trPr>
          <w:trHeight w:val="735"/>
          <w:tblHeader/>
        </w:trPr>
        <w:tc>
          <w:tcPr>
            <w:tcW w:w="1271" w:type="dxa"/>
            <w:tcBorders>
              <w:top w:val="single" w:sz="8" w:space="0" w:color="auto"/>
              <w:left w:val="single" w:sz="8" w:space="0" w:color="auto"/>
              <w:bottom w:val="single" w:sz="8" w:space="0" w:color="auto"/>
              <w:right w:val="single" w:sz="8" w:space="0" w:color="auto"/>
            </w:tcBorders>
            <w:shd w:val="clear" w:color="000000" w:fill="DEEAF6"/>
            <w:vAlign w:val="center"/>
            <w:hideMark/>
          </w:tcPr>
          <w:p w14:paraId="4498B549" w14:textId="77777777" w:rsidR="00E24F25" w:rsidRPr="009F3390" w:rsidRDefault="00E24F25" w:rsidP="00E24F25">
            <w:pPr>
              <w:spacing w:after="0" w:line="240" w:lineRule="auto"/>
              <w:jc w:val="center"/>
              <w:rPr>
                <w:rFonts w:ascii="Quicksand Light" w:eastAsia="Times New Roman" w:hAnsi="Quicksand Light" w:cs="Arial"/>
                <w:b/>
                <w:bCs/>
                <w:color w:val="000000"/>
                <w:sz w:val="18"/>
                <w:szCs w:val="18"/>
                <w:lang w:eastAsia="es-BO"/>
              </w:rPr>
            </w:pPr>
            <w:r w:rsidRPr="009F3390">
              <w:rPr>
                <w:rFonts w:ascii="Quicksand Light" w:eastAsia="Times New Roman" w:hAnsi="Quicksand Light" w:cs="Arial"/>
                <w:b/>
                <w:bCs/>
                <w:color w:val="000000"/>
                <w:sz w:val="18"/>
                <w:szCs w:val="18"/>
                <w:lang w:eastAsia="es-BO"/>
              </w:rPr>
              <w:t>MINISTERIO CABEZA DE SECTOR</w:t>
            </w:r>
          </w:p>
        </w:tc>
        <w:tc>
          <w:tcPr>
            <w:tcW w:w="4673" w:type="dxa"/>
            <w:tcBorders>
              <w:top w:val="single" w:sz="8" w:space="0" w:color="auto"/>
              <w:left w:val="nil"/>
              <w:bottom w:val="single" w:sz="8" w:space="0" w:color="auto"/>
              <w:right w:val="single" w:sz="8" w:space="0" w:color="auto"/>
            </w:tcBorders>
            <w:shd w:val="clear" w:color="000000" w:fill="DEEAF6"/>
            <w:vAlign w:val="center"/>
            <w:hideMark/>
          </w:tcPr>
          <w:p w14:paraId="316F8A76" w14:textId="77777777" w:rsidR="00E24F25" w:rsidRPr="009F3390" w:rsidRDefault="00E24F25" w:rsidP="00E24F25">
            <w:pPr>
              <w:spacing w:after="0" w:line="240" w:lineRule="auto"/>
              <w:jc w:val="center"/>
              <w:rPr>
                <w:rFonts w:ascii="Quicksand Light" w:eastAsia="Times New Roman" w:hAnsi="Quicksand Light" w:cs="Arial"/>
                <w:b/>
                <w:bCs/>
                <w:color w:val="000000"/>
                <w:sz w:val="18"/>
                <w:szCs w:val="18"/>
                <w:lang w:eastAsia="es-BO"/>
              </w:rPr>
            </w:pPr>
            <w:r w:rsidRPr="009F3390">
              <w:rPr>
                <w:rFonts w:ascii="Quicksand Light" w:eastAsia="Times New Roman" w:hAnsi="Quicksand Light" w:cs="Arial"/>
                <w:b/>
                <w:bCs/>
                <w:color w:val="000000"/>
                <w:sz w:val="18"/>
                <w:szCs w:val="18"/>
                <w:lang w:eastAsia="es-BO"/>
              </w:rPr>
              <w:t>ATRIBUCIONES DEL MINISTERIO CABEZA DE SECTOR</w:t>
            </w:r>
          </w:p>
        </w:tc>
        <w:tc>
          <w:tcPr>
            <w:tcW w:w="1611" w:type="dxa"/>
            <w:tcBorders>
              <w:top w:val="single" w:sz="8" w:space="0" w:color="auto"/>
              <w:left w:val="nil"/>
              <w:bottom w:val="single" w:sz="8" w:space="0" w:color="auto"/>
              <w:right w:val="single" w:sz="8" w:space="0" w:color="auto"/>
            </w:tcBorders>
            <w:shd w:val="clear" w:color="000000" w:fill="DEEAF6"/>
            <w:vAlign w:val="center"/>
            <w:hideMark/>
          </w:tcPr>
          <w:p w14:paraId="1F1F9BA6" w14:textId="77777777" w:rsidR="00E24F25" w:rsidRPr="009F3390" w:rsidRDefault="00E24F25" w:rsidP="00E24F25">
            <w:pPr>
              <w:spacing w:after="0" w:line="240" w:lineRule="auto"/>
              <w:jc w:val="center"/>
              <w:rPr>
                <w:rFonts w:ascii="Quicksand Light" w:eastAsia="Times New Roman" w:hAnsi="Quicksand Light" w:cs="Arial"/>
                <w:b/>
                <w:bCs/>
                <w:color w:val="000000"/>
                <w:sz w:val="18"/>
                <w:szCs w:val="18"/>
                <w:lang w:eastAsia="es-BO"/>
              </w:rPr>
            </w:pPr>
            <w:r w:rsidRPr="009F3390">
              <w:rPr>
                <w:rFonts w:ascii="Quicksand Light" w:eastAsia="Times New Roman" w:hAnsi="Quicksand Light" w:cs="Arial"/>
                <w:b/>
                <w:bCs/>
                <w:color w:val="000000"/>
                <w:sz w:val="18"/>
                <w:szCs w:val="18"/>
                <w:lang w:eastAsia="es-BO"/>
              </w:rPr>
              <w:t>MARCO LEGAL DEL SECTOR</w:t>
            </w:r>
          </w:p>
        </w:tc>
        <w:tc>
          <w:tcPr>
            <w:tcW w:w="1631" w:type="dxa"/>
            <w:tcBorders>
              <w:top w:val="single" w:sz="8" w:space="0" w:color="auto"/>
              <w:left w:val="nil"/>
              <w:bottom w:val="single" w:sz="8" w:space="0" w:color="auto"/>
              <w:right w:val="single" w:sz="8" w:space="0" w:color="auto"/>
            </w:tcBorders>
            <w:shd w:val="clear" w:color="000000" w:fill="DEEAF6"/>
            <w:vAlign w:val="center"/>
            <w:hideMark/>
          </w:tcPr>
          <w:p w14:paraId="1AA2ED6C" w14:textId="77777777" w:rsidR="00E24F25" w:rsidRPr="009F3390" w:rsidRDefault="00E24F25" w:rsidP="00E24F25">
            <w:pPr>
              <w:spacing w:after="0" w:line="240" w:lineRule="auto"/>
              <w:jc w:val="center"/>
              <w:rPr>
                <w:rFonts w:ascii="Quicksand Light" w:eastAsia="Times New Roman" w:hAnsi="Quicksand Light" w:cs="Arial"/>
                <w:b/>
                <w:bCs/>
                <w:color w:val="000000"/>
                <w:sz w:val="18"/>
                <w:szCs w:val="18"/>
                <w:lang w:eastAsia="es-BO"/>
              </w:rPr>
            </w:pPr>
            <w:r w:rsidRPr="009F3390">
              <w:rPr>
                <w:rFonts w:ascii="Quicksand Light" w:eastAsia="Times New Roman" w:hAnsi="Quicksand Light" w:cs="Arial"/>
                <w:b/>
                <w:bCs/>
                <w:color w:val="000000"/>
                <w:sz w:val="18"/>
                <w:szCs w:val="18"/>
                <w:lang w:eastAsia="es-BO"/>
              </w:rPr>
              <w:t>IDENTIFICACIÓN Y NOMBRE LEGAL DEL SECTOR</w:t>
            </w:r>
          </w:p>
        </w:tc>
      </w:tr>
      <w:tr w:rsidR="00E24F25" w:rsidRPr="009F3390" w14:paraId="18B493EA" w14:textId="77777777" w:rsidTr="00E24F25">
        <w:trPr>
          <w:trHeight w:val="6240"/>
        </w:trPr>
        <w:tc>
          <w:tcPr>
            <w:tcW w:w="1271" w:type="dxa"/>
            <w:vMerge w:val="restart"/>
            <w:tcBorders>
              <w:top w:val="nil"/>
              <w:left w:val="single" w:sz="8" w:space="0" w:color="auto"/>
              <w:bottom w:val="nil"/>
              <w:right w:val="nil"/>
            </w:tcBorders>
            <w:shd w:val="clear" w:color="auto" w:fill="auto"/>
            <w:hideMark/>
          </w:tcPr>
          <w:p w14:paraId="476D0061" w14:textId="77777777" w:rsidR="00E24F25" w:rsidRPr="009F3390" w:rsidRDefault="00E24F25" w:rsidP="00E24F25">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Ministerio de Hidrocarburos y Energías (MHE)</w:t>
            </w:r>
          </w:p>
        </w:tc>
        <w:tc>
          <w:tcPr>
            <w:tcW w:w="4673" w:type="dxa"/>
            <w:tcBorders>
              <w:top w:val="nil"/>
              <w:left w:val="single" w:sz="8" w:space="0" w:color="auto"/>
              <w:bottom w:val="single" w:sz="4" w:space="0" w:color="auto"/>
              <w:right w:val="single" w:sz="8" w:space="0" w:color="auto"/>
            </w:tcBorders>
            <w:shd w:val="clear" w:color="auto" w:fill="auto"/>
            <w:vAlign w:val="center"/>
            <w:hideMark/>
          </w:tcPr>
          <w:p w14:paraId="3BA49A18"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eastAsia="es-BO"/>
              </w:rPr>
            </w:pPr>
            <w:r w:rsidRPr="009F3390">
              <w:rPr>
                <w:rFonts w:ascii="Quicksand Light" w:eastAsia="Times New Roman" w:hAnsi="Quicksand Light" w:cs="Arial"/>
                <w:i/>
                <w:iCs/>
                <w:color w:val="000000"/>
                <w:sz w:val="18"/>
                <w:szCs w:val="18"/>
                <w:lang w:eastAsia="es-BO"/>
              </w:rPr>
              <w:t>Artículo 20</w:t>
            </w:r>
            <w:proofErr w:type="gramStart"/>
            <w:r w:rsidRPr="009F3390">
              <w:rPr>
                <w:rFonts w:ascii="Quicksand Light" w:eastAsia="Times New Roman" w:hAnsi="Quicksand Light" w:cs="Arial"/>
                <w:i/>
                <w:iCs/>
                <w:color w:val="000000"/>
                <w:sz w:val="18"/>
                <w:szCs w:val="18"/>
                <w:lang w:eastAsia="es-BO"/>
              </w:rPr>
              <w:t>°.-</w:t>
            </w:r>
            <w:proofErr w:type="gramEnd"/>
            <w:r w:rsidRPr="009F3390">
              <w:rPr>
                <w:rFonts w:ascii="Quicksand Light" w:eastAsia="Times New Roman" w:hAnsi="Quicksand Light" w:cs="Arial"/>
                <w:i/>
                <w:iCs/>
                <w:color w:val="000000"/>
                <w:sz w:val="18"/>
                <w:szCs w:val="18"/>
                <w:lang w:eastAsia="es-BO"/>
              </w:rPr>
              <w:t xml:space="preserve"> Toda persona tiene derecho al acceso universal y equitativo a los servicios básicos de agua potable, alcantarillado, electricidad, gas domiciliario, postal y telecomunicaciones.</w:t>
            </w:r>
          </w:p>
          <w:p w14:paraId="1A8C42A9"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eastAsia="es-BO"/>
              </w:rPr>
            </w:pPr>
            <w:r w:rsidRPr="009F3390">
              <w:rPr>
                <w:rFonts w:ascii="Quicksand Light" w:eastAsia="Times New Roman" w:hAnsi="Quicksand Light" w:cs="Arial"/>
                <w:i/>
                <w:iCs/>
                <w:color w:val="000000"/>
                <w:sz w:val="18"/>
                <w:szCs w:val="18"/>
                <w:lang w:eastAsia="es-BO"/>
              </w:rPr>
              <w:t>Artículo 359</w:t>
            </w:r>
            <w:proofErr w:type="gramStart"/>
            <w:r w:rsidRPr="009F3390">
              <w:rPr>
                <w:rFonts w:ascii="Quicksand Light" w:eastAsia="Times New Roman" w:hAnsi="Quicksand Light" w:cs="Arial"/>
                <w:i/>
                <w:iCs/>
                <w:color w:val="000000"/>
                <w:sz w:val="18"/>
                <w:szCs w:val="18"/>
                <w:lang w:eastAsia="es-BO"/>
              </w:rPr>
              <w:t>°.-</w:t>
            </w:r>
            <w:proofErr w:type="gramEnd"/>
            <w:r w:rsidRPr="009F3390">
              <w:rPr>
                <w:rFonts w:ascii="Quicksand Light" w:eastAsia="Times New Roman" w:hAnsi="Quicksand Light" w:cs="Arial"/>
                <w:i/>
                <w:iCs/>
                <w:color w:val="000000"/>
                <w:sz w:val="18"/>
                <w:szCs w:val="18"/>
                <w:lang w:eastAsia="es-BO"/>
              </w:rPr>
              <w:t xml:space="preserve"> Los hidrocarburos, cualquiera sea el estado en que se encuentren o la forma en la que se presenten, son de propiedad inalienable e imprescriptible del pueblo boliviano. El Estado, en nombre y representación del pueblo boliviano, ejerce la propiedad de toda la producción de hidrocarburos del país y es el único facultado para su comercialización. La totalidad de los ingresos percibidos por la comercialización de los hidrocarburos será propiedad del Estado.</w:t>
            </w:r>
          </w:p>
          <w:p w14:paraId="7E05E26B"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eastAsia="es-BO"/>
              </w:rPr>
            </w:pPr>
            <w:r w:rsidRPr="009F3390">
              <w:rPr>
                <w:rFonts w:ascii="Quicksand Light" w:eastAsia="Times New Roman" w:hAnsi="Quicksand Light" w:cs="Arial"/>
                <w:i/>
                <w:iCs/>
                <w:color w:val="000000"/>
                <w:sz w:val="18"/>
                <w:szCs w:val="18"/>
                <w:lang w:eastAsia="es-BO"/>
              </w:rPr>
              <w:t>Artículo 360</w:t>
            </w:r>
            <w:proofErr w:type="gramStart"/>
            <w:r w:rsidRPr="009F3390">
              <w:rPr>
                <w:rFonts w:ascii="Quicksand Light" w:eastAsia="Times New Roman" w:hAnsi="Quicksand Light" w:cs="Arial"/>
                <w:i/>
                <w:iCs/>
                <w:color w:val="000000"/>
                <w:sz w:val="18"/>
                <w:szCs w:val="18"/>
                <w:lang w:eastAsia="es-BO"/>
              </w:rPr>
              <w:t>°.-</w:t>
            </w:r>
            <w:proofErr w:type="gramEnd"/>
            <w:r w:rsidRPr="009F3390">
              <w:rPr>
                <w:rFonts w:ascii="Quicksand Light" w:eastAsia="Times New Roman" w:hAnsi="Quicksand Light" w:cs="Arial"/>
                <w:i/>
                <w:iCs/>
                <w:color w:val="000000"/>
                <w:sz w:val="18"/>
                <w:szCs w:val="18"/>
                <w:lang w:eastAsia="es-BO"/>
              </w:rPr>
              <w:t xml:space="preserve"> El Estado definirá la política de hidrocarburos, promoverá su desarrollo integral, sustentable y equitativo, y garantizará la soberanía energética.</w:t>
            </w:r>
            <w:r w:rsidRPr="009F3390">
              <w:rPr>
                <w:rFonts w:ascii="Quicksand Light" w:eastAsia="Times New Roman" w:hAnsi="Quicksand Light" w:cs="Arial"/>
                <w:i/>
                <w:iCs/>
                <w:color w:val="000000"/>
                <w:sz w:val="18"/>
                <w:szCs w:val="18"/>
                <w:lang w:eastAsia="es-BO"/>
              </w:rPr>
              <w:br/>
              <w:t>Artículo 378°.- I. Las diferentes formas de energía y sus fuentes constituyen un recurso estratégico, su acceso es un derecho fundamental y esencial para el desarrollo integral y social del país, y se regirá por los principios de eficiencia, continuidad, adaptabilidad y preservación del medio ambiente. II. Es facultad privativa del Estado el desarrollo de la cadena productiva energética en las etapas de generación, transporte y distribución, a través de empresas públicas, mixtas, instituciones sin fines de lucro, cooperativas, empresas privadas, y empresas comunitarias y sociales, con participación y control social. La cadena productiva energética no podrá estar sujeta exclusivamente a intereses privados ni podrá concesionarse. La participación privada será regulada por la ley.</w:t>
            </w:r>
          </w:p>
          <w:p w14:paraId="2BA429E2"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eastAsia="es-BO"/>
              </w:rPr>
            </w:pPr>
            <w:r w:rsidRPr="009F3390">
              <w:rPr>
                <w:rFonts w:ascii="Quicksand Light" w:eastAsia="Times New Roman" w:hAnsi="Quicksand Light" w:cs="Arial"/>
                <w:i/>
                <w:iCs/>
                <w:color w:val="000000"/>
                <w:sz w:val="18"/>
                <w:szCs w:val="18"/>
                <w:lang w:eastAsia="es-BO"/>
              </w:rPr>
              <w:t>Artículo 379</w:t>
            </w:r>
            <w:proofErr w:type="gramStart"/>
            <w:r w:rsidRPr="009F3390">
              <w:rPr>
                <w:rFonts w:ascii="Quicksand Light" w:eastAsia="Times New Roman" w:hAnsi="Quicksand Light" w:cs="Arial"/>
                <w:i/>
                <w:iCs/>
                <w:color w:val="000000"/>
                <w:sz w:val="18"/>
                <w:szCs w:val="18"/>
                <w:lang w:eastAsia="es-BO"/>
              </w:rPr>
              <w:t>°.-</w:t>
            </w:r>
            <w:proofErr w:type="gramEnd"/>
            <w:r w:rsidRPr="009F3390">
              <w:rPr>
                <w:rFonts w:ascii="Quicksand Light" w:eastAsia="Times New Roman" w:hAnsi="Quicksand Light" w:cs="Arial"/>
                <w:i/>
                <w:iCs/>
                <w:color w:val="000000"/>
                <w:sz w:val="18"/>
                <w:szCs w:val="18"/>
                <w:lang w:eastAsia="es-BO"/>
              </w:rPr>
              <w:t xml:space="preserve"> I. El Estado desarrollará y promoverá la investigación y el uso de nuevas formas de producción de energías alternativas, compatibles con la conservación del ambiente. II. El Estado garantizará la generación de energía para el consumo interno; la exportación de los excedentes de energía debe prever las reservas necesarias para el país.</w:t>
            </w:r>
          </w:p>
          <w:p w14:paraId="3BB46660" w14:textId="53E78C75" w:rsidR="00E24F25" w:rsidRPr="009F3390" w:rsidRDefault="00E24F25" w:rsidP="00E24F25">
            <w:pPr>
              <w:spacing w:after="0" w:line="240" w:lineRule="auto"/>
              <w:jc w:val="both"/>
              <w:rPr>
                <w:rFonts w:ascii="Quicksand Light" w:eastAsia="Times New Roman" w:hAnsi="Quicksand Light" w:cs="Arial"/>
                <w:i/>
                <w:iCs/>
                <w:color w:val="000000"/>
                <w:sz w:val="18"/>
                <w:szCs w:val="18"/>
                <w:lang w:eastAsia="es-BO"/>
              </w:rPr>
            </w:pPr>
            <w:r w:rsidRPr="009F3390">
              <w:rPr>
                <w:rFonts w:ascii="Quicksand Light" w:eastAsia="Times New Roman" w:hAnsi="Quicksand Light" w:cs="Arial"/>
                <w:i/>
                <w:iCs/>
                <w:color w:val="000000"/>
                <w:sz w:val="18"/>
                <w:szCs w:val="18"/>
                <w:lang w:eastAsia="es-BO"/>
              </w:rPr>
              <w:lastRenderedPageBreak/>
              <w:t>Artículo 369</w:t>
            </w:r>
            <w:proofErr w:type="gramStart"/>
            <w:r w:rsidRPr="009F3390">
              <w:rPr>
                <w:rFonts w:ascii="Quicksand Light" w:eastAsia="Times New Roman" w:hAnsi="Quicksand Light" w:cs="Arial"/>
                <w:i/>
                <w:iCs/>
                <w:color w:val="000000"/>
                <w:sz w:val="18"/>
                <w:szCs w:val="18"/>
                <w:lang w:eastAsia="es-BO"/>
              </w:rPr>
              <w:t>°.-</w:t>
            </w:r>
            <w:proofErr w:type="gramEnd"/>
            <w:r w:rsidRPr="009F3390">
              <w:rPr>
                <w:rFonts w:ascii="Quicksand Light" w:eastAsia="Times New Roman" w:hAnsi="Quicksand Light" w:cs="Arial"/>
                <w:i/>
                <w:iCs/>
                <w:color w:val="000000"/>
                <w:sz w:val="18"/>
                <w:szCs w:val="18"/>
                <w:lang w:eastAsia="es-BO"/>
              </w:rPr>
              <w:t xml:space="preserve"> II. Los recursos naturales no metálicos existentes en los salares, salmueras, evaporíticos, azufres y otros, son de carácter estratégico para el país.</w:t>
            </w:r>
          </w:p>
        </w:tc>
        <w:tc>
          <w:tcPr>
            <w:tcW w:w="1611" w:type="dxa"/>
            <w:tcBorders>
              <w:top w:val="nil"/>
              <w:left w:val="nil"/>
              <w:bottom w:val="single" w:sz="4" w:space="0" w:color="auto"/>
              <w:right w:val="single" w:sz="8" w:space="0" w:color="auto"/>
            </w:tcBorders>
            <w:shd w:val="clear" w:color="auto" w:fill="auto"/>
            <w:vAlign w:val="center"/>
            <w:hideMark/>
          </w:tcPr>
          <w:p w14:paraId="12C84240" w14:textId="77777777" w:rsidR="00E24F25" w:rsidRPr="009F3390" w:rsidRDefault="00E24F25" w:rsidP="00E24F25">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lastRenderedPageBreak/>
              <w:t>Constitución Política del Estado (CPE).</w:t>
            </w:r>
          </w:p>
        </w:tc>
        <w:tc>
          <w:tcPr>
            <w:tcW w:w="1631" w:type="dxa"/>
            <w:vMerge w:val="restart"/>
            <w:tcBorders>
              <w:top w:val="nil"/>
              <w:left w:val="single" w:sz="8" w:space="0" w:color="auto"/>
              <w:bottom w:val="nil"/>
              <w:right w:val="single" w:sz="8" w:space="0" w:color="auto"/>
            </w:tcBorders>
            <w:shd w:val="clear" w:color="auto" w:fill="auto"/>
            <w:hideMark/>
          </w:tcPr>
          <w:p w14:paraId="27A24EC5" w14:textId="77777777" w:rsidR="00E24F25" w:rsidRPr="009F3390" w:rsidRDefault="00E24F25" w:rsidP="00E24F25">
            <w:pPr>
              <w:spacing w:after="0" w:line="240" w:lineRule="auto"/>
              <w:jc w:val="center"/>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 xml:space="preserve">Plan Sectorial de Desarrollo Integral para Vivir Bien Sector: ENERGÉTICO 2021-2025 </w:t>
            </w:r>
          </w:p>
        </w:tc>
      </w:tr>
      <w:tr w:rsidR="00E24F25" w:rsidRPr="009F3390" w14:paraId="3C0452FA" w14:textId="77777777" w:rsidTr="00E24F25">
        <w:trPr>
          <w:trHeight w:val="1200"/>
        </w:trPr>
        <w:tc>
          <w:tcPr>
            <w:tcW w:w="1271" w:type="dxa"/>
            <w:vMerge/>
            <w:tcBorders>
              <w:top w:val="nil"/>
              <w:left w:val="single" w:sz="8" w:space="0" w:color="auto"/>
              <w:bottom w:val="nil"/>
              <w:right w:val="nil"/>
            </w:tcBorders>
            <w:vAlign w:val="center"/>
            <w:hideMark/>
          </w:tcPr>
          <w:p w14:paraId="629B4243" w14:textId="77777777" w:rsidR="00E24F25" w:rsidRPr="009F3390" w:rsidRDefault="00E24F25" w:rsidP="00E24F25">
            <w:pPr>
              <w:spacing w:after="0" w:line="240" w:lineRule="auto"/>
              <w:rPr>
                <w:rFonts w:ascii="Quicksand Light" w:eastAsia="Times New Roman" w:hAnsi="Quicksand Light" w:cs="Arial"/>
                <w:color w:val="000000"/>
                <w:sz w:val="18"/>
                <w:szCs w:val="18"/>
                <w:lang w:eastAsia="es-BO"/>
              </w:rPr>
            </w:pPr>
          </w:p>
        </w:tc>
        <w:tc>
          <w:tcPr>
            <w:tcW w:w="4673" w:type="dxa"/>
            <w:tcBorders>
              <w:top w:val="nil"/>
              <w:left w:val="single" w:sz="8" w:space="0" w:color="auto"/>
              <w:bottom w:val="single" w:sz="4" w:space="0" w:color="auto"/>
              <w:right w:val="single" w:sz="8" w:space="0" w:color="auto"/>
            </w:tcBorders>
            <w:shd w:val="clear" w:color="auto" w:fill="auto"/>
            <w:vAlign w:val="center"/>
            <w:hideMark/>
          </w:tcPr>
          <w:p w14:paraId="7949DE67"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eastAsia="es-BO"/>
              </w:rPr>
            </w:pPr>
            <w:r w:rsidRPr="009F3390">
              <w:rPr>
                <w:rFonts w:ascii="Quicksand Light" w:eastAsia="Times New Roman" w:hAnsi="Quicksand Light" w:cs="Arial"/>
                <w:i/>
                <w:iCs/>
                <w:color w:val="000000"/>
                <w:sz w:val="18"/>
                <w:szCs w:val="18"/>
                <w:lang w:eastAsia="es-BO"/>
              </w:rPr>
              <w:t>Artículo 1</w:t>
            </w:r>
            <w:proofErr w:type="gramStart"/>
            <w:r w:rsidRPr="009F3390">
              <w:rPr>
                <w:rFonts w:ascii="Quicksand Light" w:eastAsia="Times New Roman" w:hAnsi="Quicksand Light" w:cs="Arial"/>
                <w:i/>
                <w:iCs/>
                <w:color w:val="000000"/>
                <w:sz w:val="18"/>
                <w:szCs w:val="18"/>
                <w:lang w:eastAsia="es-BO"/>
              </w:rPr>
              <w:t>°.-</w:t>
            </w:r>
            <w:proofErr w:type="gramEnd"/>
            <w:r w:rsidRPr="009F3390">
              <w:rPr>
                <w:rFonts w:ascii="Quicksand Light" w:eastAsia="Times New Roman" w:hAnsi="Quicksand Light" w:cs="Arial"/>
                <w:i/>
                <w:iCs/>
                <w:color w:val="000000"/>
                <w:sz w:val="18"/>
                <w:szCs w:val="18"/>
                <w:lang w:eastAsia="es-BO"/>
              </w:rPr>
              <w:t xml:space="preserve"> (Alcance) La ley norma las actividades de la Industria Eléctrica y establece los principios para la fijación de precios y tarifas de electricidad en todo el territorio nacional. Están sometidas a la presente ley, todas las personas individuales y colectivas dedicadas a la Industria Eléctrica, </w:t>
            </w:r>
            <w:proofErr w:type="spellStart"/>
            <w:r w:rsidRPr="009F3390">
              <w:rPr>
                <w:rFonts w:ascii="Quicksand Light" w:eastAsia="Times New Roman" w:hAnsi="Quicksand Light" w:cs="Arial"/>
                <w:i/>
                <w:iCs/>
                <w:color w:val="000000"/>
                <w:sz w:val="18"/>
                <w:szCs w:val="18"/>
                <w:lang w:eastAsia="es-BO"/>
              </w:rPr>
              <w:t>cualesquiera</w:t>
            </w:r>
            <w:proofErr w:type="spellEnd"/>
            <w:r w:rsidRPr="009F3390">
              <w:rPr>
                <w:rFonts w:ascii="Quicksand Light" w:eastAsia="Times New Roman" w:hAnsi="Quicksand Light" w:cs="Arial"/>
                <w:i/>
                <w:iCs/>
                <w:color w:val="000000"/>
                <w:sz w:val="18"/>
                <w:szCs w:val="18"/>
                <w:lang w:eastAsia="es-BO"/>
              </w:rPr>
              <w:t xml:space="preserve"> sea su forma y lugar de constitución. La producción de electricidad de origen nuclear será objeto de ley especial.</w:t>
            </w:r>
          </w:p>
        </w:tc>
        <w:tc>
          <w:tcPr>
            <w:tcW w:w="1611" w:type="dxa"/>
            <w:tcBorders>
              <w:top w:val="nil"/>
              <w:left w:val="nil"/>
              <w:bottom w:val="single" w:sz="4" w:space="0" w:color="auto"/>
              <w:right w:val="single" w:sz="8" w:space="0" w:color="auto"/>
            </w:tcBorders>
            <w:shd w:val="clear" w:color="auto" w:fill="auto"/>
            <w:vAlign w:val="center"/>
            <w:hideMark/>
          </w:tcPr>
          <w:p w14:paraId="21E5FBFF" w14:textId="77777777" w:rsidR="00E24F25" w:rsidRPr="009F3390" w:rsidRDefault="00E24F25" w:rsidP="00E24F25">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Ley de Electricidad (Ley 1604 del 21 de diciembre de 1994).</w:t>
            </w:r>
          </w:p>
        </w:tc>
        <w:tc>
          <w:tcPr>
            <w:tcW w:w="1631" w:type="dxa"/>
            <w:vMerge/>
            <w:tcBorders>
              <w:top w:val="nil"/>
              <w:left w:val="single" w:sz="8" w:space="0" w:color="auto"/>
              <w:bottom w:val="nil"/>
              <w:right w:val="single" w:sz="8" w:space="0" w:color="auto"/>
            </w:tcBorders>
            <w:vAlign w:val="center"/>
            <w:hideMark/>
          </w:tcPr>
          <w:p w14:paraId="0F0132BE" w14:textId="77777777" w:rsidR="00E24F25" w:rsidRPr="009F3390" w:rsidRDefault="00E24F25" w:rsidP="00E24F25">
            <w:pPr>
              <w:spacing w:after="0" w:line="240" w:lineRule="auto"/>
              <w:rPr>
                <w:rFonts w:ascii="Quicksand Light" w:eastAsia="Times New Roman" w:hAnsi="Quicksand Light" w:cs="Arial"/>
                <w:color w:val="000000"/>
                <w:sz w:val="18"/>
                <w:szCs w:val="18"/>
                <w:lang w:eastAsia="es-BO"/>
              </w:rPr>
            </w:pPr>
          </w:p>
        </w:tc>
      </w:tr>
      <w:tr w:rsidR="00E24F25" w:rsidRPr="009F3390" w14:paraId="1D22A0C6" w14:textId="77777777" w:rsidTr="00E24F25">
        <w:trPr>
          <w:trHeight w:val="1920"/>
        </w:trPr>
        <w:tc>
          <w:tcPr>
            <w:tcW w:w="1271" w:type="dxa"/>
            <w:vMerge/>
            <w:tcBorders>
              <w:top w:val="nil"/>
              <w:left w:val="single" w:sz="8" w:space="0" w:color="auto"/>
              <w:bottom w:val="nil"/>
              <w:right w:val="nil"/>
            </w:tcBorders>
            <w:vAlign w:val="center"/>
            <w:hideMark/>
          </w:tcPr>
          <w:p w14:paraId="0CF02441" w14:textId="77777777" w:rsidR="00E24F25" w:rsidRPr="009F3390" w:rsidRDefault="00E24F25" w:rsidP="00E24F25">
            <w:pPr>
              <w:spacing w:after="0" w:line="240" w:lineRule="auto"/>
              <w:rPr>
                <w:rFonts w:ascii="Quicksand Light" w:eastAsia="Times New Roman" w:hAnsi="Quicksand Light" w:cs="Arial"/>
                <w:color w:val="000000"/>
                <w:sz w:val="18"/>
                <w:szCs w:val="18"/>
                <w:lang w:eastAsia="es-BO"/>
              </w:rPr>
            </w:pPr>
          </w:p>
        </w:tc>
        <w:tc>
          <w:tcPr>
            <w:tcW w:w="4673" w:type="dxa"/>
            <w:tcBorders>
              <w:top w:val="nil"/>
              <w:left w:val="single" w:sz="8" w:space="0" w:color="auto"/>
              <w:bottom w:val="single" w:sz="4" w:space="0" w:color="auto"/>
              <w:right w:val="single" w:sz="8" w:space="0" w:color="auto"/>
            </w:tcBorders>
            <w:shd w:val="clear" w:color="auto" w:fill="auto"/>
            <w:vAlign w:val="center"/>
            <w:hideMark/>
          </w:tcPr>
          <w:p w14:paraId="73AB8683" w14:textId="0AB248DA" w:rsidR="00E24F25" w:rsidRPr="009F3390" w:rsidRDefault="00E24F25" w:rsidP="00E24F25">
            <w:pPr>
              <w:spacing w:after="0" w:line="240" w:lineRule="auto"/>
              <w:jc w:val="both"/>
              <w:rPr>
                <w:rFonts w:ascii="Quicksand Light" w:eastAsia="Times New Roman" w:hAnsi="Quicksand Light" w:cs="Arial"/>
                <w:i/>
                <w:iCs/>
                <w:color w:val="000000"/>
                <w:sz w:val="18"/>
                <w:szCs w:val="18"/>
                <w:lang w:eastAsia="es-BO"/>
              </w:rPr>
            </w:pPr>
            <w:r w:rsidRPr="009F3390">
              <w:rPr>
                <w:rFonts w:ascii="Quicksand Light" w:eastAsia="Times New Roman" w:hAnsi="Quicksand Light" w:cs="Arial"/>
                <w:i/>
                <w:iCs/>
                <w:color w:val="000000"/>
                <w:sz w:val="18"/>
                <w:szCs w:val="18"/>
                <w:lang w:eastAsia="es-BO"/>
              </w:rPr>
              <w:t>Artículo 1</w:t>
            </w:r>
            <w:proofErr w:type="gramStart"/>
            <w:r w:rsidRPr="009F3390">
              <w:rPr>
                <w:rFonts w:ascii="Quicksand Light" w:eastAsia="Times New Roman" w:hAnsi="Quicksand Light" w:cs="Arial"/>
                <w:i/>
                <w:iCs/>
                <w:color w:val="000000"/>
                <w:sz w:val="18"/>
                <w:szCs w:val="18"/>
                <w:lang w:eastAsia="es-BO"/>
              </w:rPr>
              <w:t>°.-</w:t>
            </w:r>
            <w:proofErr w:type="gramEnd"/>
            <w:r w:rsidRPr="009F3390">
              <w:rPr>
                <w:rFonts w:ascii="Quicksand Light" w:eastAsia="Times New Roman" w:hAnsi="Quicksand Light" w:cs="Arial"/>
                <w:i/>
                <w:iCs/>
                <w:color w:val="000000"/>
                <w:sz w:val="18"/>
                <w:szCs w:val="18"/>
                <w:lang w:eastAsia="es-BO"/>
              </w:rPr>
              <w:t xml:space="preserve"> (Alcance) Las disposiciones de la Ley norman las actividades </w:t>
            </w:r>
            <w:proofErr w:type="spellStart"/>
            <w:r w:rsidRPr="009F3390">
              <w:rPr>
                <w:rFonts w:ascii="Quicksand Light" w:eastAsia="Times New Roman" w:hAnsi="Quicksand Light" w:cs="Arial"/>
                <w:i/>
                <w:iCs/>
                <w:color w:val="000000"/>
                <w:sz w:val="18"/>
                <w:szCs w:val="18"/>
                <w:lang w:eastAsia="es-BO"/>
              </w:rPr>
              <w:t>hidrocarburíferas</w:t>
            </w:r>
            <w:proofErr w:type="spellEnd"/>
            <w:r w:rsidRPr="009F3390">
              <w:rPr>
                <w:rFonts w:ascii="Quicksand Light" w:eastAsia="Times New Roman" w:hAnsi="Quicksand Light" w:cs="Arial"/>
                <w:i/>
                <w:iCs/>
                <w:color w:val="000000"/>
                <w:sz w:val="18"/>
                <w:szCs w:val="18"/>
                <w:lang w:eastAsia="es-BO"/>
              </w:rPr>
              <w:t xml:space="preserve"> de acuerdo a la Constitución Política del Estado y establecen los principios, las normas y los procedimientos fundamentales que rigen en todo el territorio nacional para el sector. Todas las personas individuales o colectivas, nacionales o extranjeras, públicas, de sociedades de economía mixta y privadas que realizan y/o realicen actividades en el sector hidrocarburífero, Yacimientos Petrolíferos Fiscales Bolivianos (YPFB), los servidores públicos, consumidores y usuarios de los servicios públicos, quedan sometidos a la presente Ley.</w:t>
            </w:r>
          </w:p>
        </w:tc>
        <w:tc>
          <w:tcPr>
            <w:tcW w:w="1611" w:type="dxa"/>
            <w:tcBorders>
              <w:top w:val="nil"/>
              <w:left w:val="nil"/>
              <w:bottom w:val="single" w:sz="4" w:space="0" w:color="auto"/>
              <w:right w:val="single" w:sz="8" w:space="0" w:color="auto"/>
            </w:tcBorders>
            <w:shd w:val="clear" w:color="auto" w:fill="auto"/>
            <w:vAlign w:val="center"/>
            <w:hideMark/>
          </w:tcPr>
          <w:p w14:paraId="16543293" w14:textId="77777777" w:rsidR="00E24F25" w:rsidRPr="009F3390" w:rsidRDefault="00E24F25" w:rsidP="00E24F25">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Ley de Hidrocarburos (Ley 3058 del 17 de mayo de 2005).</w:t>
            </w:r>
          </w:p>
        </w:tc>
        <w:tc>
          <w:tcPr>
            <w:tcW w:w="1631" w:type="dxa"/>
            <w:vMerge/>
            <w:tcBorders>
              <w:top w:val="nil"/>
              <w:left w:val="single" w:sz="8" w:space="0" w:color="auto"/>
              <w:bottom w:val="nil"/>
              <w:right w:val="single" w:sz="8" w:space="0" w:color="auto"/>
            </w:tcBorders>
            <w:vAlign w:val="center"/>
            <w:hideMark/>
          </w:tcPr>
          <w:p w14:paraId="3724E2EE" w14:textId="77777777" w:rsidR="00E24F25" w:rsidRPr="009F3390" w:rsidRDefault="00E24F25" w:rsidP="00E24F25">
            <w:pPr>
              <w:spacing w:after="0" w:line="240" w:lineRule="auto"/>
              <w:rPr>
                <w:rFonts w:ascii="Quicksand Light" w:eastAsia="Times New Roman" w:hAnsi="Quicksand Light" w:cs="Arial"/>
                <w:color w:val="000000"/>
                <w:sz w:val="18"/>
                <w:szCs w:val="18"/>
                <w:lang w:eastAsia="es-BO"/>
              </w:rPr>
            </w:pPr>
          </w:p>
        </w:tc>
      </w:tr>
      <w:tr w:rsidR="00E24F25" w:rsidRPr="009F3390" w14:paraId="3D2DAE34" w14:textId="77777777" w:rsidTr="00E24F25">
        <w:trPr>
          <w:trHeight w:val="1680"/>
        </w:trPr>
        <w:tc>
          <w:tcPr>
            <w:tcW w:w="1271" w:type="dxa"/>
            <w:vMerge/>
            <w:tcBorders>
              <w:top w:val="nil"/>
              <w:left w:val="single" w:sz="8" w:space="0" w:color="auto"/>
              <w:bottom w:val="nil"/>
              <w:right w:val="nil"/>
            </w:tcBorders>
            <w:vAlign w:val="center"/>
            <w:hideMark/>
          </w:tcPr>
          <w:p w14:paraId="547E9D60" w14:textId="77777777" w:rsidR="00E24F25" w:rsidRPr="009F3390" w:rsidRDefault="00E24F25" w:rsidP="00E24F25">
            <w:pPr>
              <w:spacing w:after="0" w:line="240" w:lineRule="auto"/>
              <w:rPr>
                <w:rFonts w:ascii="Quicksand Light" w:eastAsia="Times New Roman" w:hAnsi="Quicksand Light" w:cs="Arial"/>
                <w:color w:val="000000"/>
                <w:sz w:val="18"/>
                <w:szCs w:val="18"/>
                <w:lang w:eastAsia="es-BO"/>
              </w:rPr>
            </w:pPr>
          </w:p>
        </w:tc>
        <w:tc>
          <w:tcPr>
            <w:tcW w:w="4673" w:type="dxa"/>
            <w:tcBorders>
              <w:top w:val="nil"/>
              <w:left w:val="single" w:sz="8" w:space="0" w:color="auto"/>
              <w:bottom w:val="single" w:sz="4" w:space="0" w:color="auto"/>
              <w:right w:val="single" w:sz="8" w:space="0" w:color="auto"/>
            </w:tcBorders>
            <w:shd w:val="clear" w:color="auto" w:fill="auto"/>
            <w:vAlign w:val="center"/>
            <w:hideMark/>
          </w:tcPr>
          <w:p w14:paraId="186856BA"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eastAsia="es-BO"/>
              </w:rPr>
            </w:pPr>
            <w:r w:rsidRPr="009F3390">
              <w:rPr>
                <w:rFonts w:ascii="Quicksand Light" w:eastAsia="Times New Roman" w:hAnsi="Quicksand Light" w:cs="Arial"/>
                <w:i/>
                <w:iCs/>
                <w:color w:val="000000"/>
                <w:sz w:val="18"/>
                <w:szCs w:val="18"/>
                <w:lang w:eastAsia="es-BO"/>
              </w:rPr>
              <w:t xml:space="preserve">Artículo </w:t>
            </w:r>
            <w:proofErr w:type="gramStart"/>
            <w:r w:rsidRPr="009F3390">
              <w:rPr>
                <w:rFonts w:ascii="Quicksand Light" w:eastAsia="Times New Roman" w:hAnsi="Quicksand Light" w:cs="Arial"/>
                <w:i/>
                <w:iCs/>
                <w:color w:val="000000"/>
                <w:sz w:val="18"/>
                <w:szCs w:val="18"/>
                <w:lang w:eastAsia="es-BO"/>
              </w:rPr>
              <w:t>Único.-</w:t>
            </w:r>
            <w:proofErr w:type="gramEnd"/>
            <w:r w:rsidRPr="009F3390">
              <w:rPr>
                <w:rFonts w:ascii="Quicksand Light" w:eastAsia="Times New Roman" w:hAnsi="Quicksand Light" w:cs="Arial"/>
                <w:i/>
                <w:iCs/>
                <w:color w:val="000000"/>
                <w:sz w:val="18"/>
                <w:szCs w:val="18"/>
                <w:lang w:eastAsia="es-BO"/>
              </w:rPr>
              <w:t xml:space="preserve"> I. Se crea la Empresa Pública Nacional Estratégica de Yacimientos de Litio Bolivianos - YLB, bajo tuición del Ministerio de Energías, en sustitución de la Gerencia Nacional de Recursos Evaporíticos. II. Yacimientos de Litio Bolivianos - YLB, es responsable de realizar las actividades de toda de la cadena productiva: prospección, exploración, explotación, beneficio o concentración, instalación, implementación, puesta en marcha, operación y administración de recursos evaporíticos, complejos de química inorgánica, industrialización y comercialización.</w:t>
            </w:r>
          </w:p>
        </w:tc>
        <w:tc>
          <w:tcPr>
            <w:tcW w:w="1611" w:type="dxa"/>
            <w:tcBorders>
              <w:top w:val="nil"/>
              <w:left w:val="nil"/>
              <w:bottom w:val="single" w:sz="4" w:space="0" w:color="auto"/>
              <w:right w:val="single" w:sz="8" w:space="0" w:color="auto"/>
            </w:tcBorders>
            <w:shd w:val="clear" w:color="auto" w:fill="auto"/>
            <w:vAlign w:val="center"/>
            <w:hideMark/>
          </w:tcPr>
          <w:p w14:paraId="75D3D1CB" w14:textId="77777777" w:rsidR="00E24F25" w:rsidRPr="009F3390" w:rsidRDefault="00E24F25" w:rsidP="00E24F25">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 xml:space="preserve">Ley </w:t>
            </w:r>
            <w:proofErr w:type="spellStart"/>
            <w:r w:rsidRPr="009F3390">
              <w:rPr>
                <w:rFonts w:ascii="Quicksand Light" w:eastAsia="Times New Roman" w:hAnsi="Quicksand Light" w:cs="Arial"/>
                <w:color w:val="000000"/>
                <w:sz w:val="18"/>
                <w:szCs w:val="18"/>
                <w:lang w:eastAsia="es-BO"/>
              </w:rPr>
              <w:t>N°</w:t>
            </w:r>
            <w:proofErr w:type="spellEnd"/>
            <w:r w:rsidRPr="009F3390">
              <w:rPr>
                <w:rFonts w:ascii="Quicksand Light" w:eastAsia="Times New Roman" w:hAnsi="Quicksand Light" w:cs="Arial"/>
                <w:color w:val="000000"/>
                <w:sz w:val="18"/>
                <w:szCs w:val="18"/>
                <w:lang w:eastAsia="es-BO"/>
              </w:rPr>
              <w:t xml:space="preserve"> 928 de 27 de abril de 2017, Ley de la Empresa Pública Nacional Estratégica de Yacimientos de Litio Bolivianos.</w:t>
            </w:r>
          </w:p>
        </w:tc>
        <w:tc>
          <w:tcPr>
            <w:tcW w:w="1631" w:type="dxa"/>
            <w:vMerge/>
            <w:tcBorders>
              <w:top w:val="nil"/>
              <w:left w:val="single" w:sz="8" w:space="0" w:color="auto"/>
              <w:bottom w:val="nil"/>
              <w:right w:val="single" w:sz="8" w:space="0" w:color="auto"/>
            </w:tcBorders>
            <w:vAlign w:val="center"/>
            <w:hideMark/>
          </w:tcPr>
          <w:p w14:paraId="5A2449BD" w14:textId="77777777" w:rsidR="00E24F25" w:rsidRPr="009F3390" w:rsidRDefault="00E24F25" w:rsidP="00E24F25">
            <w:pPr>
              <w:spacing w:after="0" w:line="240" w:lineRule="auto"/>
              <w:rPr>
                <w:rFonts w:ascii="Quicksand Light" w:eastAsia="Times New Roman" w:hAnsi="Quicksand Light" w:cs="Arial"/>
                <w:color w:val="000000"/>
                <w:sz w:val="18"/>
                <w:szCs w:val="18"/>
                <w:lang w:eastAsia="es-BO"/>
              </w:rPr>
            </w:pPr>
          </w:p>
        </w:tc>
      </w:tr>
      <w:tr w:rsidR="00E24F25" w:rsidRPr="009F3390" w14:paraId="426FC8B2" w14:textId="77777777" w:rsidTr="00E24F25">
        <w:trPr>
          <w:trHeight w:val="2160"/>
        </w:trPr>
        <w:tc>
          <w:tcPr>
            <w:tcW w:w="1271" w:type="dxa"/>
            <w:vMerge/>
            <w:tcBorders>
              <w:top w:val="nil"/>
              <w:left w:val="single" w:sz="8" w:space="0" w:color="auto"/>
              <w:bottom w:val="nil"/>
              <w:right w:val="nil"/>
            </w:tcBorders>
            <w:vAlign w:val="center"/>
            <w:hideMark/>
          </w:tcPr>
          <w:p w14:paraId="1C80D2DD" w14:textId="77777777" w:rsidR="00E24F25" w:rsidRPr="009F3390" w:rsidRDefault="00E24F25" w:rsidP="00E24F25">
            <w:pPr>
              <w:spacing w:after="0" w:line="240" w:lineRule="auto"/>
              <w:rPr>
                <w:rFonts w:ascii="Quicksand Light" w:eastAsia="Times New Roman" w:hAnsi="Quicksand Light" w:cs="Arial"/>
                <w:color w:val="000000"/>
                <w:sz w:val="18"/>
                <w:szCs w:val="18"/>
                <w:lang w:eastAsia="es-BO"/>
              </w:rPr>
            </w:pPr>
          </w:p>
        </w:tc>
        <w:tc>
          <w:tcPr>
            <w:tcW w:w="4673" w:type="dxa"/>
            <w:tcBorders>
              <w:top w:val="nil"/>
              <w:left w:val="single" w:sz="8" w:space="0" w:color="auto"/>
              <w:bottom w:val="single" w:sz="4" w:space="0" w:color="auto"/>
              <w:right w:val="single" w:sz="8" w:space="0" w:color="auto"/>
            </w:tcBorders>
            <w:shd w:val="clear" w:color="auto" w:fill="auto"/>
            <w:vAlign w:val="center"/>
            <w:hideMark/>
          </w:tcPr>
          <w:p w14:paraId="5FA15A00" w14:textId="3F182BFA" w:rsidR="00E24F25" w:rsidRPr="009F3390" w:rsidRDefault="00E24F25" w:rsidP="00E24F25">
            <w:pPr>
              <w:spacing w:after="0" w:line="240" w:lineRule="auto"/>
              <w:jc w:val="both"/>
              <w:rPr>
                <w:rFonts w:ascii="Quicksand Light" w:eastAsia="Times New Roman" w:hAnsi="Quicksand Light" w:cs="Arial"/>
                <w:i/>
                <w:iCs/>
                <w:color w:val="000000"/>
                <w:sz w:val="18"/>
                <w:szCs w:val="18"/>
                <w:lang w:eastAsia="es-BO"/>
              </w:rPr>
            </w:pPr>
            <w:r w:rsidRPr="009F3390">
              <w:rPr>
                <w:rFonts w:ascii="Quicksand Light" w:eastAsia="Times New Roman" w:hAnsi="Quicksand Light" w:cs="Arial"/>
                <w:i/>
                <w:iCs/>
                <w:color w:val="000000"/>
                <w:sz w:val="18"/>
                <w:szCs w:val="18"/>
                <w:lang w:eastAsia="es-BO"/>
              </w:rPr>
              <w:t>Artículo 1</w:t>
            </w:r>
            <w:proofErr w:type="gramStart"/>
            <w:r w:rsidRPr="009F3390">
              <w:rPr>
                <w:rFonts w:ascii="Quicksand Light" w:eastAsia="Times New Roman" w:hAnsi="Quicksand Light" w:cs="Arial"/>
                <w:i/>
                <w:iCs/>
                <w:color w:val="000000"/>
                <w:sz w:val="18"/>
                <w:szCs w:val="18"/>
                <w:lang w:eastAsia="es-BO"/>
              </w:rPr>
              <w:t>°.-</w:t>
            </w:r>
            <w:proofErr w:type="gramEnd"/>
            <w:r w:rsidRPr="009F3390">
              <w:rPr>
                <w:rFonts w:ascii="Quicksand Light" w:eastAsia="Times New Roman" w:hAnsi="Quicksand Light" w:cs="Arial"/>
                <w:i/>
                <w:iCs/>
                <w:color w:val="000000"/>
                <w:sz w:val="18"/>
                <w:szCs w:val="18"/>
                <w:lang w:eastAsia="es-BO"/>
              </w:rPr>
              <w:t xml:space="preserve"> (Objeto) La presente Ley tiene por objeto establecer el marco legal para:</w:t>
            </w:r>
            <w:r w:rsidRPr="009F3390">
              <w:rPr>
                <w:rFonts w:ascii="Quicksand Light" w:eastAsia="Times New Roman" w:hAnsi="Quicksand Light" w:cs="Arial"/>
                <w:i/>
                <w:iCs/>
                <w:color w:val="000000"/>
                <w:sz w:val="18"/>
                <w:szCs w:val="18"/>
                <w:lang w:eastAsia="es-BO"/>
              </w:rPr>
              <w:br/>
              <w:t>a. Las aplicaciones pacíficas de la tecnología nuclear para contribuir al desarrollo científico, económico y social en beneficio de todas y todos los bolivianos, estableciendo la estructura institucional del en el marco de los compromisos internacionales asumidos por el Estado Plurinacional de Bolivia;</w:t>
            </w:r>
          </w:p>
          <w:p w14:paraId="15263730" w14:textId="353C2698" w:rsidR="00E24F25" w:rsidRPr="009F3390" w:rsidRDefault="00E24F25" w:rsidP="00E24F25">
            <w:pPr>
              <w:spacing w:after="0" w:line="240" w:lineRule="auto"/>
              <w:jc w:val="both"/>
              <w:rPr>
                <w:rFonts w:ascii="Quicksand Light" w:eastAsia="Times New Roman" w:hAnsi="Quicksand Light" w:cs="Arial"/>
                <w:i/>
                <w:iCs/>
                <w:color w:val="000000"/>
                <w:sz w:val="18"/>
                <w:szCs w:val="18"/>
                <w:lang w:eastAsia="es-BO"/>
              </w:rPr>
            </w:pPr>
            <w:r w:rsidRPr="009F3390">
              <w:rPr>
                <w:rFonts w:ascii="Quicksand Light" w:eastAsia="Times New Roman" w:hAnsi="Quicksand Light" w:cs="Arial"/>
                <w:i/>
                <w:iCs/>
                <w:color w:val="000000"/>
                <w:sz w:val="18"/>
                <w:szCs w:val="18"/>
                <w:lang w:eastAsia="es-BO"/>
              </w:rPr>
              <w:t>b. Regular, controlar y fiscalizar todas las instalaciones y actividades que involucren las aplicaciones pacíficas de la tecnología nuclear, en el marco de la seguridad tecnológica y física, para asegurar la protección de las generaciones presentes y futuras, así como el medio ambiente, frente a los riesgos inherentes a las radiaciones ionizantes.</w:t>
            </w:r>
          </w:p>
        </w:tc>
        <w:tc>
          <w:tcPr>
            <w:tcW w:w="1611" w:type="dxa"/>
            <w:tcBorders>
              <w:top w:val="nil"/>
              <w:left w:val="nil"/>
              <w:bottom w:val="single" w:sz="4" w:space="0" w:color="auto"/>
              <w:right w:val="single" w:sz="8" w:space="0" w:color="auto"/>
            </w:tcBorders>
            <w:shd w:val="clear" w:color="auto" w:fill="auto"/>
            <w:vAlign w:val="center"/>
            <w:hideMark/>
          </w:tcPr>
          <w:p w14:paraId="761FEA2D" w14:textId="77777777" w:rsidR="00E24F25" w:rsidRPr="009F3390" w:rsidRDefault="00E24F25" w:rsidP="00E24F25">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 xml:space="preserve">Ley </w:t>
            </w:r>
            <w:proofErr w:type="spellStart"/>
            <w:r w:rsidRPr="009F3390">
              <w:rPr>
                <w:rFonts w:ascii="Quicksand Light" w:eastAsia="Times New Roman" w:hAnsi="Quicksand Light" w:cs="Arial"/>
                <w:color w:val="000000"/>
                <w:sz w:val="18"/>
                <w:szCs w:val="18"/>
                <w:lang w:eastAsia="es-BO"/>
              </w:rPr>
              <w:t>N°</w:t>
            </w:r>
            <w:proofErr w:type="spellEnd"/>
            <w:r w:rsidRPr="009F3390">
              <w:rPr>
                <w:rFonts w:ascii="Quicksand Light" w:eastAsia="Times New Roman" w:hAnsi="Quicksand Light" w:cs="Arial"/>
                <w:color w:val="000000"/>
                <w:sz w:val="18"/>
                <w:szCs w:val="18"/>
                <w:lang w:eastAsia="es-BO"/>
              </w:rPr>
              <w:t xml:space="preserve"> 1205 de 1 de agosto de 2019, Ley para las Aplicaciones Pacíficas de la Tecnología Nuclear.</w:t>
            </w:r>
          </w:p>
        </w:tc>
        <w:tc>
          <w:tcPr>
            <w:tcW w:w="1631" w:type="dxa"/>
            <w:vMerge/>
            <w:tcBorders>
              <w:top w:val="nil"/>
              <w:left w:val="single" w:sz="8" w:space="0" w:color="auto"/>
              <w:bottom w:val="nil"/>
              <w:right w:val="single" w:sz="8" w:space="0" w:color="auto"/>
            </w:tcBorders>
            <w:vAlign w:val="center"/>
            <w:hideMark/>
          </w:tcPr>
          <w:p w14:paraId="4167B3F6" w14:textId="77777777" w:rsidR="00E24F25" w:rsidRPr="009F3390" w:rsidRDefault="00E24F25" w:rsidP="00E24F25">
            <w:pPr>
              <w:spacing w:after="0" w:line="240" w:lineRule="auto"/>
              <w:rPr>
                <w:rFonts w:ascii="Quicksand Light" w:eastAsia="Times New Roman" w:hAnsi="Quicksand Light" w:cs="Arial"/>
                <w:color w:val="000000"/>
                <w:sz w:val="18"/>
                <w:szCs w:val="18"/>
                <w:lang w:eastAsia="es-BO"/>
              </w:rPr>
            </w:pPr>
          </w:p>
        </w:tc>
      </w:tr>
      <w:tr w:rsidR="00FD0C80" w:rsidRPr="009F3390" w14:paraId="43708F0C" w14:textId="77777777" w:rsidTr="00DC518B">
        <w:trPr>
          <w:trHeight w:val="2880"/>
        </w:trPr>
        <w:tc>
          <w:tcPr>
            <w:tcW w:w="1271" w:type="dxa"/>
            <w:vMerge/>
            <w:tcBorders>
              <w:top w:val="nil"/>
              <w:left w:val="single" w:sz="8" w:space="0" w:color="auto"/>
              <w:bottom w:val="nil"/>
              <w:right w:val="nil"/>
            </w:tcBorders>
            <w:vAlign w:val="center"/>
            <w:hideMark/>
          </w:tcPr>
          <w:p w14:paraId="557336D2" w14:textId="77777777" w:rsidR="00FD0C80" w:rsidRPr="009F3390" w:rsidRDefault="00FD0C80" w:rsidP="00E24F25">
            <w:pPr>
              <w:spacing w:after="0" w:line="240" w:lineRule="auto"/>
              <w:rPr>
                <w:rFonts w:ascii="Quicksand Light" w:eastAsia="Times New Roman" w:hAnsi="Quicksand Light" w:cs="Arial"/>
                <w:color w:val="000000"/>
                <w:sz w:val="18"/>
                <w:szCs w:val="18"/>
                <w:lang w:eastAsia="es-BO"/>
              </w:rPr>
            </w:pPr>
          </w:p>
        </w:tc>
        <w:tc>
          <w:tcPr>
            <w:tcW w:w="4673" w:type="dxa"/>
            <w:tcBorders>
              <w:top w:val="nil"/>
              <w:left w:val="single" w:sz="8" w:space="0" w:color="auto"/>
              <w:right w:val="single" w:sz="8" w:space="0" w:color="auto"/>
            </w:tcBorders>
            <w:shd w:val="clear" w:color="auto" w:fill="auto"/>
            <w:vAlign w:val="center"/>
            <w:hideMark/>
          </w:tcPr>
          <w:p w14:paraId="36799760" w14:textId="77777777" w:rsidR="00FD0C80" w:rsidRPr="009F3390" w:rsidRDefault="00FD0C80" w:rsidP="00E24F25">
            <w:pPr>
              <w:spacing w:after="0" w:line="240" w:lineRule="auto"/>
              <w:jc w:val="both"/>
              <w:rPr>
                <w:rFonts w:ascii="Quicksand Light" w:eastAsia="Times New Roman" w:hAnsi="Quicksand Light" w:cs="Arial"/>
                <w:i/>
                <w:iCs/>
                <w:color w:val="000000"/>
                <w:sz w:val="18"/>
                <w:szCs w:val="18"/>
                <w:lang w:eastAsia="es-BO"/>
              </w:rPr>
            </w:pPr>
            <w:r w:rsidRPr="009F3390">
              <w:rPr>
                <w:rFonts w:ascii="Quicksand Light" w:eastAsia="Times New Roman" w:hAnsi="Quicksand Light" w:cs="Arial"/>
                <w:i/>
                <w:iCs/>
                <w:color w:val="000000"/>
                <w:sz w:val="18"/>
                <w:szCs w:val="18"/>
                <w:lang w:eastAsia="es-BO"/>
              </w:rPr>
              <w:t>Artículo 1</w:t>
            </w:r>
            <w:proofErr w:type="gramStart"/>
            <w:r w:rsidRPr="009F3390">
              <w:rPr>
                <w:rFonts w:ascii="Quicksand Light" w:eastAsia="Times New Roman" w:hAnsi="Quicksand Light" w:cs="Arial"/>
                <w:i/>
                <w:iCs/>
                <w:color w:val="000000"/>
                <w:sz w:val="18"/>
                <w:szCs w:val="18"/>
                <w:lang w:eastAsia="es-BO"/>
              </w:rPr>
              <w:t>°.-</w:t>
            </w:r>
            <w:proofErr w:type="gramEnd"/>
            <w:r w:rsidRPr="009F3390">
              <w:rPr>
                <w:rFonts w:ascii="Quicksand Light" w:eastAsia="Times New Roman" w:hAnsi="Quicksand Light" w:cs="Arial"/>
                <w:i/>
                <w:iCs/>
                <w:color w:val="000000"/>
                <w:sz w:val="18"/>
                <w:szCs w:val="18"/>
                <w:lang w:eastAsia="es-BO"/>
              </w:rPr>
              <w:t xml:space="preserve"> (Marco constitucional) En el marco de la Constitución Política del Estado, Bolivia se constituye en un Estado Unitario Social de Derecho Plurinacional Comunitario, libre, independiente, soberano, democrático, intercultural, descentralizado y con autonomías, que garantiza la libre determinación de las naciones y pueblos indígena originario campesinos preservando la unidad del país.</w:t>
            </w:r>
          </w:p>
          <w:p w14:paraId="400AEE2E" w14:textId="71B115EA" w:rsidR="00FD0C80" w:rsidRPr="009F3390" w:rsidRDefault="00FD0C80" w:rsidP="00E24F25">
            <w:pPr>
              <w:spacing w:after="0" w:line="240" w:lineRule="auto"/>
              <w:jc w:val="both"/>
              <w:rPr>
                <w:rFonts w:ascii="Quicksand Light" w:eastAsia="Times New Roman" w:hAnsi="Quicksand Light" w:cs="Arial"/>
                <w:i/>
                <w:iCs/>
                <w:color w:val="000000"/>
                <w:sz w:val="18"/>
                <w:szCs w:val="18"/>
                <w:lang w:eastAsia="es-BO"/>
              </w:rPr>
            </w:pPr>
            <w:r w:rsidRPr="009F3390">
              <w:rPr>
                <w:rFonts w:ascii="Quicksand Light" w:eastAsia="Times New Roman" w:hAnsi="Quicksand Light" w:cs="Arial"/>
                <w:i/>
                <w:iCs/>
                <w:color w:val="000000"/>
                <w:sz w:val="18"/>
                <w:szCs w:val="18"/>
                <w:lang w:eastAsia="es-BO"/>
              </w:rPr>
              <w:t>Artículo 2</w:t>
            </w:r>
            <w:proofErr w:type="gramStart"/>
            <w:r w:rsidRPr="009F3390">
              <w:rPr>
                <w:rFonts w:ascii="Quicksand Light" w:eastAsia="Times New Roman" w:hAnsi="Quicksand Light" w:cs="Arial"/>
                <w:i/>
                <w:iCs/>
                <w:color w:val="000000"/>
                <w:sz w:val="18"/>
                <w:szCs w:val="18"/>
                <w:lang w:eastAsia="es-BO"/>
              </w:rPr>
              <w:t>°.-</w:t>
            </w:r>
            <w:proofErr w:type="gramEnd"/>
            <w:r w:rsidRPr="009F3390">
              <w:rPr>
                <w:rFonts w:ascii="Quicksand Light" w:eastAsia="Times New Roman" w:hAnsi="Quicksand Light" w:cs="Arial"/>
                <w:i/>
                <w:iCs/>
                <w:color w:val="000000"/>
                <w:sz w:val="18"/>
                <w:szCs w:val="18"/>
                <w:lang w:eastAsia="es-BO"/>
              </w:rPr>
              <w:t xml:space="preserve"> (Objeto) La Ley tiene por objeto regular el régimen de autonomías por mandato del Artículo 271 de la Constitución Política del Estado y las bases de la organización territorial del Estado establecidos en su Parte Tercera, Artículos 269 al 305.</w:t>
            </w:r>
          </w:p>
        </w:tc>
        <w:tc>
          <w:tcPr>
            <w:tcW w:w="1611" w:type="dxa"/>
            <w:tcBorders>
              <w:top w:val="nil"/>
              <w:left w:val="nil"/>
              <w:right w:val="single" w:sz="8" w:space="0" w:color="auto"/>
            </w:tcBorders>
            <w:shd w:val="clear" w:color="auto" w:fill="auto"/>
            <w:vAlign w:val="center"/>
            <w:hideMark/>
          </w:tcPr>
          <w:p w14:paraId="7E603705" w14:textId="77777777" w:rsidR="00FD0C80" w:rsidRPr="009F3390" w:rsidRDefault="00FD0C80" w:rsidP="00E24F25">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 xml:space="preserve">Ley Marco De Autonomías y Descentralización. “Andrés Ibáñez” Ley </w:t>
            </w:r>
            <w:proofErr w:type="spellStart"/>
            <w:r w:rsidRPr="009F3390">
              <w:rPr>
                <w:rFonts w:ascii="Quicksand Light" w:eastAsia="Times New Roman" w:hAnsi="Quicksand Light" w:cs="Arial"/>
                <w:color w:val="000000"/>
                <w:sz w:val="18"/>
                <w:szCs w:val="18"/>
                <w:lang w:eastAsia="es-BO"/>
              </w:rPr>
              <w:t>N°</w:t>
            </w:r>
            <w:proofErr w:type="spellEnd"/>
            <w:r w:rsidRPr="009F3390">
              <w:rPr>
                <w:rFonts w:ascii="Quicksand Light" w:eastAsia="Times New Roman" w:hAnsi="Quicksand Light" w:cs="Arial"/>
                <w:color w:val="000000"/>
                <w:sz w:val="18"/>
                <w:szCs w:val="18"/>
                <w:lang w:eastAsia="es-BO"/>
              </w:rPr>
              <w:t xml:space="preserve"> 031 de fecha 19 de julio de 2010.</w:t>
            </w:r>
          </w:p>
        </w:tc>
        <w:tc>
          <w:tcPr>
            <w:tcW w:w="1631" w:type="dxa"/>
            <w:vMerge/>
            <w:tcBorders>
              <w:top w:val="nil"/>
              <w:left w:val="single" w:sz="8" w:space="0" w:color="auto"/>
              <w:bottom w:val="nil"/>
              <w:right w:val="single" w:sz="8" w:space="0" w:color="auto"/>
            </w:tcBorders>
            <w:vAlign w:val="center"/>
            <w:hideMark/>
          </w:tcPr>
          <w:p w14:paraId="4C2BB2A0" w14:textId="77777777" w:rsidR="00FD0C80" w:rsidRPr="009F3390" w:rsidRDefault="00FD0C80" w:rsidP="00E24F25">
            <w:pPr>
              <w:spacing w:after="0" w:line="240" w:lineRule="auto"/>
              <w:rPr>
                <w:rFonts w:ascii="Quicksand Light" w:eastAsia="Times New Roman" w:hAnsi="Quicksand Light" w:cs="Arial"/>
                <w:color w:val="000000"/>
                <w:sz w:val="18"/>
                <w:szCs w:val="18"/>
                <w:lang w:eastAsia="es-BO"/>
              </w:rPr>
            </w:pPr>
          </w:p>
        </w:tc>
      </w:tr>
      <w:tr w:rsidR="00E24F25" w:rsidRPr="009F3390" w14:paraId="12BE8F6B" w14:textId="77777777" w:rsidTr="00E24F25">
        <w:trPr>
          <w:trHeight w:val="8192"/>
        </w:trPr>
        <w:tc>
          <w:tcPr>
            <w:tcW w:w="1271" w:type="dxa"/>
            <w:vMerge/>
            <w:tcBorders>
              <w:top w:val="nil"/>
              <w:left w:val="single" w:sz="8" w:space="0" w:color="auto"/>
              <w:bottom w:val="nil"/>
              <w:right w:val="nil"/>
            </w:tcBorders>
            <w:vAlign w:val="center"/>
            <w:hideMark/>
          </w:tcPr>
          <w:p w14:paraId="0BF62896" w14:textId="77777777" w:rsidR="00E24F25" w:rsidRPr="009F3390" w:rsidRDefault="00E24F25" w:rsidP="00E24F25">
            <w:pPr>
              <w:spacing w:after="0" w:line="240" w:lineRule="auto"/>
              <w:rPr>
                <w:rFonts w:ascii="Quicksand Light" w:eastAsia="Times New Roman" w:hAnsi="Quicksand Light" w:cs="Arial"/>
                <w:color w:val="000000"/>
                <w:sz w:val="18"/>
                <w:szCs w:val="18"/>
                <w:lang w:eastAsia="es-BO"/>
              </w:rPr>
            </w:pPr>
          </w:p>
        </w:tc>
        <w:tc>
          <w:tcPr>
            <w:tcW w:w="4673" w:type="dxa"/>
            <w:tcBorders>
              <w:top w:val="nil"/>
              <w:left w:val="single" w:sz="8" w:space="0" w:color="auto"/>
              <w:bottom w:val="single" w:sz="8" w:space="0" w:color="auto"/>
              <w:right w:val="single" w:sz="8" w:space="0" w:color="auto"/>
            </w:tcBorders>
            <w:shd w:val="clear" w:color="auto" w:fill="auto"/>
            <w:vAlign w:val="center"/>
            <w:hideMark/>
          </w:tcPr>
          <w:p w14:paraId="4DF84B38"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a) Proponer y dirigir la Política Energética del país, promover su desarrollo integral, sustentable y equitativo, y garantizar su soberanía.</w:t>
            </w:r>
          </w:p>
          <w:p w14:paraId="15DF15C9"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b) Evaluar y controlar el cumplimiento de la Política Energética del país.</w:t>
            </w:r>
          </w:p>
          <w:p w14:paraId="6A25970A"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c) Normar en el marco de su competencia, la ejecución de la política energética del país.</w:t>
            </w:r>
          </w:p>
          <w:p w14:paraId="73033688"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d) Planificar el desarrollo integral del sector energético y desarrollar estrategias para el cumplimiento de la política energética del país, en coordinación con las distintas entidades del sector y el Ministerio de Planificación del Desarrollo.</w:t>
            </w:r>
            <w:r w:rsidRPr="009F3390">
              <w:rPr>
                <w:rFonts w:ascii="Quicksand Light" w:eastAsia="Times New Roman" w:hAnsi="Quicksand Light" w:cs="Arial"/>
                <w:i/>
                <w:iCs/>
                <w:color w:val="000000"/>
                <w:sz w:val="18"/>
                <w:szCs w:val="18"/>
                <w:lang w:val="es-MX" w:eastAsia="es-BO"/>
              </w:rPr>
              <w:br/>
              <w:t>e) Proponer políticas de precios para el mercado interno y la política de exportación de excedentes de hidrocarburos y energía eléctrica.</w:t>
            </w:r>
          </w:p>
          <w:p w14:paraId="60B7994C"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f) Supervisar, controlar y fiscalizar la exploración, producción, transporte, almacenaje, comercialización, refinación, industrialización, distribución de gas natural por redes, así como el uso y destino de los hidrocarburos y sus productos derivados.</w:t>
            </w:r>
          </w:p>
          <w:p w14:paraId="1C6ED444"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g) Definir políticas de promoción de áreas de exploración de recursos energéticos.</w:t>
            </w:r>
          </w:p>
          <w:p w14:paraId="61A05444"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h) Proponer políticas y estrategias para asegurar el acceso universal y equitativo a los servicios de gas</w:t>
            </w:r>
            <w:r w:rsidRPr="009F3390">
              <w:rPr>
                <w:rFonts w:ascii="Quicksand Light" w:eastAsia="Times New Roman" w:hAnsi="Quicksand Light" w:cs="Arial"/>
                <w:i/>
                <w:iCs/>
                <w:color w:val="000000"/>
                <w:sz w:val="18"/>
                <w:szCs w:val="18"/>
                <w:lang w:val="es-MX" w:eastAsia="es-BO"/>
              </w:rPr>
              <w:br/>
              <w:t>domiciliario.</w:t>
            </w:r>
            <w:r w:rsidRPr="009F3390">
              <w:rPr>
                <w:rFonts w:ascii="Quicksand Light" w:eastAsia="Times New Roman" w:hAnsi="Quicksand Light" w:cs="Arial"/>
                <w:i/>
                <w:iCs/>
                <w:color w:val="000000"/>
                <w:sz w:val="18"/>
                <w:szCs w:val="18"/>
                <w:lang w:val="es-MX" w:eastAsia="es-BO"/>
              </w:rPr>
              <w:br/>
              <w:t>i) Proponer la creación de empresas o entidades, autárquicas, descentralizadas o desconcentradas, para el cumplimiento de la política energética del país, en el marco de la Constitución Política del Estado.</w:t>
            </w:r>
          </w:p>
          <w:p w14:paraId="60E2096D"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j) Supervisar, controlar y fiscalizar a las empresas e instituciones bajo su tuición y dependencia.</w:t>
            </w:r>
          </w:p>
          <w:p w14:paraId="69C01C03"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k) Establecer políticas y estrategias, que garanticen el abastecimiento de hidrocarburos y energía para el consumo interno.</w:t>
            </w:r>
          </w:p>
          <w:p w14:paraId="1EE1F481"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l) Proponer proyectos de expansión del sector energético a través del aprovechamiento de los recursos naturales renovables y no renovables, respetando el medio ambiente.</w:t>
            </w:r>
            <w:r w:rsidRPr="009F3390">
              <w:rPr>
                <w:rFonts w:ascii="Quicksand Light" w:eastAsia="Times New Roman" w:hAnsi="Quicksand Light" w:cs="Arial"/>
                <w:i/>
                <w:iCs/>
                <w:color w:val="000000"/>
                <w:sz w:val="18"/>
                <w:szCs w:val="18"/>
                <w:lang w:val="es-MX" w:eastAsia="es-BO"/>
              </w:rPr>
              <w:br/>
              <w:t>m) Resolver recursos jerárquicos y de revisión, interpuestos contra las resoluciones que resuelvan los recursos de revocatoria de la Agencia Nacional de Hidrocarburos - ANH y de la Autoridad de Fiscalización de Electricidad y Tecnología Nuclear – AETN.</w:t>
            </w:r>
          </w:p>
          <w:p w14:paraId="54E124E6"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n) Supervisar y fiscalizar el cumplimiento de las disposiciones legales y normas en materia de recursos energéticos.</w:t>
            </w:r>
            <w:r w:rsidRPr="009F3390">
              <w:rPr>
                <w:rFonts w:ascii="Quicksand Light" w:eastAsia="Times New Roman" w:hAnsi="Quicksand Light" w:cs="Arial"/>
                <w:i/>
                <w:iCs/>
                <w:color w:val="000000"/>
                <w:sz w:val="18"/>
                <w:szCs w:val="18"/>
                <w:lang w:val="es-MX" w:eastAsia="es-BO"/>
              </w:rPr>
              <w:br/>
              <w:t>o) Proponer estrategias de desarrollo e integración energética regional y del país.</w:t>
            </w:r>
          </w:p>
          <w:p w14:paraId="10CD84A6"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p) Requerir información de empresas, operadores y entidades del sector energético, y efectuar el seguimiento al sistema de información sectorial.</w:t>
            </w:r>
          </w:p>
          <w:p w14:paraId="206AA833"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q) Proponer la política de precios de comercialización de recursos energéticos y sus productos derivados para el mercado interno y externo.</w:t>
            </w:r>
          </w:p>
          <w:p w14:paraId="7AFA521C"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lastRenderedPageBreak/>
              <w:t>r) Evaluar y controlar el cumplimiento de la política energética del país.</w:t>
            </w:r>
          </w:p>
          <w:p w14:paraId="1DC69C78"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s) Elaborar las políticas y estrategias para asegurar el acceso universal y equitativo a los servicios de</w:t>
            </w:r>
            <w:r w:rsidRPr="009F3390">
              <w:rPr>
                <w:rFonts w:ascii="Quicksand Light" w:eastAsia="Times New Roman" w:hAnsi="Quicksand Light" w:cs="Arial"/>
                <w:i/>
                <w:iCs/>
                <w:color w:val="000000"/>
                <w:sz w:val="18"/>
                <w:szCs w:val="18"/>
                <w:lang w:val="es-MX" w:eastAsia="es-BO"/>
              </w:rPr>
              <w:br/>
              <w:t>electricidad.</w:t>
            </w:r>
            <w:r w:rsidRPr="009F3390">
              <w:rPr>
                <w:rFonts w:ascii="Quicksand Light" w:eastAsia="Times New Roman" w:hAnsi="Quicksand Light" w:cs="Arial"/>
                <w:i/>
                <w:iCs/>
                <w:color w:val="000000"/>
                <w:sz w:val="18"/>
                <w:szCs w:val="18"/>
                <w:lang w:val="es-MX" w:eastAsia="es-BO"/>
              </w:rPr>
              <w:br/>
              <w:t>t) Diseñar, implementar y supervisar la política de generación, transmisión y distribución de energía eléctrica, en atención a la soberanía e independencia energética.</w:t>
            </w:r>
            <w:r w:rsidRPr="009F3390">
              <w:rPr>
                <w:rFonts w:ascii="Quicksand Light" w:eastAsia="Times New Roman" w:hAnsi="Quicksand Light" w:cs="Arial"/>
                <w:i/>
                <w:iCs/>
                <w:color w:val="000000"/>
                <w:sz w:val="18"/>
                <w:szCs w:val="18"/>
                <w:lang w:val="es-MX" w:eastAsia="es-BO"/>
              </w:rPr>
              <w:br/>
              <w:t>u) Supervisar y fiscalizar el cumplimiento de las disposiciones legales y normas en materia energética.</w:t>
            </w:r>
            <w:r w:rsidRPr="009F3390">
              <w:rPr>
                <w:rFonts w:ascii="Quicksand Light" w:eastAsia="Times New Roman" w:hAnsi="Quicksand Light" w:cs="Arial"/>
                <w:i/>
                <w:iCs/>
                <w:color w:val="000000"/>
                <w:sz w:val="18"/>
                <w:szCs w:val="18"/>
                <w:lang w:val="es-MX" w:eastAsia="es-BO"/>
              </w:rPr>
              <w:br/>
              <w:t>v) Negociar tratados internacionales para el sector energético en coordinación con el Ministerio de Relaciones Exteriores.</w:t>
            </w:r>
            <w:r w:rsidRPr="009F3390">
              <w:rPr>
                <w:rFonts w:ascii="Quicksand Light" w:eastAsia="Times New Roman" w:hAnsi="Quicksand Light" w:cs="Arial"/>
                <w:i/>
                <w:iCs/>
                <w:color w:val="000000"/>
                <w:sz w:val="18"/>
                <w:szCs w:val="18"/>
                <w:lang w:val="es-MX" w:eastAsia="es-BO"/>
              </w:rPr>
              <w:br/>
              <w:t>w) Suscribir convenios a nivel país en materia energética, en el marco de la normativa vigente.</w:t>
            </w:r>
          </w:p>
          <w:p w14:paraId="7BAEDB7D"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x) Precautelar la correcta aplicación del marco regulatorio vigente en el sector energético.</w:t>
            </w:r>
          </w:p>
          <w:p w14:paraId="65E95F76"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r w:rsidRPr="009F3390">
              <w:rPr>
                <w:rFonts w:ascii="Quicksand Light" w:eastAsia="Times New Roman" w:hAnsi="Quicksand Light" w:cs="Arial"/>
                <w:i/>
                <w:iCs/>
                <w:color w:val="000000"/>
                <w:sz w:val="18"/>
                <w:szCs w:val="18"/>
                <w:lang w:val="es-MX" w:eastAsia="es-BO"/>
              </w:rPr>
              <w:t>y) Coordinar con los gobiernos autónomos departamentales, municipales, regionales e indígena originario campesinos, para la implementación y desarrollo de las políticas energéticas, en el marco de las competencias concurrentes y compartidas.</w:t>
            </w:r>
            <w:r w:rsidRPr="009F3390">
              <w:rPr>
                <w:rFonts w:ascii="Quicksand Light" w:eastAsia="Times New Roman" w:hAnsi="Quicksand Light" w:cs="Arial"/>
                <w:i/>
                <w:iCs/>
                <w:color w:val="000000"/>
                <w:sz w:val="18"/>
                <w:szCs w:val="18"/>
                <w:lang w:val="es-MX" w:eastAsia="es-BO"/>
              </w:rPr>
              <w:br/>
              <w:t>z) Controlar y fiscalizar la política y normativa socioambiental del sector energético.</w:t>
            </w:r>
          </w:p>
          <w:p w14:paraId="503007AA"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proofErr w:type="spellStart"/>
            <w:r w:rsidRPr="009F3390">
              <w:rPr>
                <w:rFonts w:ascii="Quicksand Light" w:eastAsia="Times New Roman" w:hAnsi="Quicksand Light" w:cs="Arial"/>
                <w:i/>
                <w:iCs/>
                <w:color w:val="000000"/>
                <w:sz w:val="18"/>
                <w:szCs w:val="18"/>
                <w:lang w:val="es-MX" w:eastAsia="es-BO"/>
              </w:rPr>
              <w:t>aa</w:t>
            </w:r>
            <w:proofErr w:type="spellEnd"/>
            <w:r w:rsidRPr="009F3390">
              <w:rPr>
                <w:rFonts w:ascii="Quicksand Light" w:eastAsia="Times New Roman" w:hAnsi="Quicksand Light" w:cs="Arial"/>
                <w:i/>
                <w:iCs/>
                <w:color w:val="000000"/>
                <w:sz w:val="18"/>
                <w:szCs w:val="18"/>
                <w:lang w:val="es-MX" w:eastAsia="es-BO"/>
              </w:rPr>
              <w:t>) Proponer políticas, planes y programas para el desarrollo de la investigación y aplicación de la energía nuclear con fines pacíficos en todos aquellos sectores que requieran su utilización.</w:t>
            </w:r>
          </w:p>
          <w:p w14:paraId="56EAAE53"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proofErr w:type="spellStart"/>
            <w:r w:rsidRPr="009F3390">
              <w:rPr>
                <w:rFonts w:ascii="Quicksand Light" w:eastAsia="Times New Roman" w:hAnsi="Quicksand Light" w:cs="Arial"/>
                <w:i/>
                <w:iCs/>
                <w:color w:val="000000"/>
                <w:sz w:val="18"/>
                <w:szCs w:val="18"/>
                <w:lang w:val="es-MX" w:eastAsia="es-BO"/>
              </w:rPr>
              <w:t>bb</w:t>
            </w:r>
            <w:proofErr w:type="spellEnd"/>
            <w:r w:rsidRPr="009F3390">
              <w:rPr>
                <w:rFonts w:ascii="Quicksand Light" w:eastAsia="Times New Roman" w:hAnsi="Quicksand Light" w:cs="Arial"/>
                <w:i/>
                <w:iCs/>
                <w:color w:val="000000"/>
                <w:sz w:val="18"/>
                <w:szCs w:val="18"/>
                <w:lang w:val="es-MX" w:eastAsia="es-BO"/>
              </w:rPr>
              <w:t>) Proponer planes, programas y proyectos para la cadena de recursos del sector energético.</w:t>
            </w:r>
          </w:p>
          <w:p w14:paraId="68A2E3D5"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proofErr w:type="spellStart"/>
            <w:r w:rsidRPr="009F3390">
              <w:rPr>
                <w:rFonts w:ascii="Quicksand Light" w:eastAsia="Times New Roman" w:hAnsi="Quicksand Light" w:cs="Arial"/>
                <w:i/>
                <w:iCs/>
                <w:color w:val="000000"/>
                <w:sz w:val="18"/>
                <w:szCs w:val="18"/>
                <w:lang w:val="es-MX" w:eastAsia="es-BO"/>
              </w:rPr>
              <w:t>cc</w:t>
            </w:r>
            <w:proofErr w:type="spellEnd"/>
            <w:r w:rsidRPr="009F3390">
              <w:rPr>
                <w:rFonts w:ascii="Quicksand Light" w:eastAsia="Times New Roman" w:hAnsi="Quicksand Light" w:cs="Arial"/>
                <w:i/>
                <w:iCs/>
                <w:color w:val="000000"/>
                <w:sz w:val="18"/>
                <w:szCs w:val="18"/>
                <w:lang w:val="es-MX" w:eastAsia="es-BO"/>
              </w:rPr>
              <w:t>) Proponer políticas, planes y programas para el desarrollo de la producción, investigación y uso del</w:t>
            </w:r>
            <w:r w:rsidRPr="009F3390">
              <w:rPr>
                <w:rFonts w:ascii="Quicksand Light" w:eastAsia="Times New Roman" w:hAnsi="Quicksand Light" w:cs="Arial"/>
                <w:i/>
                <w:iCs/>
                <w:color w:val="000000"/>
                <w:sz w:val="18"/>
                <w:szCs w:val="18"/>
                <w:lang w:val="es-MX" w:eastAsia="es-BO"/>
              </w:rPr>
              <w:br/>
              <w:t>hidrógeno en todos aquellos sectores y actividades que requieran su aplicación.</w:t>
            </w:r>
          </w:p>
          <w:p w14:paraId="773F5460"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proofErr w:type="spellStart"/>
            <w:r w:rsidRPr="009F3390">
              <w:rPr>
                <w:rFonts w:ascii="Quicksand Light" w:eastAsia="Times New Roman" w:hAnsi="Quicksand Light" w:cs="Arial"/>
                <w:i/>
                <w:iCs/>
                <w:color w:val="000000"/>
                <w:sz w:val="18"/>
                <w:szCs w:val="18"/>
                <w:lang w:val="es-MX" w:eastAsia="es-BO"/>
              </w:rPr>
              <w:t>dd</w:t>
            </w:r>
            <w:proofErr w:type="spellEnd"/>
            <w:r w:rsidRPr="009F3390">
              <w:rPr>
                <w:rFonts w:ascii="Quicksand Light" w:eastAsia="Times New Roman" w:hAnsi="Quicksand Light" w:cs="Arial"/>
                <w:i/>
                <w:iCs/>
                <w:color w:val="000000"/>
                <w:sz w:val="18"/>
                <w:szCs w:val="18"/>
                <w:lang w:val="es-MX" w:eastAsia="es-BO"/>
              </w:rPr>
              <w:t>) Ejercer tuición sobre las entidades nacionales vinculadas al sector energético.</w:t>
            </w:r>
          </w:p>
          <w:p w14:paraId="679B5FEC"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proofErr w:type="spellStart"/>
            <w:r w:rsidRPr="009F3390">
              <w:rPr>
                <w:rFonts w:ascii="Quicksand Light" w:eastAsia="Times New Roman" w:hAnsi="Quicksand Light" w:cs="Arial"/>
                <w:i/>
                <w:iCs/>
                <w:color w:val="000000"/>
                <w:sz w:val="18"/>
                <w:szCs w:val="18"/>
                <w:lang w:val="es-MX" w:eastAsia="es-BO"/>
              </w:rPr>
              <w:t>ee</w:t>
            </w:r>
            <w:proofErr w:type="spellEnd"/>
            <w:r w:rsidRPr="009F3390">
              <w:rPr>
                <w:rFonts w:ascii="Quicksand Light" w:eastAsia="Times New Roman" w:hAnsi="Quicksand Light" w:cs="Arial"/>
                <w:i/>
                <w:iCs/>
                <w:color w:val="000000"/>
                <w:sz w:val="18"/>
                <w:szCs w:val="18"/>
                <w:lang w:val="es-MX" w:eastAsia="es-BO"/>
              </w:rPr>
              <w:t>) Proponer políticas para implementar el desarrollo y la promoción en la investigación y uso de nuevas formas de producción de recursos energéticos, respetando el medio ambiente.</w:t>
            </w:r>
            <w:r w:rsidRPr="009F3390">
              <w:rPr>
                <w:rFonts w:ascii="Quicksand Light" w:eastAsia="Times New Roman" w:hAnsi="Quicksand Light" w:cs="Arial"/>
                <w:i/>
                <w:iCs/>
                <w:color w:val="000000"/>
                <w:sz w:val="18"/>
                <w:szCs w:val="18"/>
                <w:lang w:val="es-MX" w:eastAsia="es-BO"/>
              </w:rPr>
              <w:br/>
            </w:r>
            <w:proofErr w:type="spellStart"/>
            <w:r w:rsidRPr="009F3390">
              <w:rPr>
                <w:rFonts w:ascii="Quicksand Light" w:eastAsia="Times New Roman" w:hAnsi="Quicksand Light" w:cs="Arial"/>
                <w:i/>
                <w:iCs/>
                <w:color w:val="000000"/>
                <w:sz w:val="18"/>
                <w:szCs w:val="18"/>
                <w:lang w:val="es-MX" w:eastAsia="es-BO"/>
              </w:rPr>
              <w:t>ff</w:t>
            </w:r>
            <w:proofErr w:type="spellEnd"/>
            <w:r w:rsidRPr="009F3390">
              <w:rPr>
                <w:rFonts w:ascii="Quicksand Light" w:eastAsia="Times New Roman" w:hAnsi="Quicksand Light" w:cs="Arial"/>
                <w:i/>
                <w:iCs/>
                <w:color w:val="000000"/>
                <w:sz w:val="18"/>
                <w:szCs w:val="18"/>
                <w:lang w:val="es-MX" w:eastAsia="es-BO"/>
              </w:rPr>
              <w:t>) Proponer políticas de gestión empresarial e institucional que promuevan el fortalecimiento y desarrollo de las instituciones y empresas del sector.</w:t>
            </w:r>
            <w:r w:rsidRPr="009F3390">
              <w:rPr>
                <w:rFonts w:ascii="Quicksand Light" w:eastAsia="Times New Roman" w:hAnsi="Quicksand Light" w:cs="Arial"/>
                <w:i/>
                <w:iCs/>
                <w:color w:val="000000"/>
                <w:sz w:val="18"/>
                <w:szCs w:val="18"/>
                <w:lang w:val="es-MX" w:eastAsia="es-BO"/>
              </w:rPr>
              <w:br/>
            </w:r>
            <w:proofErr w:type="spellStart"/>
            <w:r w:rsidRPr="009F3390">
              <w:rPr>
                <w:rFonts w:ascii="Quicksand Light" w:eastAsia="Times New Roman" w:hAnsi="Quicksand Light" w:cs="Arial"/>
                <w:i/>
                <w:iCs/>
                <w:color w:val="000000"/>
                <w:sz w:val="18"/>
                <w:szCs w:val="18"/>
                <w:lang w:val="es-MX" w:eastAsia="es-BO"/>
              </w:rPr>
              <w:t>gg</w:t>
            </w:r>
            <w:proofErr w:type="spellEnd"/>
            <w:r w:rsidRPr="009F3390">
              <w:rPr>
                <w:rFonts w:ascii="Quicksand Light" w:eastAsia="Times New Roman" w:hAnsi="Quicksand Light" w:cs="Arial"/>
                <w:i/>
                <w:iCs/>
                <w:color w:val="000000"/>
                <w:sz w:val="18"/>
                <w:szCs w:val="18"/>
                <w:lang w:val="es-MX" w:eastAsia="es-BO"/>
              </w:rPr>
              <w:t>) Proponer normativa de seguimiento y evaluación, de la gestión financiera para un desarrollo empresarial eficiente de las entidades y empresas del sector.</w:t>
            </w:r>
            <w:r w:rsidRPr="009F3390">
              <w:rPr>
                <w:rFonts w:ascii="Quicksand Light" w:eastAsia="Times New Roman" w:hAnsi="Quicksand Light" w:cs="Arial"/>
                <w:i/>
                <w:iCs/>
                <w:color w:val="000000"/>
                <w:sz w:val="18"/>
                <w:szCs w:val="18"/>
                <w:lang w:val="es-MX" w:eastAsia="es-BO"/>
              </w:rPr>
              <w:br/>
            </w:r>
            <w:proofErr w:type="spellStart"/>
            <w:r w:rsidRPr="009F3390">
              <w:rPr>
                <w:rFonts w:ascii="Quicksand Light" w:eastAsia="Times New Roman" w:hAnsi="Quicksand Light" w:cs="Arial"/>
                <w:i/>
                <w:iCs/>
                <w:color w:val="000000"/>
                <w:sz w:val="18"/>
                <w:szCs w:val="18"/>
                <w:lang w:val="es-MX" w:eastAsia="es-BO"/>
              </w:rPr>
              <w:t>hh</w:t>
            </w:r>
            <w:proofErr w:type="spellEnd"/>
            <w:r w:rsidRPr="009F3390">
              <w:rPr>
                <w:rFonts w:ascii="Quicksand Light" w:eastAsia="Times New Roman" w:hAnsi="Quicksand Light" w:cs="Arial"/>
                <w:i/>
                <w:iCs/>
                <w:color w:val="000000"/>
                <w:sz w:val="18"/>
                <w:szCs w:val="18"/>
                <w:lang w:val="es-MX" w:eastAsia="es-BO"/>
              </w:rPr>
              <w:t>) Evaluar los planes de mediano plazo y de negocios de las entidades y empresas del sector.</w:t>
            </w:r>
            <w:r w:rsidRPr="009F3390">
              <w:rPr>
                <w:rFonts w:ascii="Quicksand Light" w:eastAsia="Times New Roman" w:hAnsi="Quicksand Light" w:cs="Arial"/>
                <w:i/>
                <w:iCs/>
                <w:color w:val="000000"/>
                <w:sz w:val="18"/>
                <w:szCs w:val="18"/>
                <w:lang w:val="es-MX" w:eastAsia="es-BO"/>
              </w:rPr>
              <w:br/>
            </w:r>
            <w:proofErr w:type="spellStart"/>
            <w:r w:rsidRPr="009F3390">
              <w:rPr>
                <w:rFonts w:ascii="Quicksand Light" w:eastAsia="Times New Roman" w:hAnsi="Quicksand Light" w:cs="Arial"/>
                <w:i/>
                <w:iCs/>
                <w:color w:val="000000"/>
                <w:sz w:val="18"/>
                <w:szCs w:val="18"/>
                <w:lang w:val="es-MX" w:eastAsia="es-BO"/>
              </w:rPr>
              <w:t>ii</w:t>
            </w:r>
            <w:proofErr w:type="spellEnd"/>
            <w:r w:rsidRPr="009F3390">
              <w:rPr>
                <w:rFonts w:ascii="Quicksand Light" w:eastAsia="Times New Roman" w:hAnsi="Quicksand Light" w:cs="Arial"/>
                <w:i/>
                <w:iCs/>
                <w:color w:val="000000"/>
                <w:sz w:val="18"/>
                <w:szCs w:val="18"/>
                <w:lang w:val="es-MX" w:eastAsia="es-BO"/>
              </w:rPr>
              <w:t>) Evaluar el estado de situación financiera de las entidades y empresas del sector.</w:t>
            </w:r>
          </w:p>
          <w:p w14:paraId="5A02E755" w14:textId="77777777"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proofErr w:type="spellStart"/>
            <w:r w:rsidRPr="009F3390">
              <w:rPr>
                <w:rFonts w:ascii="Quicksand Light" w:eastAsia="Times New Roman" w:hAnsi="Quicksand Light" w:cs="Arial"/>
                <w:i/>
                <w:iCs/>
                <w:color w:val="000000"/>
                <w:sz w:val="18"/>
                <w:szCs w:val="18"/>
                <w:lang w:val="es-MX" w:eastAsia="es-BO"/>
              </w:rPr>
              <w:t>jj</w:t>
            </w:r>
            <w:proofErr w:type="spellEnd"/>
            <w:r w:rsidRPr="009F3390">
              <w:rPr>
                <w:rFonts w:ascii="Quicksand Light" w:eastAsia="Times New Roman" w:hAnsi="Quicksand Light" w:cs="Arial"/>
                <w:i/>
                <w:iCs/>
                <w:color w:val="000000"/>
                <w:sz w:val="18"/>
                <w:szCs w:val="18"/>
                <w:lang w:val="es-MX" w:eastAsia="es-BO"/>
              </w:rPr>
              <w:t>) Evaluar los presupuestos de gastos e inversiones de las entidades y empresas del sector.</w:t>
            </w:r>
          </w:p>
          <w:p w14:paraId="7D7FBE22" w14:textId="3C719008" w:rsidR="00E24F25" w:rsidRPr="009F3390" w:rsidRDefault="00E24F25" w:rsidP="00E24F25">
            <w:pPr>
              <w:spacing w:after="0" w:line="240" w:lineRule="auto"/>
              <w:jc w:val="both"/>
              <w:rPr>
                <w:rFonts w:ascii="Quicksand Light" w:eastAsia="Times New Roman" w:hAnsi="Quicksand Light" w:cs="Arial"/>
                <w:i/>
                <w:iCs/>
                <w:color w:val="000000"/>
                <w:sz w:val="18"/>
                <w:szCs w:val="18"/>
                <w:lang w:val="es-MX" w:eastAsia="es-BO"/>
              </w:rPr>
            </w:pPr>
            <w:proofErr w:type="spellStart"/>
            <w:r w:rsidRPr="009F3390">
              <w:rPr>
                <w:rFonts w:ascii="Quicksand Light" w:eastAsia="Times New Roman" w:hAnsi="Quicksand Light" w:cs="Arial"/>
                <w:i/>
                <w:iCs/>
                <w:color w:val="000000"/>
                <w:sz w:val="18"/>
                <w:szCs w:val="18"/>
                <w:lang w:val="es-MX" w:eastAsia="es-BO"/>
              </w:rPr>
              <w:lastRenderedPageBreak/>
              <w:t>kk</w:t>
            </w:r>
            <w:proofErr w:type="spellEnd"/>
            <w:r w:rsidRPr="009F3390">
              <w:rPr>
                <w:rFonts w:ascii="Quicksand Light" w:eastAsia="Times New Roman" w:hAnsi="Quicksand Light" w:cs="Arial"/>
                <w:i/>
                <w:iCs/>
                <w:color w:val="000000"/>
                <w:sz w:val="18"/>
                <w:szCs w:val="18"/>
                <w:lang w:val="es-MX" w:eastAsia="es-BO"/>
              </w:rPr>
              <w:t>) Gestionar nuevos mercados de exportación para las entidades y empresas del sector en coordinación con los viceministerios.</w:t>
            </w:r>
            <w:r w:rsidRPr="009F3390">
              <w:rPr>
                <w:rFonts w:ascii="Quicksand Light" w:eastAsia="Times New Roman" w:hAnsi="Quicksand Light" w:cs="Arial"/>
                <w:i/>
                <w:iCs/>
                <w:color w:val="000000"/>
                <w:sz w:val="18"/>
                <w:szCs w:val="18"/>
                <w:lang w:val="es-MX" w:eastAsia="es-BO"/>
              </w:rPr>
              <w:br/>
              <w:t>ll) Considerar y aprobar la estructura organizacional de la AETN, ANH, y Agencia Boliviana de Energía Nuclear.</w:t>
            </w:r>
            <w:r w:rsidRPr="009F3390">
              <w:rPr>
                <w:rFonts w:ascii="Quicksand Light" w:eastAsia="Times New Roman" w:hAnsi="Quicksand Light" w:cs="Arial"/>
                <w:i/>
                <w:iCs/>
                <w:color w:val="000000"/>
                <w:sz w:val="18"/>
                <w:szCs w:val="18"/>
                <w:lang w:val="es-MX" w:eastAsia="es-BO"/>
              </w:rPr>
              <w:br/>
              <w:t xml:space="preserve">mm) Designar al </w:t>
            </w:r>
            <w:proofErr w:type="gramStart"/>
            <w:r w:rsidRPr="009F3390">
              <w:rPr>
                <w:rFonts w:ascii="Quicksand Light" w:eastAsia="Times New Roman" w:hAnsi="Quicksand Light" w:cs="Arial"/>
                <w:i/>
                <w:iCs/>
                <w:color w:val="000000"/>
                <w:sz w:val="18"/>
                <w:szCs w:val="18"/>
                <w:lang w:val="es-MX" w:eastAsia="es-BO"/>
              </w:rPr>
              <w:t>Presidente</w:t>
            </w:r>
            <w:proofErr w:type="gramEnd"/>
            <w:r w:rsidRPr="009F3390">
              <w:rPr>
                <w:rFonts w:ascii="Quicksand Light" w:eastAsia="Times New Roman" w:hAnsi="Quicksand Light" w:cs="Arial"/>
                <w:i/>
                <w:iCs/>
                <w:color w:val="000000"/>
                <w:sz w:val="18"/>
                <w:szCs w:val="18"/>
                <w:lang w:val="es-MX" w:eastAsia="es-BO"/>
              </w:rPr>
              <w:t xml:space="preserve"> del Comité Nacional de Despacho de Carga mediante Resolución Ministerial.</w:t>
            </w:r>
            <w:r w:rsidRPr="009F3390">
              <w:rPr>
                <w:rFonts w:ascii="Quicksand Light" w:eastAsia="Times New Roman" w:hAnsi="Quicksand Light" w:cs="Arial"/>
                <w:i/>
                <w:iCs/>
                <w:color w:val="000000"/>
                <w:sz w:val="18"/>
                <w:szCs w:val="18"/>
                <w:lang w:val="es-MX" w:eastAsia="es-BO"/>
              </w:rPr>
              <w:br/>
            </w:r>
            <w:proofErr w:type="spellStart"/>
            <w:r w:rsidRPr="009F3390">
              <w:rPr>
                <w:rFonts w:ascii="Quicksand Light" w:eastAsia="Times New Roman" w:hAnsi="Quicksand Light" w:cs="Arial"/>
                <w:i/>
                <w:iCs/>
                <w:color w:val="000000"/>
                <w:sz w:val="18"/>
                <w:szCs w:val="18"/>
                <w:lang w:val="es-MX" w:eastAsia="es-BO"/>
              </w:rPr>
              <w:t>nn</w:t>
            </w:r>
            <w:proofErr w:type="spellEnd"/>
            <w:r w:rsidRPr="009F3390">
              <w:rPr>
                <w:rFonts w:ascii="Quicksand Light" w:eastAsia="Times New Roman" w:hAnsi="Quicksand Light" w:cs="Arial"/>
                <w:i/>
                <w:iCs/>
                <w:color w:val="000000"/>
                <w:sz w:val="18"/>
                <w:szCs w:val="18"/>
                <w:lang w:val="es-MX" w:eastAsia="es-BO"/>
              </w:rPr>
              <w:t>) Otras en el ámbito del sector energético.</w:t>
            </w:r>
          </w:p>
        </w:tc>
        <w:tc>
          <w:tcPr>
            <w:tcW w:w="1611" w:type="dxa"/>
            <w:tcBorders>
              <w:top w:val="nil"/>
              <w:left w:val="nil"/>
              <w:bottom w:val="single" w:sz="8" w:space="0" w:color="auto"/>
              <w:right w:val="single" w:sz="8" w:space="0" w:color="auto"/>
            </w:tcBorders>
            <w:shd w:val="clear" w:color="auto" w:fill="auto"/>
            <w:vAlign w:val="center"/>
            <w:hideMark/>
          </w:tcPr>
          <w:p w14:paraId="28AE0EAC" w14:textId="77777777" w:rsidR="00E24F25" w:rsidRPr="009F3390" w:rsidRDefault="00E24F25" w:rsidP="00E24F25">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lastRenderedPageBreak/>
              <w:t xml:space="preserve">Decreto Supremo </w:t>
            </w:r>
            <w:proofErr w:type="spellStart"/>
            <w:r w:rsidRPr="009F3390">
              <w:rPr>
                <w:rFonts w:ascii="Quicksand Light" w:eastAsia="Times New Roman" w:hAnsi="Quicksand Light" w:cs="Arial"/>
                <w:color w:val="000000"/>
                <w:sz w:val="18"/>
                <w:szCs w:val="18"/>
                <w:lang w:eastAsia="es-BO"/>
              </w:rPr>
              <w:t>N°</w:t>
            </w:r>
            <w:proofErr w:type="spellEnd"/>
            <w:r w:rsidRPr="009F3390">
              <w:rPr>
                <w:rFonts w:ascii="Quicksand Light" w:eastAsia="Times New Roman" w:hAnsi="Quicksand Light" w:cs="Arial"/>
                <w:color w:val="000000"/>
                <w:sz w:val="18"/>
                <w:szCs w:val="18"/>
                <w:lang w:eastAsia="es-BO"/>
              </w:rPr>
              <w:t xml:space="preserve"> 4857 de fecha 06 de enero de 2023.</w:t>
            </w:r>
          </w:p>
        </w:tc>
        <w:tc>
          <w:tcPr>
            <w:tcW w:w="1631" w:type="dxa"/>
            <w:vMerge/>
            <w:tcBorders>
              <w:top w:val="nil"/>
              <w:left w:val="single" w:sz="8" w:space="0" w:color="auto"/>
              <w:bottom w:val="nil"/>
              <w:right w:val="single" w:sz="8" w:space="0" w:color="auto"/>
            </w:tcBorders>
            <w:vAlign w:val="center"/>
            <w:hideMark/>
          </w:tcPr>
          <w:p w14:paraId="38759AC0" w14:textId="77777777" w:rsidR="00E24F25" w:rsidRPr="009F3390" w:rsidRDefault="00E24F25" w:rsidP="00E24F25">
            <w:pPr>
              <w:spacing w:after="0" w:line="240" w:lineRule="auto"/>
              <w:rPr>
                <w:rFonts w:ascii="Quicksand Light" w:eastAsia="Times New Roman" w:hAnsi="Quicksand Light" w:cs="Arial"/>
                <w:color w:val="000000"/>
                <w:sz w:val="18"/>
                <w:szCs w:val="18"/>
                <w:lang w:eastAsia="es-BO"/>
              </w:rPr>
            </w:pPr>
          </w:p>
        </w:tc>
      </w:tr>
    </w:tbl>
    <w:p w14:paraId="15C3E314" w14:textId="26067079" w:rsidR="00454221" w:rsidRPr="009F3390" w:rsidRDefault="00B47A4D" w:rsidP="00B47A4D">
      <w:pPr>
        <w:spacing w:after="0" w:line="240" w:lineRule="auto"/>
        <w:ind w:left="-11"/>
        <w:jc w:val="both"/>
        <w:rPr>
          <w:rFonts w:ascii="Quicksand Light" w:eastAsia="Times New Roman" w:hAnsi="Quicksand Light" w:cs="Arial"/>
          <w:bCs/>
          <w:iCs/>
          <w:sz w:val="16"/>
          <w:szCs w:val="16"/>
          <w:lang w:eastAsia="es-ES"/>
        </w:rPr>
      </w:pPr>
      <w:r w:rsidRPr="009F3390">
        <w:rPr>
          <w:rFonts w:ascii="Quicksand Light" w:eastAsia="Times New Roman" w:hAnsi="Quicksand Light" w:cs="Arial"/>
          <w:bCs/>
          <w:iCs/>
          <w:sz w:val="16"/>
          <w:szCs w:val="16"/>
          <w:lang w:eastAsia="es-ES"/>
        </w:rPr>
        <w:lastRenderedPageBreak/>
        <w:t>Fuente: MHE</w:t>
      </w:r>
    </w:p>
    <w:p w14:paraId="06F70003" w14:textId="0AC4455A" w:rsidR="0031535A" w:rsidRPr="009F3390" w:rsidRDefault="0031535A" w:rsidP="00A769C2">
      <w:pPr>
        <w:spacing w:after="0" w:line="240" w:lineRule="auto"/>
        <w:jc w:val="both"/>
        <w:rPr>
          <w:rFonts w:ascii="Quicksand Light" w:eastAsia="Times New Roman" w:hAnsi="Quicksand Light" w:cs="Arial"/>
          <w:bCs/>
          <w:iCs/>
          <w:sz w:val="16"/>
          <w:szCs w:val="16"/>
          <w:lang w:eastAsia="es-ES"/>
        </w:rPr>
      </w:pPr>
    </w:p>
    <w:p w14:paraId="26A53DA7" w14:textId="3A18CC16" w:rsidR="00A769C2" w:rsidRPr="009F3390" w:rsidRDefault="00A769C2" w:rsidP="00A769C2">
      <w:pPr>
        <w:spacing w:after="0" w:line="240" w:lineRule="auto"/>
        <w:jc w:val="both"/>
        <w:rPr>
          <w:rFonts w:ascii="Quicksand Light" w:eastAsia="Times New Roman" w:hAnsi="Quicksand Light" w:cs="Arial"/>
          <w:bCs/>
          <w:i/>
          <w:lang w:eastAsia="es-ES"/>
        </w:rPr>
      </w:pPr>
      <w:r w:rsidRPr="009F3390">
        <w:rPr>
          <w:rFonts w:ascii="Quicksand Light" w:eastAsia="Times New Roman" w:hAnsi="Quicksand Light" w:cs="Arial"/>
          <w:bCs/>
          <w:iCs/>
          <w:lang w:eastAsia="es-ES"/>
        </w:rPr>
        <w:t xml:space="preserve">Conforme a normativa legal vigente, el Ministerio de Hidrocarburos y Energías (MHE) presenta el Plan Sectorial de Desarrollo Integral para Vivir Bien Sector: ENERGÉTICO 2021-2025, en el marco del Decreto Supremo </w:t>
      </w:r>
      <w:proofErr w:type="spellStart"/>
      <w:r w:rsidRPr="009F3390">
        <w:rPr>
          <w:rFonts w:ascii="Quicksand Light" w:eastAsia="Times New Roman" w:hAnsi="Quicksand Light" w:cs="Arial"/>
          <w:bCs/>
          <w:iCs/>
          <w:lang w:eastAsia="es-ES"/>
        </w:rPr>
        <w:t>N°</w:t>
      </w:r>
      <w:proofErr w:type="spellEnd"/>
      <w:r w:rsidRPr="009F3390">
        <w:rPr>
          <w:rFonts w:ascii="Quicksand Light" w:eastAsia="Times New Roman" w:hAnsi="Quicksand Light" w:cs="Arial"/>
          <w:bCs/>
          <w:iCs/>
          <w:lang w:eastAsia="es-ES"/>
        </w:rPr>
        <w:t xml:space="preserve"> 4857 de fecha 06 de enero de 2023, que señala en la Disposición Adicional Primera: “</w:t>
      </w:r>
      <w:r w:rsidRPr="009F3390">
        <w:rPr>
          <w:rFonts w:ascii="Quicksand Light" w:eastAsia="Times New Roman" w:hAnsi="Quicksand Light" w:cs="Arial"/>
          <w:bCs/>
          <w:i/>
          <w:lang w:eastAsia="es-ES"/>
        </w:rPr>
        <w:t>El término "Sector Energético" comprende: hidrocarburos, electricidad, energías alternativas, renovables, energía nuclear, hidrógeno y evaporíticos en el marco de la normativa del sector.”</w:t>
      </w:r>
    </w:p>
    <w:p w14:paraId="34D4881E" w14:textId="22B36221" w:rsidR="00A769C2" w:rsidRPr="009F3390" w:rsidRDefault="00A769C2" w:rsidP="00A769C2">
      <w:pPr>
        <w:spacing w:after="0" w:line="240" w:lineRule="auto"/>
        <w:jc w:val="both"/>
        <w:rPr>
          <w:rFonts w:ascii="Quicksand Light" w:eastAsia="Times New Roman" w:hAnsi="Quicksand Light" w:cs="Arial"/>
          <w:bCs/>
          <w:iCs/>
          <w:lang w:eastAsia="es-ES"/>
        </w:rPr>
      </w:pPr>
    </w:p>
    <w:p w14:paraId="1B6903CC" w14:textId="5DD09BE2" w:rsidR="00B057FD" w:rsidRPr="009F3390" w:rsidRDefault="003D5E75" w:rsidP="00C62A48">
      <w:pPr>
        <w:pStyle w:val="Ttulo2"/>
        <w:numPr>
          <w:ilvl w:val="0"/>
          <w:numId w:val="24"/>
        </w:numPr>
        <w:spacing w:after="240"/>
        <w:ind w:left="0" w:hanging="709"/>
        <w:rPr>
          <w:rFonts w:ascii="Quicksand Light" w:eastAsia="Times New Roman" w:hAnsi="Quicksand Light" w:cs="Arial"/>
          <w:b/>
          <w:bCs/>
          <w:color w:val="000000" w:themeColor="text1"/>
          <w:sz w:val="22"/>
          <w:szCs w:val="22"/>
          <w:lang w:eastAsia="es-ES"/>
        </w:rPr>
      </w:pPr>
      <w:bookmarkStart w:id="7" w:name="_Toc112159507"/>
      <w:bookmarkStart w:id="8" w:name="_Toc125543963"/>
      <w:r w:rsidRPr="009F3390">
        <w:rPr>
          <w:rFonts w:ascii="Quicksand Light" w:eastAsia="Times New Roman" w:hAnsi="Quicksand Light" w:cs="Arial"/>
          <w:b/>
          <w:bCs/>
          <w:color w:val="000000" w:themeColor="text1"/>
          <w:sz w:val="22"/>
          <w:szCs w:val="22"/>
          <w:lang w:eastAsia="es-ES"/>
        </w:rPr>
        <w:t xml:space="preserve">ACTORES DEL </w:t>
      </w:r>
      <w:r w:rsidR="008104FC" w:rsidRPr="009F3390">
        <w:rPr>
          <w:rFonts w:ascii="Quicksand Light" w:eastAsia="Times New Roman" w:hAnsi="Quicksand Light" w:cs="Arial"/>
          <w:b/>
          <w:bCs/>
          <w:color w:val="000000" w:themeColor="text1"/>
          <w:sz w:val="22"/>
          <w:szCs w:val="22"/>
          <w:lang w:eastAsia="es-ES"/>
        </w:rPr>
        <w:t>SECTOR ENERGÉTICO</w:t>
      </w:r>
      <w:bookmarkEnd w:id="7"/>
      <w:bookmarkEnd w:id="8"/>
    </w:p>
    <w:p w14:paraId="5FEDC528" w14:textId="27B2845C" w:rsidR="00C12CA9" w:rsidRPr="009F3390" w:rsidRDefault="00C12CA9" w:rsidP="00681A37">
      <w:pPr>
        <w:spacing w:line="240" w:lineRule="auto"/>
        <w:jc w:val="both"/>
        <w:rPr>
          <w:rFonts w:ascii="Quicksand Light" w:eastAsia="Times New Roman" w:hAnsi="Quicksand Light" w:cs="Arial"/>
          <w:bCs/>
          <w:iCs/>
          <w:lang w:eastAsia="es-ES"/>
        </w:rPr>
      </w:pPr>
      <w:r w:rsidRPr="009F3390">
        <w:rPr>
          <w:rFonts w:ascii="Quicksand Light" w:eastAsia="Times New Roman" w:hAnsi="Quicksand Light" w:cs="Arial"/>
          <w:bCs/>
          <w:iCs/>
          <w:lang w:eastAsia="es-ES"/>
        </w:rPr>
        <w:t>A continuación</w:t>
      </w:r>
      <w:r w:rsidR="00A67C7B" w:rsidRPr="009F3390">
        <w:rPr>
          <w:rFonts w:ascii="Quicksand Light" w:eastAsia="Times New Roman" w:hAnsi="Quicksand Light" w:cs="Arial"/>
          <w:bCs/>
          <w:iCs/>
          <w:lang w:eastAsia="es-ES"/>
        </w:rPr>
        <w:t>,</w:t>
      </w:r>
      <w:r w:rsidRPr="009F3390">
        <w:rPr>
          <w:rFonts w:ascii="Quicksand Light" w:eastAsia="Times New Roman" w:hAnsi="Quicksand Light" w:cs="Arial"/>
          <w:bCs/>
          <w:iCs/>
          <w:lang w:eastAsia="es-ES"/>
        </w:rPr>
        <w:t xml:space="preserve"> se</w:t>
      </w:r>
      <w:r w:rsidR="00714EFA" w:rsidRPr="009F3390">
        <w:rPr>
          <w:rFonts w:ascii="Quicksand Light" w:eastAsia="Times New Roman" w:hAnsi="Quicksand Light" w:cs="Arial"/>
          <w:bCs/>
          <w:iCs/>
          <w:lang w:eastAsia="es-ES"/>
        </w:rPr>
        <w:t xml:space="preserve"> presenta en el siguiente gr</w:t>
      </w:r>
      <w:r w:rsidR="00B77FE0" w:rsidRPr="009F3390">
        <w:rPr>
          <w:rFonts w:ascii="Quicksand Light" w:eastAsia="Times New Roman" w:hAnsi="Quicksand Light" w:cs="Arial"/>
          <w:bCs/>
          <w:iCs/>
          <w:lang w:eastAsia="es-ES"/>
        </w:rPr>
        <w:t>á</w:t>
      </w:r>
      <w:r w:rsidR="00714EFA" w:rsidRPr="009F3390">
        <w:rPr>
          <w:rFonts w:ascii="Quicksand Light" w:eastAsia="Times New Roman" w:hAnsi="Quicksand Light" w:cs="Arial"/>
          <w:bCs/>
          <w:iCs/>
          <w:lang w:eastAsia="es-ES"/>
        </w:rPr>
        <w:t>fico</w:t>
      </w:r>
      <w:r w:rsidR="00B77FE0" w:rsidRPr="009F3390">
        <w:rPr>
          <w:rFonts w:ascii="Quicksand Light" w:eastAsia="Times New Roman" w:hAnsi="Quicksand Light" w:cs="Arial"/>
          <w:bCs/>
          <w:iCs/>
          <w:lang w:eastAsia="es-ES"/>
        </w:rPr>
        <w:t>,</w:t>
      </w:r>
      <w:r w:rsidR="00714EFA" w:rsidRPr="009F3390">
        <w:rPr>
          <w:rFonts w:ascii="Quicksand Light" w:eastAsia="Times New Roman" w:hAnsi="Quicksand Light" w:cs="Arial"/>
          <w:bCs/>
          <w:iCs/>
          <w:lang w:eastAsia="es-ES"/>
        </w:rPr>
        <w:t xml:space="preserve"> el mapeo de actores del sector energético:</w:t>
      </w:r>
    </w:p>
    <w:p w14:paraId="2AB9A482" w14:textId="77777777" w:rsidR="00C12CA9" w:rsidRPr="009F3390" w:rsidRDefault="00C12CA9" w:rsidP="00681A37">
      <w:pPr>
        <w:spacing w:line="240" w:lineRule="auto"/>
        <w:jc w:val="both"/>
        <w:rPr>
          <w:rFonts w:ascii="Quicksand Light" w:eastAsia="Times New Roman" w:hAnsi="Quicksand Light" w:cs="Arial"/>
          <w:bCs/>
          <w:iCs/>
          <w:lang w:eastAsia="es-ES"/>
        </w:rPr>
      </w:pPr>
    </w:p>
    <w:p w14:paraId="090AEF12" w14:textId="77777777" w:rsidR="00BF30EA" w:rsidRPr="009F3390" w:rsidRDefault="00BF30EA">
      <w:pPr>
        <w:pStyle w:val="Ttulo2"/>
        <w:numPr>
          <w:ilvl w:val="1"/>
          <w:numId w:val="24"/>
        </w:numPr>
        <w:spacing w:line="240" w:lineRule="auto"/>
        <w:rPr>
          <w:rFonts w:ascii="Quicksand Light" w:eastAsia="Times New Roman" w:hAnsi="Quicksand Light" w:cs="Arial"/>
          <w:b/>
          <w:color w:val="auto"/>
          <w:sz w:val="22"/>
          <w:szCs w:val="22"/>
          <w:lang w:eastAsia="es-BO"/>
        </w:rPr>
        <w:sectPr w:rsidR="00BF30EA" w:rsidRPr="009F3390" w:rsidSect="000E79F4">
          <w:headerReference w:type="even" r:id="rId11"/>
          <w:headerReference w:type="default" r:id="rId12"/>
          <w:footerReference w:type="even" r:id="rId13"/>
          <w:footerReference w:type="default" r:id="rId14"/>
          <w:headerReference w:type="first" r:id="rId15"/>
          <w:footerReference w:type="first" r:id="rId16"/>
          <w:pgSz w:w="12240" w:h="15840"/>
          <w:pgMar w:top="1418" w:right="1701" w:bottom="1276" w:left="1701" w:header="425" w:footer="709" w:gutter="0"/>
          <w:pgNumType w:start="0"/>
          <w:cols w:space="708"/>
          <w:titlePg/>
          <w:docGrid w:linePitch="360"/>
        </w:sectPr>
      </w:pPr>
      <w:bookmarkStart w:id="9" w:name="_Toc455964267"/>
    </w:p>
    <w:bookmarkEnd w:id="9"/>
    <w:p w14:paraId="499833C8" w14:textId="5F4AEE7D" w:rsidR="00A028AF" w:rsidRPr="009F3390" w:rsidRDefault="00DA23C8" w:rsidP="00A028AF">
      <w:pPr>
        <w:spacing w:after="0"/>
        <w:jc w:val="center"/>
        <w:rPr>
          <w:rFonts w:ascii="Quicksand Light" w:hAnsi="Quicksand Light" w:cs="Arial"/>
          <w:b/>
          <w:lang w:eastAsia="es-BO"/>
        </w:rPr>
      </w:pPr>
      <w:r w:rsidRPr="009F3390">
        <w:rPr>
          <w:rFonts w:ascii="Quicksand Light" w:hAnsi="Quicksand Light" w:cs="Arial"/>
          <w:b/>
          <w:lang w:eastAsia="es-BO"/>
        </w:rPr>
        <w:lastRenderedPageBreak/>
        <w:t xml:space="preserve">Gráfico </w:t>
      </w:r>
      <w:proofErr w:type="spellStart"/>
      <w:r w:rsidRPr="009F3390">
        <w:rPr>
          <w:rFonts w:ascii="Quicksand Light" w:hAnsi="Quicksand Light" w:cs="Arial"/>
          <w:b/>
          <w:lang w:eastAsia="es-BO"/>
        </w:rPr>
        <w:t>N°</w:t>
      </w:r>
      <w:proofErr w:type="spellEnd"/>
      <w:r w:rsidRPr="009F3390">
        <w:rPr>
          <w:rFonts w:ascii="Quicksand Light" w:hAnsi="Quicksand Light" w:cs="Arial"/>
          <w:b/>
          <w:lang w:eastAsia="es-BO"/>
        </w:rPr>
        <w:t xml:space="preserve"> </w:t>
      </w:r>
      <w:r w:rsidR="00B77FE0" w:rsidRPr="009F3390">
        <w:rPr>
          <w:rFonts w:ascii="Quicksand Light" w:hAnsi="Quicksand Light" w:cs="Arial"/>
          <w:b/>
          <w:lang w:eastAsia="es-BO"/>
        </w:rPr>
        <w:t>1</w:t>
      </w:r>
    </w:p>
    <w:p w14:paraId="49B390E3" w14:textId="08CA2910" w:rsidR="00090E74" w:rsidRPr="009F3390" w:rsidRDefault="00A028AF" w:rsidP="00090E74">
      <w:pPr>
        <w:spacing w:after="0"/>
        <w:jc w:val="center"/>
        <w:rPr>
          <w:rFonts w:ascii="Quicksand Light" w:hAnsi="Quicksand Light" w:cs="Arial"/>
          <w:b/>
          <w:lang w:eastAsia="es-BO"/>
        </w:rPr>
      </w:pPr>
      <w:r w:rsidRPr="009F3390">
        <w:rPr>
          <w:rFonts w:ascii="Quicksand Light" w:hAnsi="Quicksand Light" w:cs="Arial"/>
          <w:b/>
          <w:lang w:eastAsia="es-BO"/>
        </w:rPr>
        <w:t>Actores Sector Energético</w:t>
      </w:r>
    </w:p>
    <w:p w14:paraId="20E9E49A" w14:textId="7B0CE98A" w:rsidR="00A028AF" w:rsidRPr="009F3390" w:rsidRDefault="00FD0C80" w:rsidP="001E2C5C">
      <w:pPr>
        <w:spacing w:after="0"/>
        <w:jc w:val="center"/>
        <w:rPr>
          <w:rFonts w:ascii="Quicksand Light" w:hAnsi="Quicksand Light"/>
          <w:noProof/>
        </w:rPr>
      </w:pPr>
      <w:r w:rsidRPr="009F3390">
        <w:rPr>
          <w:rFonts w:ascii="Quicksand Light" w:hAnsi="Quicksand Light"/>
          <w:noProof/>
        </w:rPr>
        <w:object w:dxaOrig="14520" w:dyaOrig="10320" w14:anchorId="1C5EC4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1.8pt;height:403pt" o:ole="">
            <v:imagedata r:id="rId17" o:title="" croptop="7397f"/>
          </v:shape>
          <o:OLEObject Type="Embed" ProgID="Visio.Drawing.15" ShapeID="_x0000_i1025" DrawAspect="Content" ObjectID="_1746436057" r:id="rId18"/>
        </w:object>
      </w:r>
    </w:p>
    <w:p w14:paraId="6F72AF81" w14:textId="77777777" w:rsidR="001E2C5C" w:rsidRPr="009F3390" w:rsidRDefault="001E2C5C" w:rsidP="001E2C5C">
      <w:pPr>
        <w:spacing w:after="0" w:line="240" w:lineRule="auto"/>
        <w:ind w:left="993"/>
        <w:jc w:val="both"/>
        <w:rPr>
          <w:rFonts w:ascii="Quicksand Light" w:eastAsia="Times New Roman" w:hAnsi="Quicksand Light" w:cs="Arial"/>
          <w:bCs/>
          <w:iCs/>
          <w:sz w:val="16"/>
          <w:szCs w:val="16"/>
          <w:lang w:eastAsia="es-ES"/>
        </w:rPr>
      </w:pPr>
      <w:r w:rsidRPr="009F3390">
        <w:rPr>
          <w:rFonts w:ascii="Quicksand Light" w:eastAsia="Times New Roman" w:hAnsi="Quicksand Light" w:cs="Arial"/>
          <w:bCs/>
          <w:iCs/>
          <w:sz w:val="16"/>
          <w:szCs w:val="16"/>
          <w:lang w:eastAsia="es-ES"/>
        </w:rPr>
        <w:lastRenderedPageBreak/>
        <w:t>Fuente: MHE</w:t>
      </w:r>
    </w:p>
    <w:p w14:paraId="4445DFB7" w14:textId="04AFC513" w:rsidR="007C5E7A" w:rsidRPr="009F3390" w:rsidRDefault="00DA23C8" w:rsidP="00AD6969">
      <w:pPr>
        <w:spacing w:after="0" w:line="240" w:lineRule="auto"/>
        <w:jc w:val="center"/>
        <w:rPr>
          <w:rFonts w:ascii="Quicksand Light" w:hAnsi="Quicksand Light" w:cs="Arial"/>
          <w:b/>
          <w:lang w:eastAsia="es-BO"/>
        </w:rPr>
      </w:pPr>
      <w:r w:rsidRPr="009F3390">
        <w:rPr>
          <w:rFonts w:ascii="Quicksand Light" w:hAnsi="Quicksand Light" w:cs="Arial"/>
          <w:b/>
          <w:lang w:eastAsia="es-BO"/>
        </w:rPr>
        <w:t>Cuadro</w:t>
      </w:r>
      <w:r w:rsidR="00BB2D29" w:rsidRPr="009F3390">
        <w:rPr>
          <w:rFonts w:ascii="Quicksand Light" w:hAnsi="Quicksand Light" w:cs="Arial"/>
          <w:b/>
          <w:lang w:eastAsia="es-BO"/>
        </w:rPr>
        <w:t xml:space="preserve"> N°</w:t>
      </w:r>
      <w:r w:rsidR="00914ED2" w:rsidRPr="009F3390">
        <w:rPr>
          <w:rFonts w:ascii="Quicksand Light" w:hAnsi="Quicksand Light" w:cs="Arial"/>
          <w:b/>
          <w:lang w:eastAsia="es-BO"/>
        </w:rPr>
        <w:t xml:space="preserve"> </w:t>
      </w:r>
      <w:r w:rsidRPr="009F3390">
        <w:rPr>
          <w:rFonts w:ascii="Quicksand Light" w:hAnsi="Quicksand Light" w:cs="Arial"/>
          <w:b/>
          <w:lang w:eastAsia="es-BO"/>
        </w:rPr>
        <w:t>2</w:t>
      </w:r>
    </w:p>
    <w:p w14:paraId="5DD42B30" w14:textId="6FE90E1A" w:rsidR="00914ED2" w:rsidRPr="009F3390" w:rsidRDefault="003B7DA7" w:rsidP="008104FC">
      <w:pPr>
        <w:spacing w:line="240" w:lineRule="auto"/>
        <w:jc w:val="center"/>
        <w:rPr>
          <w:rFonts w:ascii="Quicksand Light" w:hAnsi="Quicksand Light" w:cs="Arial"/>
          <w:b/>
          <w:lang w:eastAsia="es-BO"/>
        </w:rPr>
      </w:pPr>
      <w:r w:rsidRPr="009F3390">
        <w:rPr>
          <w:rFonts w:ascii="Quicksand Light" w:hAnsi="Quicksand Light" w:cs="Arial"/>
          <w:b/>
          <w:lang w:eastAsia="es-BO"/>
        </w:rPr>
        <w:t>Mapeo Sector Energético</w:t>
      </w:r>
    </w:p>
    <w:p w14:paraId="5ACEF61A" w14:textId="77777777" w:rsidR="00714EFA" w:rsidRPr="009F3390" w:rsidRDefault="00714EFA" w:rsidP="00714EFA">
      <w:pPr>
        <w:spacing w:line="240" w:lineRule="auto"/>
        <w:rPr>
          <w:rFonts w:ascii="Quicksand Light" w:hAnsi="Quicksand Light" w:cs="Arial"/>
          <w:b/>
          <w:sz w:val="2"/>
          <w:szCs w:val="2"/>
          <w:lang w:eastAsia="es-BO"/>
        </w:rPr>
      </w:pPr>
    </w:p>
    <w:p w14:paraId="63C38538" w14:textId="37C72C5A" w:rsidR="00585B5E" w:rsidRPr="009F3390" w:rsidRDefault="005841DC" w:rsidP="005841DC">
      <w:pPr>
        <w:spacing w:after="0" w:line="240" w:lineRule="auto"/>
        <w:ind w:left="709" w:hanging="709"/>
        <w:jc w:val="center"/>
        <w:rPr>
          <w:rFonts w:ascii="Quicksand Light" w:hAnsi="Quicksand Light" w:cs="Arial"/>
          <w:b/>
          <w:lang w:eastAsia="es-BO"/>
        </w:rPr>
      </w:pPr>
      <w:r w:rsidRPr="009F3390">
        <w:rPr>
          <w:rFonts w:ascii="Quicksand Light" w:hAnsi="Quicksand Light" w:cs="Arial"/>
          <w:b/>
          <w:noProof/>
          <w:lang w:eastAsia="es-BO"/>
        </w:rPr>
        <w:drawing>
          <wp:inline distT="0" distB="0" distL="0" distR="0" wp14:anchorId="78300728" wp14:editId="784ACD97">
            <wp:extent cx="8322945" cy="4648353"/>
            <wp:effectExtent l="0" t="0" r="190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336840" cy="4656113"/>
                    </a:xfrm>
                    <a:prstGeom prst="rect">
                      <a:avLst/>
                    </a:prstGeom>
                    <a:noFill/>
                  </pic:spPr>
                </pic:pic>
              </a:graphicData>
            </a:graphic>
          </wp:inline>
        </w:drawing>
      </w:r>
    </w:p>
    <w:p w14:paraId="0BA4116B" w14:textId="77777777" w:rsidR="001E2C5C" w:rsidRPr="009F3390" w:rsidRDefault="001E2C5C" w:rsidP="001E2C5C">
      <w:pPr>
        <w:spacing w:after="0" w:line="240" w:lineRule="auto"/>
        <w:ind w:left="142"/>
        <w:jc w:val="both"/>
        <w:rPr>
          <w:rFonts w:ascii="Quicksand Light" w:eastAsia="Times New Roman" w:hAnsi="Quicksand Light" w:cs="Arial"/>
          <w:bCs/>
          <w:iCs/>
          <w:sz w:val="16"/>
          <w:szCs w:val="16"/>
          <w:lang w:eastAsia="es-ES"/>
        </w:rPr>
      </w:pPr>
      <w:r w:rsidRPr="009F3390">
        <w:rPr>
          <w:rFonts w:ascii="Quicksand Light" w:eastAsia="Times New Roman" w:hAnsi="Quicksand Light" w:cs="Arial"/>
          <w:bCs/>
          <w:iCs/>
          <w:sz w:val="16"/>
          <w:szCs w:val="16"/>
          <w:lang w:eastAsia="es-ES"/>
        </w:rPr>
        <w:t>Fuente: MHE</w:t>
      </w:r>
    </w:p>
    <w:p w14:paraId="38D19D99" w14:textId="3FE3F99A" w:rsidR="001E2C5C" w:rsidRPr="009F3390" w:rsidRDefault="001E2C5C" w:rsidP="008104FC">
      <w:pPr>
        <w:spacing w:line="240" w:lineRule="auto"/>
        <w:jc w:val="center"/>
        <w:rPr>
          <w:rFonts w:ascii="Quicksand Light" w:hAnsi="Quicksand Light" w:cs="Arial"/>
          <w:b/>
          <w:lang w:eastAsia="es-BO"/>
        </w:rPr>
        <w:sectPr w:rsidR="001E2C5C" w:rsidRPr="009F3390" w:rsidSect="008C38FA">
          <w:headerReference w:type="even" r:id="rId20"/>
          <w:pgSz w:w="15840" w:h="12240" w:orient="landscape"/>
          <w:pgMar w:top="1701" w:right="1418" w:bottom="1701" w:left="1276" w:header="709" w:footer="709" w:gutter="0"/>
          <w:cols w:space="708"/>
          <w:docGrid w:linePitch="360"/>
        </w:sectPr>
      </w:pPr>
    </w:p>
    <w:p w14:paraId="236335A5" w14:textId="48211EE4" w:rsidR="00C12CA9" w:rsidRPr="009F3390" w:rsidRDefault="00C12CA9" w:rsidP="00B77FE0">
      <w:pPr>
        <w:spacing w:after="0" w:line="240" w:lineRule="auto"/>
        <w:jc w:val="both"/>
        <w:rPr>
          <w:rFonts w:ascii="Quicksand Light" w:eastAsia="Times New Roman" w:hAnsi="Quicksand Light" w:cs="Arial"/>
          <w:bCs/>
          <w:iCs/>
          <w:lang w:eastAsia="es-ES"/>
        </w:rPr>
      </w:pPr>
      <w:r w:rsidRPr="009F3390">
        <w:rPr>
          <w:rFonts w:ascii="Quicksand Light" w:eastAsia="Times New Roman" w:hAnsi="Quicksand Light" w:cs="Arial"/>
          <w:bCs/>
          <w:iCs/>
          <w:lang w:eastAsia="es-ES"/>
        </w:rPr>
        <w:lastRenderedPageBreak/>
        <w:t>El Ministerio de Hidrocarburos y Energías es la cabeza del sector energético, que</w:t>
      </w:r>
      <w:r w:rsidR="00A67C7B" w:rsidRPr="009F3390">
        <w:rPr>
          <w:rFonts w:ascii="Quicksand Light" w:eastAsia="Times New Roman" w:hAnsi="Quicksand Light" w:cs="Arial"/>
          <w:bCs/>
          <w:iCs/>
          <w:lang w:eastAsia="es-ES"/>
        </w:rPr>
        <w:t xml:space="preserve"> en el marco de la Disposición Adicional Primera del Decreto Supremo N° 4857 de fecha 06 de enero de 2023, </w:t>
      </w:r>
      <w:r w:rsidR="00CC13E2" w:rsidRPr="009F3390">
        <w:rPr>
          <w:rFonts w:ascii="Quicksand Light" w:eastAsia="Times New Roman" w:hAnsi="Quicksand Light" w:cs="Arial"/>
          <w:bCs/>
          <w:iCs/>
          <w:lang w:eastAsia="es-ES"/>
        </w:rPr>
        <w:t xml:space="preserve">el sector </w:t>
      </w:r>
      <w:r w:rsidRPr="009F3390">
        <w:rPr>
          <w:rFonts w:ascii="Quicksand Light" w:eastAsia="Times New Roman" w:hAnsi="Quicksand Light" w:cs="Arial"/>
          <w:bCs/>
          <w:iCs/>
          <w:lang w:eastAsia="es-ES"/>
        </w:rPr>
        <w:t>está compuesta por: Hidrocarburos, Electricidad,</w:t>
      </w:r>
      <w:r w:rsidR="00A67C7B" w:rsidRPr="009F3390">
        <w:rPr>
          <w:rFonts w:ascii="Quicksand Light" w:eastAsia="Times New Roman" w:hAnsi="Quicksand Light" w:cs="Arial"/>
          <w:bCs/>
          <w:iCs/>
          <w:lang w:eastAsia="es-ES"/>
        </w:rPr>
        <w:t xml:space="preserve"> Energías Alternativas, Energía </w:t>
      </w:r>
      <w:r w:rsidRPr="009F3390">
        <w:rPr>
          <w:rFonts w:ascii="Quicksand Light" w:eastAsia="Times New Roman" w:hAnsi="Quicksand Light" w:cs="Arial"/>
          <w:bCs/>
          <w:iCs/>
          <w:lang w:eastAsia="es-ES"/>
        </w:rPr>
        <w:t>Nuclear</w:t>
      </w:r>
      <w:r w:rsidR="00A67C7B" w:rsidRPr="009F3390">
        <w:rPr>
          <w:rFonts w:ascii="Quicksand Light" w:eastAsia="Times New Roman" w:hAnsi="Quicksand Light" w:cs="Arial"/>
          <w:bCs/>
          <w:iCs/>
          <w:lang w:eastAsia="es-ES"/>
        </w:rPr>
        <w:t>, Hidrógeno</w:t>
      </w:r>
      <w:r w:rsidRPr="009F3390">
        <w:rPr>
          <w:rFonts w:ascii="Quicksand Light" w:eastAsia="Times New Roman" w:hAnsi="Quicksand Light" w:cs="Arial"/>
          <w:bCs/>
          <w:iCs/>
          <w:lang w:eastAsia="es-ES"/>
        </w:rPr>
        <w:t xml:space="preserve"> y Evaporíticos.</w:t>
      </w:r>
    </w:p>
    <w:p w14:paraId="031EEF10" w14:textId="77777777" w:rsidR="00B77FE0" w:rsidRPr="009F3390" w:rsidRDefault="00B77FE0" w:rsidP="00B77FE0">
      <w:pPr>
        <w:spacing w:after="0" w:line="240" w:lineRule="auto"/>
        <w:jc w:val="both"/>
        <w:rPr>
          <w:rFonts w:ascii="Quicksand Light" w:eastAsia="Times New Roman" w:hAnsi="Quicksand Light" w:cs="Arial"/>
          <w:bCs/>
          <w:iCs/>
          <w:lang w:eastAsia="es-ES"/>
        </w:rPr>
      </w:pPr>
    </w:p>
    <w:p w14:paraId="1ED42151" w14:textId="77777777" w:rsidR="006C0073" w:rsidRPr="009F3390" w:rsidRDefault="006C0073" w:rsidP="006C0073">
      <w:pPr>
        <w:spacing w:after="0" w:line="240" w:lineRule="auto"/>
        <w:jc w:val="both"/>
        <w:rPr>
          <w:rFonts w:ascii="Quicksand Light" w:eastAsiaTheme="majorEastAsia" w:hAnsi="Quicksand Light" w:cs="Arial"/>
          <w:b/>
        </w:rPr>
      </w:pPr>
      <w:r w:rsidRPr="009F3390">
        <w:rPr>
          <w:rFonts w:ascii="Quicksand Light" w:eastAsiaTheme="majorEastAsia" w:hAnsi="Quicksand Light" w:cs="Arial"/>
          <w:b/>
        </w:rPr>
        <w:t>COMPOSICIÓN DEL SECTOR ENERGÉTICO</w:t>
      </w:r>
    </w:p>
    <w:p w14:paraId="4B0EF3AC" w14:textId="77777777" w:rsidR="006C0073" w:rsidRPr="009F3390" w:rsidRDefault="006C0073" w:rsidP="006C0073">
      <w:pPr>
        <w:pStyle w:val="Prrafodelista"/>
        <w:spacing w:after="0" w:line="240" w:lineRule="auto"/>
        <w:ind w:left="360"/>
        <w:jc w:val="both"/>
        <w:rPr>
          <w:rFonts w:ascii="Quicksand Light" w:eastAsiaTheme="majorEastAsia" w:hAnsi="Quicksand Light" w:cs="Arial"/>
          <w:b/>
          <w:lang w:val="es-BO"/>
        </w:rPr>
      </w:pPr>
    </w:p>
    <w:p w14:paraId="462E94E1" w14:textId="4A278E09" w:rsidR="00C12CA9" w:rsidRPr="009F3390" w:rsidRDefault="006C0073" w:rsidP="00C12CA9">
      <w:pPr>
        <w:pStyle w:val="Prrafodelista"/>
        <w:numPr>
          <w:ilvl w:val="0"/>
          <w:numId w:val="3"/>
        </w:numPr>
        <w:spacing w:after="0" w:line="240" w:lineRule="auto"/>
        <w:jc w:val="both"/>
        <w:rPr>
          <w:rFonts w:ascii="Quicksand Light" w:eastAsiaTheme="majorEastAsia" w:hAnsi="Quicksand Light" w:cs="Arial"/>
          <w:b/>
          <w:u w:val="single"/>
          <w:lang w:val="es-BO"/>
        </w:rPr>
      </w:pPr>
      <w:r w:rsidRPr="009F3390">
        <w:rPr>
          <w:rFonts w:ascii="Quicksand Light" w:eastAsiaTheme="majorEastAsia" w:hAnsi="Quicksand Light" w:cs="Arial"/>
          <w:b/>
          <w:u w:val="single"/>
          <w:lang w:val="es-BO"/>
        </w:rPr>
        <w:t>Hidrocarburos</w:t>
      </w:r>
    </w:p>
    <w:p w14:paraId="04125D60" w14:textId="77777777" w:rsidR="00C12CA9" w:rsidRPr="009F3390" w:rsidRDefault="00C12CA9" w:rsidP="00C12CA9">
      <w:pPr>
        <w:spacing w:after="0" w:line="240" w:lineRule="auto"/>
        <w:jc w:val="both"/>
        <w:rPr>
          <w:rFonts w:ascii="Quicksand Light" w:eastAsiaTheme="majorEastAsia" w:hAnsi="Quicksand Light" w:cs="Arial"/>
        </w:rPr>
      </w:pPr>
    </w:p>
    <w:p w14:paraId="4F94D2FD" w14:textId="5945FB83" w:rsidR="00C12CA9" w:rsidRPr="009F3390" w:rsidRDefault="00C12CA9" w:rsidP="00C12CA9">
      <w:pPr>
        <w:spacing w:after="0" w:line="240" w:lineRule="auto"/>
        <w:jc w:val="both"/>
        <w:rPr>
          <w:rFonts w:ascii="Quicksand Light" w:eastAsiaTheme="majorEastAsia" w:hAnsi="Quicksand Light" w:cs="Arial"/>
        </w:rPr>
      </w:pPr>
      <w:r w:rsidRPr="009F3390">
        <w:rPr>
          <w:rFonts w:ascii="Quicksand Light" w:eastAsiaTheme="majorEastAsia" w:hAnsi="Quicksand Light" w:cs="Arial"/>
          <w:b/>
          <w:bCs/>
        </w:rPr>
        <w:t>Yacimientos Petrolíferos Fiscales Bolivianos (YPFB)</w:t>
      </w:r>
      <w:r w:rsidRPr="009F3390">
        <w:rPr>
          <w:rFonts w:ascii="Quicksand Light" w:eastAsiaTheme="majorEastAsia" w:hAnsi="Quicksand Light" w:cs="Arial"/>
          <w:sz w:val="16"/>
          <w:szCs w:val="16"/>
        </w:rPr>
        <w:footnoteReference w:id="1"/>
      </w:r>
      <w:r w:rsidRPr="009F3390">
        <w:rPr>
          <w:rFonts w:ascii="Quicksand Light" w:eastAsiaTheme="majorEastAsia" w:hAnsi="Quicksand Light" w:cs="Arial"/>
          <w:sz w:val="16"/>
          <w:szCs w:val="16"/>
        </w:rPr>
        <w:t>,</w:t>
      </w:r>
      <w:r w:rsidRPr="009F3390">
        <w:rPr>
          <w:rFonts w:ascii="Quicksand Light" w:eastAsiaTheme="majorEastAsia" w:hAnsi="Quicksand Light" w:cs="Arial"/>
        </w:rPr>
        <w:t xml:space="preserve"> empresa autárquica de derecho público, inembargable, con autonomía de gestión administrativa, técnica y económica, en el marco de la política estatal de hidrocarburos y se constituye en el brazo operativo de</w:t>
      </w:r>
      <w:r w:rsidR="009268D6" w:rsidRPr="009F3390">
        <w:rPr>
          <w:rFonts w:ascii="Quicksand Light" w:eastAsiaTheme="majorEastAsia" w:hAnsi="Quicksand Light" w:cs="Arial"/>
        </w:rPr>
        <w:t xml:space="preserve"> hidrocarburos</w:t>
      </w:r>
      <w:r w:rsidRPr="009F3390">
        <w:rPr>
          <w:rFonts w:ascii="Quicksand Light" w:eastAsiaTheme="majorEastAsia" w:hAnsi="Quicksand Light" w:cs="Arial"/>
        </w:rPr>
        <w:t xml:space="preserve">, siendo la única facultada para realizar las actividades de la cadena productiva de hidrocarburos y su comercialización. </w:t>
      </w:r>
    </w:p>
    <w:p w14:paraId="1B6F06B5" w14:textId="77777777" w:rsidR="00C12CA9" w:rsidRPr="009F3390" w:rsidRDefault="00C12CA9" w:rsidP="00C12CA9">
      <w:pPr>
        <w:spacing w:after="0" w:line="240" w:lineRule="auto"/>
        <w:jc w:val="both"/>
        <w:rPr>
          <w:rFonts w:ascii="Quicksand Light" w:eastAsiaTheme="majorEastAsia" w:hAnsi="Quicksand Light" w:cs="Arial"/>
        </w:rPr>
      </w:pPr>
    </w:p>
    <w:p w14:paraId="0D611C95" w14:textId="63D56547" w:rsidR="00C12CA9" w:rsidRPr="009F3390" w:rsidRDefault="00C12CA9" w:rsidP="00C12CA9">
      <w:pPr>
        <w:spacing w:after="0" w:line="240" w:lineRule="auto"/>
        <w:jc w:val="both"/>
        <w:rPr>
          <w:rFonts w:ascii="Quicksand Light" w:eastAsiaTheme="majorEastAsia" w:hAnsi="Quicksand Light" w:cs="Arial"/>
        </w:rPr>
      </w:pPr>
      <w:r w:rsidRPr="009F3390">
        <w:rPr>
          <w:rFonts w:ascii="Quicksand Light" w:eastAsiaTheme="majorEastAsia" w:hAnsi="Quicksand Light" w:cs="Arial"/>
          <w:b/>
          <w:bCs/>
        </w:rPr>
        <w:t>Empresa Boliviana de Industrialización de Hidrocarburos (EBIH)</w:t>
      </w:r>
      <w:r w:rsidRPr="009F3390">
        <w:rPr>
          <w:rFonts w:ascii="Quicksand Light" w:eastAsiaTheme="majorEastAsia" w:hAnsi="Quicksand Light" w:cs="Arial"/>
          <w:sz w:val="16"/>
          <w:szCs w:val="16"/>
        </w:rPr>
        <w:footnoteReference w:id="2"/>
      </w:r>
      <w:r w:rsidRPr="009F3390">
        <w:rPr>
          <w:rFonts w:ascii="Quicksand Light" w:eastAsiaTheme="majorEastAsia" w:hAnsi="Quicksand Light" w:cs="Arial"/>
          <w:sz w:val="16"/>
          <w:szCs w:val="16"/>
        </w:rPr>
        <w:t>,</w:t>
      </w:r>
      <w:r w:rsidRPr="009F3390">
        <w:rPr>
          <w:rFonts w:ascii="Quicksand Light" w:eastAsiaTheme="majorEastAsia" w:hAnsi="Quicksand Light" w:cs="Arial"/>
        </w:rPr>
        <w:t xml:space="preserve"> es una empresa autárquica de derecho público con autonomía de gestión administrativa, técnica y económica, bajo la tuición del Ministerio de Hidrocarburos y Energía</w:t>
      </w:r>
      <w:r w:rsidR="009268D6" w:rsidRPr="009F3390">
        <w:rPr>
          <w:rFonts w:ascii="Quicksand Light" w:eastAsiaTheme="majorEastAsia" w:hAnsi="Quicksand Light" w:cs="Arial"/>
        </w:rPr>
        <w:t>s</w:t>
      </w:r>
      <w:r w:rsidRPr="009F3390">
        <w:rPr>
          <w:rFonts w:ascii="Quicksand Light" w:eastAsiaTheme="majorEastAsia" w:hAnsi="Quicksand Light" w:cs="Arial"/>
        </w:rPr>
        <w:t>, que actúa en el marco de la política estatal de hidrocarburos. Esta empresa es responsable de ejecutar, en representación del Estado y dentro de su territorio la industrialización de hidrocarburos.</w:t>
      </w:r>
    </w:p>
    <w:p w14:paraId="619236E6" w14:textId="77777777" w:rsidR="00C12CA9" w:rsidRPr="009F3390" w:rsidRDefault="00C12CA9" w:rsidP="00C12CA9">
      <w:pPr>
        <w:spacing w:after="0" w:line="240" w:lineRule="auto"/>
        <w:jc w:val="both"/>
        <w:rPr>
          <w:rFonts w:ascii="Quicksand Light" w:eastAsiaTheme="majorEastAsia" w:hAnsi="Quicksand Light" w:cs="Arial"/>
        </w:rPr>
      </w:pPr>
    </w:p>
    <w:p w14:paraId="41510D4A" w14:textId="0C9B3694" w:rsidR="00C12CA9" w:rsidRPr="009F3390" w:rsidRDefault="00C12CA9" w:rsidP="00C12CA9">
      <w:pPr>
        <w:spacing w:after="0" w:line="240" w:lineRule="auto"/>
        <w:jc w:val="both"/>
        <w:rPr>
          <w:rFonts w:ascii="Quicksand Light" w:eastAsiaTheme="majorEastAsia" w:hAnsi="Quicksand Light" w:cs="Arial"/>
        </w:rPr>
      </w:pPr>
      <w:r w:rsidRPr="009F3390">
        <w:rPr>
          <w:rFonts w:ascii="Quicksand Light" w:eastAsiaTheme="majorEastAsia" w:hAnsi="Quicksand Light" w:cs="Arial"/>
          <w:b/>
          <w:bCs/>
        </w:rPr>
        <w:t>Entidad Ejecutora de Conversión de Gas Natural Vehicular (EEC-GNV)</w:t>
      </w:r>
      <w:r w:rsidRPr="009F3390">
        <w:rPr>
          <w:rFonts w:ascii="Quicksand Light" w:eastAsiaTheme="majorEastAsia" w:hAnsi="Quicksand Light" w:cs="Arial"/>
          <w:sz w:val="18"/>
          <w:szCs w:val="18"/>
        </w:rPr>
        <w:footnoteReference w:id="3"/>
      </w:r>
      <w:r w:rsidRPr="009F3390">
        <w:rPr>
          <w:rFonts w:ascii="Quicksand Light" w:eastAsiaTheme="majorEastAsia" w:hAnsi="Quicksand Light" w:cs="Arial"/>
          <w:sz w:val="18"/>
          <w:szCs w:val="18"/>
        </w:rPr>
        <w:t>,</w:t>
      </w:r>
      <w:r w:rsidRPr="009F3390">
        <w:rPr>
          <w:rFonts w:ascii="Quicksand Light" w:eastAsiaTheme="majorEastAsia" w:hAnsi="Quicksand Light" w:cs="Arial"/>
        </w:rPr>
        <w:t xml:space="preserve"> institución pública desconcentrada bajo el Ministerio de Hidrocarburos y Energía</w:t>
      </w:r>
      <w:r w:rsidR="009268D6" w:rsidRPr="009F3390">
        <w:rPr>
          <w:rFonts w:ascii="Quicksand Light" w:eastAsiaTheme="majorEastAsia" w:hAnsi="Quicksand Light" w:cs="Arial"/>
        </w:rPr>
        <w:t>s</w:t>
      </w:r>
      <w:r w:rsidRPr="009F3390">
        <w:rPr>
          <w:rFonts w:ascii="Quicksand Light" w:eastAsiaTheme="majorEastAsia" w:hAnsi="Quicksand Light" w:cs="Arial"/>
        </w:rPr>
        <w:t>, con independencia administrativa, financiera, legal y técnica, que tiene por finalidad ejecutar los Programas de Conversión a GNV y Mantenimiento de Equipos para GNV, y de Recalificación y Reposición de Cilindros de GNV.</w:t>
      </w:r>
    </w:p>
    <w:p w14:paraId="5D77B3C3" w14:textId="77777777" w:rsidR="00C12CA9" w:rsidRPr="009F3390" w:rsidRDefault="00C12CA9" w:rsidP="00C12CA9">
      <w:pPr>
        <w:spacing w:after="0" w:line="240" w:lineRule="auto"/>
        <w:jc w:val="both"/>
        <w:rPr>
          <w:rFonts w:ascii="Quicksand Light" w:eastAsiaTheme="majorEastAsia" w:hAnsi="Quicksand Light" w:cs="Arial"/>
        </w:rPr>
      </w:pPr>
    </w:p>
    <w:p w14:paraId="54381E8C" w14:textId="398980D1" w:rsidR="00C12CA9" w:rsidRPr="009F3390" w:rsidRDefault="00C12CA9" w:rsidP="00C12CA9">
      <w:pPr>
        <w:pStyle w:val="NormalWeb"/>
        <w:spacing w:before="0" w:beforeAutospacing="0" w:after="0" w:afterAutospacing="0"/>
        <w:ind w:right="100"/>
        <w:jc w:val="both"/>
        <w:rPr>
          <w:rFonts w:ascii="Quicksand Light" w:eastAsiaTheme="majorEastAsia" w:hAnsi="Quicksand Light" w:cs="Arial"/>
          <w:sz w:val="22"/>
          <w:szCs w:val="22"/>
          <w:lang w:eastAsia="en-US"/>
        </w:rPr>
      </w:pPr>
      <w:r w:rsidRPr="009F3390">
        <w:rPr>
          <w:rFonts w:ascii="Quicksand Light" w:eastAsiaTheme="majorEastAsia" w:hAnsi="Quicksand Light" w:cs="Arial"/>
          <w:b/>
          <w:bCs/>
          <w:sz w:val="22"/>
          <w:szCs w:val="22"/>
          <w:lang w:eastAsia="en-US"/>
        </w:rPr>
        <w:t>Empresa Tarijeña del Gas (EMTAGAS)</w:t>
      </w:r>
      <w:r w:rsidRPr="009F3390">
        <w:rPr>
          <w:rFonts w:ascii="Quicksand Light" w:eastAsiaTheme="majorEastAsia" w:hAnsi="Quicksand Light" w:cs="Arial"/>
          <w:sz w:val="16"/>
          <w:szCs w:val="16"/>
        </w:rPr>
        <w:footnoteReference w:id="4"/>
      </w:r>
      <w:r w:rsidRPr="009F3390">
        <w:rPr>
          <w:rFonts w:ascii="Quicksand Light" w:eastAsiaTheme="majorEastAsia" w:hAnsi="Quicksand Light" w:cs="Arial"/>
          <w:sz w:val="22"/>
          <w:szCs w:val="22"/>
        </w:rPr>
        <w:t>,</w:t>
      </w:r>
      <w:r w:rsidRPr="009F3390">
        <w:rPr>
          <w:rFonts w:ascii="Quicksand Light" w:eastAsiaTheme="majorEastAsia" w:hAnsi="Quicksand Light" w:cs="Arial"/>
          <w:sz w:val="22"/>
          <w:szCs w:val="22"/>
          <w:lang w:eastAsia="en-US"/>
        </w:rPr>
        <w:t xml:space="preserve"> Empresa Pública de servicios descentralizada, con personalidad jurídica propia, autonomía de gestión económica - financiera, administrativa y técnica, con patrimonio propio, duración indefinida y jurisdicción en el departamento de Tarija. Esta empresa es una sociedad conformada por entidades estatales, en la cual participa Yacimientos Petrolíferos Fiscales Bolivianos, el Gobierno Autónomo Departamental de Tarija y el Gobierno Municipal de la Provincia Cercado. </w:t>
      </w:r>
    </w:p>
    <w:p w14:paraId="07F8D17B" w14:textId="77777777" w:rsidR="00C12CA9" w:rsidRPr="009F3390" w:rsidRDefault="00C12CA9" w:rsidP="00C12CA9">
      <w:pPr>
        <w:spacing w:after="0" w:line="240" w:lineRule="auto"/>
        <w:jc w:val="both"/>
        <w:rPr>
          <w:rFonts w:ascii="Quicksand Light" w:eastAsiaTheme="majorEastAsia" w:hAnsi="Quicksand Light" w:cs="Arial"/>
        </w:rPr>
      </w:pPr>
    </w:p>
    <w:p w14:paraId="6F890F62" w14:textId="77777777" w:rsidR="00C12CA9" w:rsidRPr="009F3390" w:rsidRDefault="00C12CA9" w:rsidP="00C12CA9">
      <w:pPr>
        <w:spacing w:after="0" w:line="240" w:lineRule="auto"/>
        <w:jc w:val="both"/>
        <w:rPr>
          <w:rFonts w:ascii="Quicksand Light" w:eastAsiaTheme="majorEastAsia" w:hAnsi="Quicksand Light" w:cs="Arial"/>
        </w:rPr>
      </w:pPr>
      <w:r w:rsidRPr="009F3390">
        <w:rPr>
          <w:rFonts w:ascii="Quicksand Light" w:eastAsiaTheme="majorEastAsia" w:hAnsi="Quicksand Light" w:cs="Arial"/>
          <w:b/>
          <w:bCs/>
        </w:rPr>
        <w:t>Agencia Nacional de Hidrocarburos</w:t>
      </w:r>
      <w:r w:rsidRPr="009F3390">
        <w:rPr>
          <w:rFonts w:ascii="Quicksand Light" w:eastAsiaTheme="majorEastAsia" w:hAnsi="Quicksand Light" w:cs="Arial"/>
        </w:rPr>
        <w:t xml:space="preserve"> </w:t>
      </w:r>
      <w:r w:rsidRPr="009F3390">
        <w:rPr>
          <w:rFonts w:ascii="Quicksand Light" w:eastAsiaTheme="majorEastAsia" w:hAnsi="Quicksand Light" w:cs="Arial"/>
          <w:b/>
          <w:bCs/>
        </w:rPr>
        <w:t>(ANH)</w:t>
      </w:r>
      <w:r w:rsidRPr="009F3390">
        <w:rPr>
          <w:rFonts w:ascii="Quicksand Light" w:eastAsiaTheme="majorEastAsia" w:hAnsi="Quicksand Light" w:cs="Arial"/>
          <w:sz w:val="16"/>
          <w:szCs w:val="16"/>
        </w:rPr>
        <w:footnoteReference w:id="5"/>
      </w:r>
      <w:r w:rsidRPr="009F3390">
        <w:rPr>
          <w:rFonts w:ascii="Quicksand Light" w:eastAsiaTheme="majorEastAsia" w:hAnsi="Quicksand Light" w:cs="Arial"/>
        </w:rPr>
        <w:t>, institución autárquica de derecho público, con autonomía de gestión administrativa, técnica y económica, responsable de regular, controlar, supervisar y fiscalizar las actividades de toda la cadena productiva hasta la industrialización en el marco de la política estatal de hidrocarburos conforme con la ley.</w:t>
      </w:r>
    </w:p>
    <w:p w14:paraId="7820092D" w14:textId="77777777" w:rsidR="00C12CA9" w:rsidRPr="009F3390" w:rsidRDefault="00C12CA9" w:rsidP="00C12CA9">
      <w:pPr>
        <w:spacing w:after="0" w:line="240" w:lineRule="auto"/>
        <w:jc w:val="both"/>
        <w:rPr>
          <w:rFonts w:ascii="Quicksand Light" w:eastAsiaTheme="majorEastAsia" w:hAnsi="Quicksand Light" w:cs="Arial"/>
          <w:b/>
          <w:bCs/>
        </w:rPr>
      </w:pPr>
    </w:p>
    <w:p w14:paraId="000CF6D1" w14:textId="77777777" w:rsidR="00C12CA9" w:rsidRPr="009F3390" w:rsidRDefault="00C12CA9" w:rsidP="00C12CA9">
      <w:pPr>
        <w:spacing w:after="0" w:line="240" w:lineRule="auto"/>
        <w:jc w:val="both"/>
        <w:rPr>
          <w:rFonts w:ascii="Quicksand Light" w:eastAsiaTheme="majorEastAsia" w:hAnsi="Quicksand Light" w:cs="Arial"/>
          <w:b/>
          <w:bCs/>
        </w:rPr>
      </w:pPr>
      <w:r w:rsidRPr="009F3390">
        <w:rPr>
          <w:rFonts w:ascii="Quicksand Light" w:eastAsiaTheme="majorEastAsia" w:hAnsi="Quicksand Light" w:cs="Arial"/>
          <w:b/>
          <w:bCs/>
        </w:rPr>
        <w:lastRenderedPageBreak/>
        <w:t>Refinería Oro Negro</w:t>
      </w:r>
      <w:r w:rsidRPr="009F3390">
        <w:rPr>
          <w:rStyle w:val="Refdenotaalpie"/>
          <w:rFonts w:ascii="Quicksand Light" w:eastAsiaTheme="majorEastAsia" w:hAnsi="Quicksand Light" w:cs="Arial"/>
          <w:b/>
          <w:bCs/>
        </w:rPr>
        <w:footnoteReference w:id="6"/>
      </w:r>
      <w:r w:rsidRPr="009F3390">
        <w:rPr>
          <w:rFonts w:ascii="Quicksand Light" w:eastAsiaTheme="majorEastAsia" w:hAnsi="Quicksand Light" w:cs="Arial"/>
          <w:b/>
          <w:bCs/>
        </w:rPr>
        <w:t>,</w:t>
      </w:r>
      <w:r w:rsidRPr="009F3390">
        <w:rPr>
          <w:rFonts w:ascii="Quicksand Light" w:hAnsi="Quicksand Light"/>
        </w:rPr>
        <w:t xml:space="preserve"> </w:t>
      </w:r>
      <w:r w:rsidRPr="009F3390">
        <w:rPr>
          <w:rFonts w:ascii="Quicksand Light" w:hAnsi="Quicksand Light" w:cs="Arial"/>
        </w:rPr>
        <w:t>compañía, cuya principal actividad es la refinación de petróleo crudo y condensado.</w:t>
      </w:r>
    </w:p>
    <w:p w14:paraId="0C655FF5" w14:textId="77777777" w:rsidR="00C12CA9" w:rsidRPr="009F3390" w:rsidRDefault="00C12CA9" w:rsidP="00C12CA9">
      <w:pPr>
        <w:spacing w:after="0" w:line="240" w:lineRule="auto"/>
        <w:jc w:val="both"/>
        <w:rPr>
          <w:rFonts w:ascii="Quicksand Light" w:eastAsiaTheme="majorEastAsia" w:hAnsi="Quicksand Light" w:cs="Arial"/>
          <w:b/>
          <w:bCs/>
        </w:rPr>
      </w:pPr>
    </w:p>
    <w:p w14:paraId="281EFE0B" w14:textId="77777777" w:rsidR="00C12CA9" w:rsidRPr="009F3390" w:rsidRDefault="00C12CA9" w:rsidP="00C12CA9">
      <w:pPr>
        <w:spacing w:after="0" w:line="240" w:lineRule="auto"/>
        <w:jc w:val="both"/>
        <w:rPr>
          <w:rFonts w:ascii="Quicksand Light" w:eastAsiaTheme="majorEastAsia" w:hAnsi="Quicksand Light" w:cs="Arial"/>
          <w:b/>
          <w:bCs/>
        </w:rPr>
      </w:pPr>
      <w:r w:rsidRPr="009F3390">
        <w:rPr>
          <w:rFonts w:ascii="Quicksand Light" w:eastAsiaTheme="majorEastAsia" w:hAnsi="Quicksand Light" w:cs="Arial"/>
          <w:b/>
          <w:bCs/>
        </w:rPr>
        <w:t>Cámara Boliviana de Hidrocarburos y Energía</w:t>
      </w:r>
      <w:r w:rsidRPr="009F3390">
        <w:rPr>
          <w:rStyle w:val="Refdenotaalpie"/>
          <w:rFonts w:ascii="Quicksand Light" w:eastAsiaTheme="majorEastAsia" w:hAnsi="Quicksand Light" w:cs="Arial"/>
          <w:b/>
          <w:bCs/>
        </w:rPr>
        <w:footnoteReference w:id="7"/>
      </w:r>
      <w:r w:rsidRPr="009F3390">
        <w:rPr>
          <w:rFonts w:ascii="Quicksand Light" w:eastAsiaTheme="majorEastAsia" w:hAnsi="Quicksand Light" w:cs="Arial"/>
          <w:b/>
          <w:bCs/>
        </w:rPr>
        <w:t xml:space="preserve">, </w:t>
      </w:r>
      <w:r w:rsidRPr="009F3390">
        <w:rPr>
          <w:rFonts w:ascii="Quicksand Light" w:hAnsi="Quicksand Light" w:cs="Arial"/>
        </w:rPr>
        <w:t>institución representativa del sector energético que aglutina a empresas de toda la cadena de producción.</w:t>
      </w:r>
    </w:p>
    <w:p w14:paraId="4804AA6E" w14:textId="77777777" w:rsidR="00C12CA9" w:rsidRPr="009F3390" w:rsidRDefault="00C12CA9" w:rsidP="00C12CA9">
      <w:pPr>
        <w:spacing w:after="0" w:line="240" w:lineRule="auto"/>
        <w:jc w:val="both"/>
        <w:rPr>
          <w:rFonts w:ascii="Quicksand Light" w:eastAsiaTheme="majorEastAsia" w:hAnsi="Quicksand Light" w:cs="Arial"/>
          <w:b/>
          <w:bCs/>
        </w:rPr>
      </w:pPr>
    </w:p>
    <w:p w14:paraId="760B1BB1" w14:textId="77777777" w:rsidR="00C12CA9" w:rsidRPr="009F3390" w:rsidRDefault="00C12CA9" w:rsidP="00C12CA9">
      <w:pPr>
        <w:spacing w:after="0" w:line="240" w:lineRule="auto"/>
        <w:jc w:val="both"/>
        <w:rPr>
          <w:rFonts w:ascii="Quicksand Light" w:eastAsiaTheme="majorEastAsia" w:hAnsi="Quicksand Light" w:cs="Arial"/>
          <w:b/>
          <w:bCs/>
        </w:rPr>
      </w:pPr>
      <w:r w:rsidRPr="009F3390">
        <w:rPr>
          <w:rFonts w:ascii="Quicksand Light" w:eastAsiaTheme="majorEastAsia" w:hAnsi="Quicksand Light" w:cs="Arial"/>
          <w:b/>
          <w:bCs/>
        </w:rPr>
        <w:t>Estaciones de Servicio</w:t>
      </w:r>
      <w:r w:rsidRPr="009F3390">
        <w:rPr>
          <w:rStyle w:val="Refdenotaalpie"/>
          <w:rFonts w:ascii="Quicksand Light" w:eastAsiaTheme="majorEastAsia" w:hAnsi="Quicksand Light" w:cs="Arial"/>
          <w:b/>
          <w:bCs/>
        </w:rPr>
        <w:footnoteReference w:id="8"/>
      </w:r>
      <w:r w:rsidRPr="009F3390">
        <w:rPr>
          <w:rFonts w:ascii="Quicksand Light" w:eastAsiaTheme="majorEastAsia" w:hAnsi="Quicksand Light" w:cs="Arial"/>
          <w:b/>
          <w:bCs/>
        </w:rPr>
        <w:t xml:space="preserve">, </w:t>
      </w:r>
      <w:r w:rsidRPr="009F3390">
        <w:rPr>
          <w:rFonts w:ascii="Quicksand Light" w:hAnsi="Quicksand Light" w:cs="Arial"/>
        </w:rPr>
        <w:t>institución con un sistema de apoyo empresarial permanente que genere certidumbre en sus afiliados, representando y protegiendo sus intereses y siendo capaz de afrontar y cumplir con los desafíos que plantean el ordenamiento jurídico que regula esta actividad, incentivando la promoción, fomento, protección, defensa y mejoramiento en sus actividades para lograr la excelencia del servicio.</w:t>
      </w:r>
    </w:p>
    <w:p w14:paraId="23325E6C" w14:textId="77777777" w:rsidR="00C12CA9" w:rsidRPr="009F3390" w:rsidRDefault="00C12CA9" w:rsidP="00C12CA9">
      <w:pPr>
        <w:spacing w:after="0" w:line="240" w:lineRule="auto"/>
        <w:jc w:val="both"/>
        <w:rPr>
          <w:rFonts w:ascii="Quicksand Light" w:eastAsiaTheme="majorEastAsia" w:hAnsi="Quicksand Light" w:cs="Arial"/>
          <w:b/>
          <w:bCs/>
        </w:rPr>
      </w:pPr>
    </w:p>
    <w:p w14:paraId="5E5D184B" w14:textId="77777777" w:rsidR="00C12CA9" w:rsidRPr="009F3390" w:rsidRDefault="00C12CA9" w:rsidP="00C12CA9">
      <w:pPr>
        <w:spacing w:after="0" w:line="240" w:lineRule="auto"/>
        <w:jc w:val="both"/>
        <w:rPr>
          <w:rFonts w:ascii="Quicksand Light" w:eastAsiaTheme="majorEastAsia" w:hAnsi="Quicksand Light" w:cs="Arial"/>
          <w:b/>
          <w:bCs/>
        </w:rPr>
      </w:pPr>
      <w:r w:rsidRPr="009F3390">
        <w:rPr>
          <w:rFonts w:ascii="Quicksand Light" w:eastAsiaTheme="majorEastAsia" w:hAnsi="Quicksand Light" w:cs="Arial"/>
          <w:b/>
          <w:bCs/>
        </w:rPr>
        <w:t>Cámara Nacional del Industrias</w:t>
      </w:r>
      <w:r w:rsidRPr="009F3390">
        <w:rPr>
          <w:rStyle w:val="Refdenotaalpie"/>
          <w:rFonts w:ascii="Quicksand Light" w:eastAsiaTheme="majorEastAsia" w:hAnsi="Quicksand Light" w:cs="Arial"/>
          <w:b/>
          <w:bCs/>
        </w:rPr>
        <w:footnoteReference w:id="9"/>
      </w:r>
      <w:r w:rsidRPr="009F3390">
        <w:rPr>
          <w:rFonts w:ascii="Quicksand Light" w:eastAsiaTheme="majorEastAsia" w:hAnsi="Quicksand Light" w:cs="Arial"/>
          <w:b/>
          <w:bCs/>
        </w:rPr>
        <w:t xml:space="preserve">, </w:t>
      </w:r>
      <w:r w:rsidRPr="009F3390">
        <w:rPr>
          <w:rFonts w:ascii="Quicksand Light" w:hAnsi="Quicksand Light" w:cs="Arial"/>
        </w:rPr>
        <w:t>institución de servicios, de carácter privado y sin fines de lucro, que promueve el desarrollo del sector industrial y de la comunidad empresarial para la generación de recursos, empleo sostenible y el mejoramiento de la calidad de vida en el país.</w:t>
      </w:r>
    </w:p>
    <w:p w14:paraId="3479E4E4" w14:textId="77777777" w:rsidR="00C12CA9" w:rsidRPr="009F3390" w:rsidRDefault="00C12CA9" w:rsidP="00C12CA9">
      <w:pPr>
        <w:spacing w:after="0" w:line="240" w:lineRule="auto"/>
        <w:jc w:val="both"/>
        <w:rPr>
          <w:rFonts w:ascii="Quicksand Light" w:eastAsiaTheme="majorEastAsia" w:hAnsi="Quicksand Light" w:cs="Arial"/>
        </w:rPr>
      </w:pPr>
    </w:p>
    <w:p w14:paraId="434ECB08" w14:textId="1B4CE717" w:rsidR="00C12CA9" w:rsidRPr="009F3390" w:rsidRDefault="006C0073" w:rsidP="00C12CA9">
      <w:pPr>
        <w:pStyle w:val="Prrafodelista"/>
        <w:numPr>
          <w:ilvl w:val="0"/>
          <w:numId w:val="3"/>
        </w:numPr>
        <w:spacing w:after="0" w:line="240" w:lineRule="auto"/>
        <w:jc w:val="both"/>
        <w:rPr>
          <w:rFonts w:ascii="Quicksand Light" w:eastAsiaTheme="majorEastAsia" w:hAnsi="Quicksand Light" w:cs="Arial"/>
          <w:b/>
          <w:u w:val="single"/>
          <w:lang w:val="es-BO"/>
        </w:rPr>
      </w:pPr>
      <w:r w:rsidRPr="009F3390">
        <w:rPr>
          <w:rFonts w:ascii="Quicksand Light" w:eastAsiaTheme="majorEastAsia" w:hAnsi="Quicksand Light" w:cs="Arial"/>
          <w:b/>
          <w:u w:val="single"/>
          <w:lang w:val="es-BO"/>
        </w:rPr>
        <w:t>Electricidad</w:t>
      </w:r>
    </w:p>
    <w:p w14:paraId="40CFC155" w14:textId="77777777" w:rsidR="00C12CA9" w:rsidRPr="009F3390" w:rsidRDefault="00C12CA9" w:rsidP="00C12CA9">
      <w:pPr>
        <w:shd w:val="clear" w:color="auto" w:fill="FFFFFF"/>
        <w:spacing w:before="100" w:beforeAutospacing="1" w:after="100" w:afterAutospacing="1" w:line="240" w:lineRule="auto"/>
        <w:jc w:val="both"/>
        <w:rPr>
          <w:rFonts w:ascii="Quicksand Light" w:eastAsiaTheme="majorEastAsia" w:hAnsi="Quicksand Light" w:cs="Arial"/>
        </w:rPr>
      </w:pPr>
      <w:r w:rsidRPr="009F3390">
        <w:rPr>
          <w:rFonts w:ascii="Quicksand Light" w:eastAsiaTheme="majorEastAsia" w:hAnsi="Quicksand Light" w:cs="Arial"/>
          <w:b/>
          <w:bCs/>
        </w:rPr>
        <w:t>Empresa Nacional de Electricidad (ENDE)</w:t>
      </w:r>
      <w:r w:rsidRPr="009F3390">
        <w:rPr>
          <w:rFonts w:ascii="Quicksand Light" w:eastAsiaTheme="majorEastAsia" w:hAnsi="Quicksand Light" w:cs="Arial"/>
          <w:sz w:val="16"/>
          <w:szCs w:val="16"/>
        </w:rPr>
        <w:footnoteReference w:id="10"/>
      </w:r>
      <w:r w:rsidRPr="009F3390">
        <w:rPr>
          <w:rFonts w:ascii="Quicksand Light" w:eastAsiaTheme="majorEastAsia" w:hAnsi="Quicksand Light" w:cs="Arial"/>
          <w:b/>
          <w:bCs/>
        </w:rPr>
        <w:t>,</w:t>
      </w:r>
      <w:r w:rsidRPr="009F3390">
        <w:rPr>
          <w:rFonts w:ascii="Quicksand Light" w:eastAsiaTheme="majorEastAsia" w:hAnsi="Quicksand Light" w:cs="Arial"/>
        </w:rPr>
        <w:t xml:space="preserve">  empresa pública, de carácter corporativo y duración indefinida, con patrimonio y capital propios, con presencia a nivel nacional en todas las actividades de la industria eléctrica, bajo tuición del Ministerio de Hidrocarburos y Energía; su funcionamiento está sujeto a sus Estatutos.</w:t>
      </w:r>
    </w:p>
    <w:p w14:paraId="7D38A208" w14:textId="4D03E37B" w:rsidR="00C12CA9" w:rsidRPr="009F3390" w:rsidRDefault="00C12CA9" w:rsidP="00C12CA9">
      <w:pPr>
        <w:spacing w:after="0" w:line="240" w:lineRule="auto"/>
        <w:jc w:val="both"/>
        <w:rPr>
          <w:rFonts w:ascii="Quicksand Light" w:eastAsiaTheme="majorEastAsia" w:hAnsi="Quicksand Light" w:cs="Arial"/>
        </w:rPr>
      </w:pPr>
      <w:r w:rsidRPr="009F3390">
        <w:rPr>
          <w:rFonts w:ascii="Quicksand Light" w:eastAsiaTheme="majorEastAsia" w:hAnsi="Quicksand Light" w:cs="Arial"/>
          <w:b/>
          <w:bCs/>
        </w:rPr>
        <w:t>Programa Electricidad para Vivir con Dignidad (PEVD)</w:t>
      </w:r>
      <w:r w:rsidRPr="009F3390">
        <w:rPr>
          <w:rStyle w:val="Refdenotaalpie"/>
          <w:rFonts w:ascii="Quicksand Light" w:eastAsiaTheme="majorEastAsia" w:hAnsi="Quicksand Light" w:cs="Arial"/>
          <w:b/>
          <w:bCs/>
        </w:rPr>
        <w:footnoteReference w:id="11"/>
      </w:r>
      <w:r w:rsidRPr="009F3390">
        <w:rPr>
          <w:rFonts w:ascii="Quicksand Light" w:eastAsiaTheme="majorEastAsia" w:hAnsi="Quicksand Light" w:cs="Arial"/>
          <w:b/>
          <w:bCs/>
        </w:rPr>
        <w:t xml:space="preserve">, </w:t>
      </w:r>
      <w:r w:rsidRPr="009F3390">
        <w:rPr>
          <w:rFonts w:ascii="Quicksand Light" w:eastAsiaTheme="majorEastAsia" w:hAnsi="Quicksand Light" w:cs="Arial"/>
        </w:rPr>
        <w:t xml:space="preserve">el MHE en uso de sus atribuciones, a través del Viceministerio de Electricidad y Energías </w:t>
      </w:r>
      <w:r w:rsidR="00681EBA">
        <w:rPr>
          <w:rFonts w:ascii="Quicksand Light" w:eastAsiaTheme="majorEastAsia" w:hAnsi="Quicksand Light" w:cs="Arial"/>
        </w:rPr>
        <w:t>Renovables</w:t>
      </w:r>
      <w:r w:rsidRPr="009F3390">
        <w:rPr>
          <w:rFonts w:ascii="Quicksand Light" w:eastAsiaTheme="majorEastAsia" w:hAnsi="Quicksand Light" w:cs="Arial"/>
        </w:rPr>
        <w:t xml:space="preserve"> se encargará de la implementación del "Programa Electricidad para Vivir con Dignidad", con la finalidad de contribuir a la cobertura y acceso universal al servicio de electricidad a la población boliviana, principalmente del área rural hasta el año 2025.</w:t>
      </w:r>
    </w:p>
    <w:p w14:paraId="00AD0A0A" w14:textId="77777777" w:rsidR="00C12CA9" w:rsidRPr="009F3390" w:rsidRDefault="00C12CA9" w:rsidP="00C12CA9">
      <w:pPr>
        <w:spacing w:after="0" w:line="240" w:lineRule="auto"/>
        <w:jc w:val="both"/>
        <w:rPr>
          <w:rFonts w:ascii="Quicksand Light" w:eastAsiaTheme="majorEastAsia" w:hAnsi="Quicksand Light" w:cs="Arial"/>
        </w:rPr>
      </w:pPr>
    </w:p>
    <w:p w14:paraId="0966E24D" w14:textId="77777777" w:rsidR="00C12CA9" w:rsidRPr="009F3390" w:rsidRDefault="00C12CA9" w:rsidP="00C12CA9">
      <w:pPr>
        <w:spacing w:after="0" w:line="240" w:lineRule="auto"/>
        <w:jc w:val="both"/>
        <w:rPr>
          <w:rFonts w:ascii="Quicksand Light" w:eastAsiaTheme="majorEastAsia" w:hAnsi="Quicksand Light" w:cs="Arial"/>
        </w:rPr>
      </w:pPr>
      <w:r w:rsidRPr="009F3390">
        <w:rPr>
          <w:rFonts w:ascii="Quicksand Light" w:eastAsiaTheme="majorEastAsia" w:hAnsi="Quicksand Light" w:cs="Arial"/>
          <w:b/>
          <w:bCs/>
        </w:rPr>
        <w:t>Autoridad de Fiscalización y Control Social de Electricidad y Tecnología Nuclear</w:t>
      </w:r>
      <w:r w:rsidRPr="009F3390">
        <w:rPr>
          <w:rFonts w:ascii="Quicksand Light" w:eastAsiaTheme="majorEastAsia" w:hAnsi="Quicksand Light" w:cs="Arial"/>
        </w:rPr>
        <w:t xml:space="preserve"> </w:t>
      </w:r>
      <w:r w:rsidRPr="009F3390">
        <w:rPr>
          <w:rFonts w:ascii="Quicksand Light" w:eastAsiaTheme="majorEastAsia" w:hAnsi="Quicksand Light" w:cs="Arial"/>
          <w:b/>
          <w:bCs/>
        </w:rPr>
        <w:t>(AETN)</w:t>
      </w:r>
      <w:r w:rsidRPr="009F3390">
        <w:rPr>
          <w:rFonts w:ascii="Quicksand Light" w:eastAsiaTheme="majorEastAsia" w:hAnsi="Quicksand Light" w:cs="Arial"/>
          <w:sz w:val="16"/>
          <w:szCs w:val="16"/>
        </w:rPr>
        <w:footnoteReference w:id="12"/>
      </w:r>
      <w:r w:rsidRPr="009F3390">
        <w:rPr>
          <w:rFonts w:ascii="Quicksand Light" w:eastAsiaTheme="majorEastAsia" w:hAnsi="Quicksand Light" w:cs="Arial"/>
        </w:rPr>
        <w:t>, es la entidad que controla, supervisa y regula los sectores de Electricidad y Tecnología Nuclear, considerando la normativa legal vigente.</w:t>
      </w:r>
    </w:p>
    <w:p w14:paraId="4B044E15" w14:textId="77777777" w:rsidR="00C12CA9" w:rsidRPr="009F3390" w:rsidRDefault="00C12CA9" w:rsidP="00C12CA9">
      <w:pPr>
        <w:spacing w:after="0" w:line="240" w:lineRule="auto"/>
        <w:jc w:val="both"/>
        <w:rPr>
          <w:rFonts w:ascii="Quicksand Light" w:eastAsiaTheme="majorEastAsia" w:hAnsi="Quicksand Light" w:cs="Arial"/>
        </w:rPr>
      </w:pPr>
    </w:p>
    <w:p w14:paraId="7F34641D" w14:textId="77777777" w:rsidR="00C12CA9" w:rsidRPr="009F3390" w:rsidRDefault="00C12CA9" w:rsidP="00C12CA9">
      <w:pPr>
        <w:spacing w:after="0" w:line="240" w:lineRule="auto"/>
        <w:jc w:val="both"/>
        <w:rPr>
          <w:rFonts w:ascii="Quicksand Light" w:hAnsi="Quicksand Light"/>
        </w:rPr>
      </w:pPr>
      <w:r w:rsidRPr="009F3390">
        <w:rPr>
          <w:rFonts w:ascii="Quicksand Light" w:eastAsiaTheme="majorEastAsia" w:hAnsi="Quicksand Light" w:cs="Arial"/>
          <w:b/>
          <w:bCs/>
        </w:rPr>
        <w:t>Comité Nacional de Despacho de Carga (CNDC)</w:t>
      </w:r>
      <w:r w:rsidRPr="009F3390">
        <w:rPr>
          <w:rStyle w:val="Refdenotaalpie"/>
          <w:rFonts w:ascii="Quicksand Light" w:eastAsiaTheme="majorEastAsia" w:hAnsi="Quicksand Light" w:cs="Arial"/>
          <w:b/>
          <w:bCs/>
        </w:rPr>
        <w:footnoteReference w:id="13"/>
      </w:r>
      <w:r w:rsidRPr="009F3390">
        <w:rPr>
          <w:rFonts w:ascii="Quicksand Light" w:eastAsiaTheme="majorEastAsia" w:hAnsi="Quicksand Light" w:cs="Arial"/>
          <w:b/>
          <w:bCs/>
        </w:rPr>
        <w:t xml:space="preserve">, </w:t>
      </w:r>
      <w:r w:rsidRPr="009F3390">
        <w:rPr>
          <w:rFonts w:ascii="Quicksand Light" w:hAnsi="Quicksand Light" w:cs="Arial"/>
        </w:rPr>
        <w:t xml:space="preserve">entidad estratégica del sistema eléctrico nacional, altamente especializada, responsable de realizar la operación del Sistema Interconectado Nacional (SIN), coordinando de forma integrada la operación de </w:t>
      </w:r>
      <w:r w:rsidRPr="009F3390">
        <w:rPr>
          <w:rFonts w:ascii="Quicksand Light" w:hAnsi="Quicksand Light" w:cs="Arial"/>
        </w:rPr>
        <w:lastRenderedPageBreak/>
        <w:t>las instalaciones de generación y transmisión con el despacho de carga en tiempo real, atendiendo la demanda horaria en forma segura, confiable y a costo mínimo.</w:t>
      </w:r>
    </w:p>
    <w:p w14:paraId="17F1A506" w14:textId="77777777" w:rsidR="00C12CA9" w:rsidRPr="009F3390" w:rsidRDefault="00C12CA9" w:rsidP="00C12CA9">
      <w:pPr>
        <w:spacing w:after="0" w:line="240" w:lineRule="auto"/>
        <w:jc w:val="both"/>
        <w:rPr>
          <w:rFonts w:ascii="Quicksand Light" w:eastAsiaTheme="majorEastAsia" w:hAnsi="Quicksand Light" w:cs="Arial"/>
          <w:b/>
          <w:bCs/>
        </w:rPr>
      </w:pPr>
    </w:p>
    <w:p w14:paraId="2C548DA7" w14:textId="77777777" w:rsidR="00C12CA9" w:rsidRPr="009F3390" w:rsidRDefault="00C12CA9" w:rsidP="00C12CA9">
      <w:pPr>
        <w:spacing w:after="0" w:line="240" w:lineRule="auto"/>
        <w:jc w:val="both"/>
        <w:rPr>
          <w:rFonts w:ascii="Quicksand Light" w:eastAsiaTheme="majorEastAsia" w:hAnsi="Quicksand Light" w:cs="Arial"/>
          <w:b/>
          <w:bCs/>
        </w:rPr>
      </w:pPr>
      <w:r w:rsidRPr="009F3390">
        <w:rPr>
          <w:rFonts w:ascii="Quicksand Light" w:eastAsiaTheme="majorEastAsia" w:hAnsi="Quicksand Light" w:cs="Arial"/>
          <w:b/>
          <w:bCs/>
        </w:rPr>
        <w:t>Cámara Boliviana de Electricidad (CBE)</w:t>
      </w:r>
      <w:r w:rsidRPr="009F3390">
        <w:rPr>
          <w:rStyle w:val="Refdenotaalpie"/>
          <w:rFonts w:ascii="Quicksand Light" w:eastAsiaTheme="majorEastAsia" w:hAnsi="Quicksand Light" w:cs="Arial"/>
          <w:b/>
          <w:bCs/>
        </w:rPr>
        <w:footnoteReference w:id="14"/>
      </w:r>
      <w:r w:rsidRPr="009F3390">
        <w:rPr>
          <w:rFonts w:ascii="Quicksand Light" w:eastAsiaTheme="majorEastAsia" w:hAnsi="Quicksand Light" w:cs="Arial"/>
          <w:b/>
          <w:bCs/>
        </w:rPr>
        <w:t xml:space="preserve">, </w:t>
      </w:r>
      <w:r w:rsidRPr="009F3390">
        <w:rPr>
          <w:rFonts w:ascii="Quicksand Light" w:hAnsi="Quicksand Light" w:cs="Arial"/>
        </w:rPr>
        <w:t>asociación civil sin fines de lucro, de derecho privado y carácter gremial, organizada para representar los intereses de sus afiliados al amparo de la Constitución Política del Estado y las normas vigentes en el Estado Plurinacional de Bolivia.</w:t>
      </w:r>
    </w:p>
    <w:p w14:paraId="42CB1B88" w14:textId="77777777" w:rsidR="00C12CA9" w:rsidRPr="009F3390" w:rsidRDefault="00C12CA9" w:rsidP="00C12CA9">
      <w:pPr>
        <w:spacing w:after="0" w:line="240" w:lineRule="auto"/>
        <w:jc w:val="both"/>
        <w:rPr>
          <w:rFonts w:ascii="Quicksand Light" w:eastAsiaTheme="majorEastAsia" w:hAnsi="Quicksand Light" w:cs="Arial"/>
          <w:b/>
          <w:bCs/>
          <w:u w:val="single"/>
        </w:rPr>
      </w:pPr>
    </w:p>
    <w:p w14:paraId="04EBFE69" w14:textId="752DA673" w:rsidR="00C12CA9" w:rsidRPr="009F3390" w:rsidRDefault="006C0073" w:rsidP="00C12CA9">
      <w:pPr>
        <w:pStyle w:val="Prrafodelista"/>
        <w:numPr>
          <w:ilvl w:val="0"/>
          <w:numId w:val="3"/>
        </w:numPr>
        <w:spacing w:after="0" w:line="240" w:lineRule="auto"/>
        <w:jc w:val="both"/>
        <w:rPr>
          <w:rFonts w:ascii="Quicksand Light" w:eastAsiaTheme="majorEastAsia" w:hAnsi="Quicksand Light" w:cs="Arial"/>
          <w:b/>
          <w:u w:val="single"/>
          <w:lang w:val="es-BO"/>
        </w:rPr>
      </w:pPr>
      <w:r w:rsidRPr="009F3390">
        <w:rPr>
          <w:rFonts w:ascii="Quicksand Light" w:eastAsiaTheme="majorEastAsia" w:hAnsi="Quicksand Light" w:cs="Arial"/>
          <w:b/>
          <w:u w:val="single"/>
          <w:lang w:val="es-BO"/>
        </w:rPr>
        <w:t>Energía Nuclear</w:t>
      </w:r>
    </w:p>
    <w:p w14:paraId="6C8BB8FD" w14:textId="77777777" w:rsidR="00C12CA9" w:rsidRPr="009F3390" w:rsidRDefault="00C12CA9" w:rsidP="00C12CA9">
      <w:pPr>
        <w:spacing w:after="0" w:line="240" w:lineRule="auto"/>
        <w:jc w:val="both"/>
        <w:rPr>
          <w:rFonts w:ascii="Quicksand Light" w:eastAsiaTheme="majorEastAsia" w:hAnsi="Quicksand Light" w:cs="Arial"/>
          <w:b/>
        </w:rPr>
      </w:pPr>
    </w:p>
    <w:p w14:paraId="4744C09D" w14:textId="77777777" w:rsidR="00C12CA9" w:rsidRPr="009F3390" w:rsidRDefault="00C12CA9" w:rsidP="00C12CA9">
      <w:pPr>
        <w:spacing w:after="0" w:line="240" w:lineRule="auto"/>
        <w:jc w:val="both"/>
        <w:rPr>
          <w:rFonts w:ascii="Quicksand Light" w:eastAsiaTheme="majorEastAsia" w:hAnsi="Quicksand Light" w:cs="Arial"/>
        </w:rPr>
      </w:pPr>
      <w:r w:rsidRPr="009F3390">
        <w:rPr>
          <w:rFonts w:ascii="Quicksand Light" w:eastAsiaTheme="majorEastAsia" w:hAnsi="Quicksand Light" w:cs="Arial"/>
          <w:b/>
          <w:bCs/>
        </w:rPr>
        <w:t>Agencia Boliviana de Energía Nuclear (ABEN)</w:t>
      </w:r>
      <w:r w:rsidRPr="009F3390">
        <w:rPr>
          <w:rFonts w:ascii="Quicksand Light" w:eastAsiaTheme="majorEastAsia" w:hAnsi="Quicksand Light" w:cs="Arial"/>
          <w:sz w:val="16"/>
          <w:szCs w:val="16"/>
        </w:rPr>
        <w:footnoteReference w:id="15"/>
      </w:r>
      <w:r w:rsidRPr="009F3390">
        <w:rPr>
          <w:rFonts w:ascii="Quicksand Light" w:eastAsiaTheme="majorEastAsia" w:hAnsi="Quicksand Light" w:cs="Arial"/>
        </w:rPr>
        <w:t>, es una institución pública descentralizada, con personalidad jurídica y patrimonio propio, con autonomía de gestión administrativa, técnica, legal, económica y financiera, de duración indefinida y bajo tuición del Ministerio de Hidrocarburos y Energía, que tiene la finalidad desarrollar, suministrar y comercializar bienes y servicios de tecnología nuclear con fines pacíficos.</w:t>
      </w:r>
    </w:p>
    <w:p w14:paraId="339E26DF" w14:textId="77777777" w:rsidR="00C12CA9" w:rsidRPr="009F3390" w:rsidRDefault="00C12CA9" w:rsidP="00C12CA9">
      <w:pPr>
        <w:spacing w:after="0" w:line="240" w:lineRule="auto"/>
        <w:jc w:val="both"/>
        <w:rPr>
          <w:rFonts w:ascii="Quicksand Light" w:eastAsiaTheme="majorEastAsia" w:hAnsi="Quicksand Light" w:cs="Arial"/>
          <w:b/>
        </w:rPr>
      </w:pPr>
    </w:p>
    <w:p w14:paraId="5545F8B3" w14:textId="77777777" w:rsidR="00C12CA9" w:rsidRPr="009F3390" w:rsidRDefault="00C12CA9" w:rsidP="00C12CA9">
      <w:pPr>
        <w:spacing w:after="0" w:line="240" w:lineRule="auto"/>
        <w:jc w:val="both"/>
        <w:rPr>
          <w:rFonts w:ascii="Quicksand Light" w:hAnsi="Quicksand Light" w:cs="Arial"/>
        </w:rPr>
      </w:pPr>
      <w:r w:rsidRPr="009F3390">
        <w:rPr>
          <w:rFonts w:ascii="Quicksand Light" w:eastAsiaTheme="majorEastAsia" w:hAnsi="Quicksand Light" w:cs="Arial"/>
          <w:b/>
        </w:rPr>
        <w:t>Ministerio de Salud y Deportes</w:t>
      </w:r>
      <w:r w:rsidRPr="009F3390">
        <w:rPr>
          <w:rStyle w:val="Refdenotaalpie"/>
          <w:rFonts w:ascii="Quicksand Light" w:eastAsiaTheme="majorEastAsia" w:hAnsi="Quicksand Light" w:cs="Arial"/>
          <w:b/>
        </w:rPr>
        <w:footnoteReference w:id="16"/>
      </w:r>
      <w:r w:rsidRPr="009F3390">
        <w:rPr>
          <w:rFonts w:ascii="Quicksand Light" w:eastAsiaTheme="majorEastAsia" w:hAnsi="Quicksand Light" w:cs="Arial"/>
          <w:b/>
        </w:rPr>
        <w:t>,</w:t>
      </w:r>
      <w:r w:rsidRPr="009F3390">
        <w:rPr>
          <w:rFonts w:ascii="Quicksand Light" w:hAnsi="Quicksand Light"/>
        </w:rPr>
        <w:t xml:space="preserve"> </w:t>
      </w:r>
      <w:r w:rsidRPr="009F3390">
        <w:rPr>
          <w:rFonts w:ascii="Quicksand Light" w:hAnsi="Quicksand Light" w:cs="Arial"/>
        </w:rPr>
        <w:t>entidad que formula, promulga y evalúa el cumplimiento de los programas de salud en el marco del desarrollo del país.</w:t>
      </w:r>
    </w:p>
    <w:p w14:paraId="7862D400" w14:textId="77777777" w:rsidR="00C12CA9" w:rsidRPr="009F3390" w:rsidRDefault="00C12CA9" w:rsidP="00C12CA9">
      <w:pPr>
        <w:spacing w:after="0" w:line="240" w:lineRule="auto"/>
        <w:jc w:val="both"/>
        <w:rPr>
          <w:rFonts w:ascii="Quicksand Light" w:hAnsi="Quicksand Light" w:cs="Arial"/>
        </w:rPr>
      </w:pPr>
    </w:p>
    <w:p w14:paraId="026BF033" w14:textId="77777777" w:rsidR="00C12CA9" w:rsidRPr="009F3390" w:rsidRDefault="00C12CA9" w:rsidP="00C12CA9">
      <w:pPr>
        <w:spacing w:after="0" w:line="240" w:lineRule="auto"/>
        <w:jc w:val="both"/>
        <w:rPr>
          <w:rFonts w:ascii="Quicksand Light" w:hAnsi="Quicksand Light" w:cs="Arial"/>
        </w:rPr>
      </w:pPr>
      <w:r w:rsidRPr="009F3390">
        <w:rPr>
          <w:rFonts w:ascii="Quicksand Light" w:eastAsiaTheme="majorEastAsia" w:hAnsi="Quicksand Light" w:cs="Arial"/>
          <w:b/>
        </w:rPr>
        <w:t>Ministerio de Educación</w:t>
      </w:r>
      <w:r w:rsidRPr="009F3390">
        <w:rPr>
          <w:rStyle w:val="Refdenotaalpie"/>
          <w:rFonts w:ascii="Quicksand Light" w:eastAsiaTheme="majorEastAsia" w:hAnsi="Quicksand Light" w:cs="Arial"/>
          <w:b/>
        </w:rPr>
        <w:footnoteReference w:id="17"/>
      </w:r>
      <w:r w:rsidRPr="009F3390">
        <w:rPr>
          <w:rFonts w:ascii="Quicksand Light" w:eastAsiaTheme="majorEastAsia" w:hAnsi="Quicksand Light" w:cs="Arial"/>
          <w:b/>
        </w:rPr>
        <w:t>,</w:t>
      </w:r>
      <w:r w:rsidRPr="009F3390">
        <w:rPr>
          <w:rFonts w:ascii="Quicksand Light" w:hAnsi="Quicksand Light"/>
        </w:rPr>
        <w:t xml:space="preserve"> </w:t>
      </w:r>
      <w:r w:rsidRPr="009F3390">
        <w:rPr>
          <w:rFonts w:ascii="Quicksand Light" w:hAnsi="Quicksand Light" w:cs="Arial"/>
        </w:rPr>
        <w:t>garantiza una educación productiva comunitaria y de calidad para todas y todos, con pertinencia sociocultural, contribuyendo a la construcción de una sociedad justa, en equilibrio y relación armónica con la naturaleza que sustenta el desarrollo plurinacional para vivir bien, a través del fortalecimiento de la gestión educativa.</w:t>
      </w:r>
    </w:p>
    <w:p w14:paraId="01EA9319" w14:textId="2C3C7C03" w:rsidR="00C12CA9" w:rsidRPr="009F3390" w:rsidRDefault="00C12CA9" w:rsidP="00C12CA9">
      <w:pPr>
        <w:spacing w:after="0" w:line="240" w:lineRule="auto"/>
        <w:jc w:val="both"/>
        <w:rPr>
          <w:rFonts w:ascii="Quicksand Light" w:hAnsi="Quicksand Light" w:cs="Arial"/>
        </w:rPr>
      </w:pPr>
    </w:p>
    <w:p w14:paraId="1F19CCE6" w14:textId="234050A9" w:rsidR="00C12CA9" w:rsidRPr="009F3390" w:rsidRDefault="006C0073" w:rsidP="00C12CA9">
      <w:pPr>
        <w:pStyle w:val="Prrafodelista"/>
        <w:numPr>
          <w:ilvl w:val="0"/>
          <w:numId w:val="3"/>
        </w:numPr>
        <w:spacing w:after="0" w:line="240" w:lineRule="auto"/>
        <w:jc w:val="both"/>
        <w:rPr>
          <w:rFonts w:ascii="Quicksand Light" w:eastAsiaTheme="majorEastAsia" w:hAnsi="Quicksand Light" w:cs="Arial"/>
          <w:b/>
          <w:u w:val="single"/>
          <w:lang w:val="es-BO"/>
        </w:rPr>
      </w:pPr>
      <w:r w:rsidRPr="009F3390">
        <w:rPr>
          <w:rFonts w:ascii="Quicksand Light" w:eastAsiaTheme="majorEastAsia" w:hAnsi="Quicksand Light" w:cs="Arial"/>
          <w:b/>
          <w:u w:val="single"/>
          <w:lang w:val="es-BO"/>
        </w:rPr>
        <w:t>Evaporíticos</w:t>
      </w:r>
    </w:p>
    <w:p w14:paraId="3BD6617A" w14:textId="77777777" w:rsidR="00C12CA9" w:rsidRPr="009F3390" w:rsidRDefault="00C12CA9" w:rsidP="00C12CA9">
      <w:pPr>
        <w:pStyle w:val="Prrafodelista"/>
        <w:spacing w:after="0" w:line="240" w:lineRule="auto"/>
        <w:ind w:left="360"/>
        <w:jc w:val="both"/>
        <w:rPr>
          <w:rFonts w:ascii="Quicksand Light" w:eastAsiaTheme="majorEastAsia" w:hAnsi="Quicksand Light" w:cs="Arial"/>
          <w:b/>
          <w:lang w:val="es-BO"/>
        </w:rPr>
      </w:pPr>
    </w:p>
    <w:p w14:paraId="2A6653EC" w14:textId="77777777" w:rsidR="00C12CA9" w:rsidRPr="009F3390" w:rsidRDefault="00C12CA9" w:rsidP="00C12CA9">
      <w:pPr>
        <w:shd w:val="clear" w:color="auto" w:fill="FFFFFF"/>
        <w:spacing w:after="0" w:line="240" w:lineRule="auto"/>
        <w:jc w:val="both"/>
        <w:rPr>
          <w:rFonts w:ascii="Quicksand Light" w:eastAsiaTheme="majorEastAsia" w:hAnsi="Quicksand Light" w:cs="Arial"/>
        </w:rPr>
      </w:pPr>
      <w:r w:rsidRPr="009F3390">
        <w:rPr>
          <w:rFonts w:ascii="Quicksand Light" w:eastAsiaTheme="majorEastAsia" w:hAnsi="Quicksand Light" w:cs="Arial"/>
          <w:b/>
          <w:bCs/>
        </w:rPr>
        <w:t>Yacimientos del Litio Bolivianos (YLB)</w:t>
      </w:r>
      <w:r w:rsidRPr="009F3390">
        <w:rPr>
          <w:rFonts w:ascii="Quicksand Light" w:eastAsiaTheme="majorEastAsia" w:hAnsi="Quicksand Light" w:cs="Arial"/>
          <w:sz w:val="16"/>
          <w:szCs w:val="16"/>
        </w:rPr>
        <w:footnoteReference w:id="18"/>
      </w:r>
      <w:r w:rsidRPr="009F3390">
        <w:rPr>
          <w:rFonts w:ascii="Quicksand Light" w:eastAsiaTheme="majorEastAsia" w:hAnsi="Quicksand Light" w:cs="Arial"/>
        </w:rPr>
        <w:t>, es una Empresa Pública Nacional Estratégica responsable de realizar las actividades de toda de la cadena productiva: prospección, exploración, explotación, beneficio o concentración, instalación, implementación, puesta en marcha, operación y administración de recursos evaporíticos, complejos de química inorgánica, industrialización y comercialización.</w:t>
      </w:r>
    </w:p>
    <w:p w14:paraId="32AE4CF7" w14:textId="77777777" w:rsidR="00C12CA9" w:rsidRPr="009F3390" w:rsidRDefault="00C12CA9" w:rsidP="00C12CA9">
      <w:pPr>
        <w:shd w:val="clear" w:color="auto" w:fill="FFFFFF"/>
        <w:spacing w:after="0" w:line="240" w:lineRule="auto"/>
        <w:jc w:val="both"/>
        <w:rPr>
          <w:rFonts w:ascii="Quicksand Light" w:eastAsiaTheme="majorEastAsia" w:hAnsi="Quicksand Light" w:cs="Arial"/>
        </w:rPr>
      </w:pPr>
    </w:p>
    <w:p w14:paraId="63CB7D77" w14:textId="4262E5B0" w:rsidR="00C12CA9" w:rsidRPr="009F3390" w:rsidRDefault="00C12CA9" w:rsidP="00C12CA9">
      <w:pPr>
        <w:spacing w:after="0" w:line="240" w:lineRule="auto"/>
        <w:jc w:val="both"/>
        <w:rPr>
          <w:rFonts w:ascii="Quicksand Light" w:hAnsi="Quicksand Light" w:cs="Arial"/>
        </w:rPr>
      </w:pPr>
      <w:r w:rsidRPr="009F3390">
        <w:rPr>
          <w:rFonts w:ascii="Quicksand Light" w:eastAsiaTheme="majorEastAsia" w:hAnsi="Quicksand Light" w:cs="Arial"/>
          <w:b/>
        </w:rPr>
        <w:t>Ministerio de Minería y Metalurgia</w:t>
      </w:r>
      <w:r w:rsidRPr="009F3390">
        <w:rPr>
          <w:rStyle w:val="Refdenotaalpie"/>
          <w:rFonts w:ascii="Quicksand Light" w:eastAsiaTheme="majorEastAsia" w:hAnsi="Quicksand Light" w:cs="Arial"/>
          <w:b/>
        </w:rPr>
        <w:footnoteReference w:id="19"/>
      </w:r>
      <w:r w:rsidRPr="009F3390">
        <w:rPr>
          <w:rFonts w:ascii="Quicksand Light" w:eastAsiaTheme="majorEastAsia" w:hAnsi="Quicksand Light" w:cs="Arial"/>
          <w:b/>
        </w:rPr>
        <w:t>,</w:t>
      </w:r>
      <w:r w:rsidRPr="009F3390">
        <w:rPr>
          <w:rFonts w:ascii="Quicksand Light" w:hAnsi="Quicksand Light"/>
        </w:rPr>
        <w:t xml:space="preserve"> </w:t>
      </w:r>
      <w:r w:rsidRPr="009F3390">
        <w:rPr>
          <w:rFonts w:ascii="Quicksand Light" w:hAnsi="Quicksand Light" w:cs="Arial"/>
        </w:rPr>
        <w:t>responsable de la definición y aplicación de las políticas y normas que establecen el marco de acción de las actividades mineros metalúrgicos en el país.</w:t>
      </w:r>
    </w:p>
    <w:p w14:paraId="67125891" w14:textId="77777777" w:rsidR="00B77FE0" w:rsidRPr="009F3390" w:rsidRDefault="00B77FE0" w:rsidP="00C12CA9">
      <w:pPr>
        <w:spacing w:after="0" w:line="240" w:lineRule="auto"/>
        <w:jc w:val="both"/>
        <w:rPr>
          <w:rFonts w:ascii="Quicksand Light" w:hAnsi="Quicksand Light" w:cs="Arial"/>
        </w:rPr>
      </w:pPr>
    </w:p>
    <w:p w14:paraId="109920FD" w14:textId="4351F3F4" w:rsidR="00C12CA9" w:rsidRPr="009F3390" w:rsidRDefault="006C0073" w:rsidP="00C12CA9">
      <w:pPr>
        <w:pStyle w:val="Prrafodelista"/>
        <w:numPr>
          <w:ilvl w:val="0"/>
          <w:numId w:val="16"/>
        </w:numPr>
        <w:spacing w:after="0" w:line="240" w:lineRule="auto"/>
        <w:ind w:left="426" w:hanging="426"/>
        <w:jc w:val="both"/>
        <w:rPr>
          <w:rFonts w:ascii="Quicksand Light" w:eastAsiaTheme="majorEastAsia" w:hAnsi="Quicksand Light" w:cs="Arial"/>
          <w:b/>
          <w:bCs/>
          <w:u w:val="single"/>
          <w:lang w:val="es-BO"/>
        </w:rPr>
      </w:pPr>
      <w:r w:rsidRPr="009F3390">
        <w:rPr>
          <w:rFonts w:ascii="Quicksand Light" w:eastAsiaTheme="majorEastAsia" w:hAnsi="Quicksand Light" w:cs="Arial"/>
          <w:b/>
          <w:bCs/>
          <w:u w:val="single"/>
          <w:lang w:val="es-BO"/>
        </w:rPr>
        <w:t>Otros Actores</w:t>
      </w:r>
    </w:p>
    <w:p w14:paraId="5D934CD2" w14:textId="77777777" w:rsidR="00C12CA9" w:rsidRPr="009F3390" w:rsidRDefault="00C12CA9" w:rsidP="00C12CA9">
      <w:pPr>
        <w:spacing w:after="0" w:line="240" w:lineRule="auto"/>
        <w:jc w:val="both"/>
        <w:rPr>
          <w:rFonts w:ascii="Quicksand Light" w:eastAsiaTheme="majorEastAsia" w:hAnsi="Quicksand Light" w:cs="Arial"/>
          <w:b/>
          <w:bCs/>
        </w:rPr>
      </w:pPr>
    </w:p>
    <w:p w14:paraId="76F6F5FE" w14:textId="77777777" w:rsidR="00C12CA9" w:rsidRPr="009F3390" w:rsidRDefault="00C12CA9" w:rsidP="00C12CA9">
      <w:pPr>
        <w:spacing w:after="0" w:line="240" w:lineRule="auto"/>
        <w:jc w:val="both"/>
        <w:rPr>
          <w:rFonts w:ascii="Quicksand Light" w:eastAsiaTheme="majorEastAsia" w:hAnsi="Quicksand Light" w:cs="Arial"/>
        </w:rPr>
      </w:pPr>
      <w:r w:rsidRPr="009F3390">
        <w:rPr>
          <w:rFonts w:ascii="Quicksand Light" w:eastAsiaTheme="majorEastAsia" w:hAnsi="Quicksand Light" w:cs="Arial"/>
          <w:b/>
          <w:bCs/>
        </w:rPr>
        <w:lastRenderedPageBreak/>
        <w:t xml:space="preserve">Universidades Públicas de Bolivia, </w:t>
      </w:r>
      <w:r w:rsidRPr="009F3390">
        <w:rPr>
          <w:rFonts w:ascii="Quicksand Light" w:eastAsiaTheme="majorEastAsia" w:hAnsi="Quicksand Light" w:cs="Arial"/>
        </w:rPr>
        <w:t>casas de estudio superior públicas que son financiadas por el Estado y tienen un carácter autónomo.</w:t>
      </w:r>
    </w:p>
    <w:p w14:paraId="7B480C14" w14:textId="77777777" w:rsidR="00C12CA9" w:rsidRPr="009F3390" w:rsidRDefault="00C12CA9" w:rsidP="00C12CA9">
      <w:pPr>
        <w:spacing w:after="0" w:line="240" w:lineRule="auto"/>
        <w:jc w:val="both"/>
        <w:rPr>
          <w:rFonts w:ascii="Quicksand Light" w:eastAsiaTheme="majorEastAsia" w:hAnsi="Quicksand Light" w:cs="Arial"/>
          <w:b/>
          <w:bCs/>
        </w:rPr>
      </w:pPr>
    </w:p>
    <w:p w14:paraId="16045062" w14:textId="77777777" w:rsidR="00C12CA9" w:rsidRPr="009F3390" w:rsidRDefault="00C12CA9" w:rsidP="00C12CA9">
      <w:pPr>
        <w:spacing w:after="0" w:line="240" w:lineRule="auto"/>
        <w:jc w:val="both"/>
        <w:rPr>
          <w:rFonts w:ascii="Quicksand Light" w:eastAsiaTheme="majorEastAsia" w:hAnsi="Quicksand Light" w:cs="Arial"/>
        </w:rPr>
      </w:pPr>
      <w:r w:rsidRPr="009F3390">
        <w:rPr>
          <w:rFonts w:ascii="Quicksand Light" w:eastAsiaTheme="majorEastAsia" w:hAnsi="Quicksand Light" w:cs="Arial"/>
          <w:b/>
          <w:bCs/>
        </w:rPr>
        <w:t xml:space="preserve">Universidades Privadas de Bolivia, </w:t>
      </w:r>
      <w:r w:rsidRPr="009F3390">
        <w:rPr>
          <w:rFonts w:ascii="Quicksand Light" w:hAnsi="Quicksand Light" w:cs="Arial"/>
        </w:rPr>
        <w:t>Institución de enseñanza superior creada y dependiente de una persona física o jurídica privada,</w:t>
      </w:r>
      <w:r w:rsidRPr="009F3390">
        <w:rPr>
          <w:rFonts w:ascii="Quicksand Light" w:eastAsiaTheme="majorEastAsia" w:hAnsi="Quicksand Light" w:cs="Arial"/>
        </w:rPr>
        <w:t xml:space="preserve"> representada en Bolivia por la Asociación Nacional de Universidades Privadas (ANUP)</w:t>
      </w:r>
      <w:r w:rsidRPr="009F3390">
        <w:rPr>
          <w:rStyle w:val="Refdenotaalpie"/>
          <w:rFonts w:ascii="Quicksand Light" w:eastAsiaTheme="majorEastAsia" w:hAnsi="Quicksand Light" w:cs="Arial"/>
        </w:rPr>
        <w:footnoteReference w:id="20"/>
      </w:r>
      <w:r w:rsidRPr="009F3390">
        <w:rPr>
          <w:rFonts w:ascii="Quicksand Light" w:eastAsiaTheme="majorEastAsia" w:hAnsi="Quicksand Light" w:cs="Arial"/>
        </w:rPr>
        <w:t>.</w:t>
      </w:r>
    </w:p>
    <w:p w14:paraId="3E8C6F7B" w14:textId="77777777" w:rsidR="00C12CA9" w:rsidRPr="009F3390" w:rsidRDefault="00C12CA9" w:rsidP="00C12CA9">
      <w:pPr>
        <w:spacing w:after="0" w:line="240" w:lineRule="auto"/>
        <w:jc w:val="both"/>
        <w:rPr>
          <w:rFonts w:ascii="Quicksand Light" w:eastAsiaTheme="majorEastAsia" w:hAnsi="Quicksand Light" w:cs="Arial"/>
          <w:b/>
          <w:bCs/>
        </w:rPr>
      </w:pPr>
    </w:p>
    <w:p w14:paraId="2C9D9E26" w14:textId="77777777" w:rsidR="00C12CA9" w:rsidRPr="009F3390" w:rsidRDefault="00C12CA9" w:rsidP="00C12CA9">
      <w:pPr>
        <w:spacing w:after="0" w:line="240" w:lineRule="auto"/>
        <w:jc w:val="both"/>
        <w:rPr>
          <w:rFonts w:ascii="Quicksand Light" w:eastAsiaTheme="majorEastAsia" w:hAnsi="Quicksand Light" w:cs="Arial"/>
        </w:rPr>
      </w:pPr>
      <w:r w:rsidRPr="009F3390">
        <w:rPr>
          <w:rFonts w:ascii="Quicksand Light" w:eastAsiaTheme="majorEastAsia" w:hAnsi="Quicksand Light" w:cs="Arial"/>
          <w:b/>
          <w:bCs/>
        </w:rPr>
        <w:t xml:space="preserve">Entidades Públicas, </w:t>
      </w:r>
      <w:r w:rsidRPr="009F3390">
        <w:rPr>
          <w:rFonts w:ascii="Quicksand Light" w:eastAsiaTheme="majorEastAsia" w:hAnsi="Quicksand Light" w:cs="Arial"/>
        </w:rPr>
        <w:t>entidades que dependen del estado y participan en el desarrollo de acciones del sector energético.</w:t>
      </w:r>
    </w:p>
    <w:p w14:paraId="74001141" w14:textId="77777777" w:rsidR="00C12CA9" w:rsidRPr="009F3390" w:rsidRDefault="00C12CA9" w:rsidP="00C12CA9">
      <w:pPr>
        <w:spacing w:after="0" w:line="240" w:lineRule="auto"/>
        <w:jc w:val="both"/>
        <w:rPr>
          <w:rFonts w:ascii="Quicksand Light" w:eastAsiaTheme="majorEastAsia" w:hAnsi="Quicksand Light" w:cs="Arial"/>
        </w:rPr>
      </w:pPr>
      <w:r w:rsidRPr="009F3390">
        <w:rPr>
          <w:rFonts w:ascii="Quicksand Light" w:eastAsiaTheme="majorEastAsia" w:hAnsi="Quicksand Light" w:cs="Arial"/>
          <w:b/>
          <w:bCs/>
        </w:rPr>
        <w:t xml:space="preserve">Empresas Privadas de Bolivia, </w:t>
      </w:r>
      <w:r w:rsidRPr="009F3390">
        <w:rPr>
          <w:rFonts w:ascii="Quicksand Light" w:hAnsi="Quicksand Light" w:cs="Arial"/>
        </w:rPr>
        <w:t xml:space="preserve">empresas en la cual los accionistas o principales propietarios son de </w:t>
      </w:r>
      <w:r w:rsidRPr="009F3390">
        <w:rPr>
          <w:rStyle w:val="Textoennegrita"/>
          <w:rFonts w:ascii="Quicksand Light" w:hAnsi="Quicksand Light" w:cs="Arial"/>
          <w:b w:val="0"/>
          <w:bCs w:val="0"/>
        </w:rPr>
        <w:t>capital privado;</w:t>
      </w:r>
      <w:r w:rsidRPr="009F3390">
        <w:rPr>
          <w:rStyle w:val="Textoennegrita"/>
          <w:rFonts w:ascii="Quicksand Light" w:hAnsi="Quicksand Light" w:cs="Arial"/>
        </w:rPr>
        <w:t xml:space="preserve"> </w:t>
      </w:r>
      <w:r w:rsidRPr="009F3390">
        <w:rPr>
          <w:rFonts w:ascii="Quicksand Light" w:hAnsi="Quicksand Light" w:cs="Arial"/>
        </w:rPr>
        <w:t xml:space="preserve">es decir que, de manera parcial o total, la organización es propiedad de </w:t>
      </w:r>
      <w:r w:rsidRPr="009F3390">
        <w:rPr>
          <w:rStyle w:val="Textoennegrita"/>
          <w:rFonts w:ascii="Quicksand Light" w:hAnsi="Quicksand Light" w:cs="Arial"/>
          <w:b w:val="0"/>
          <w:bCs w:val="0"/>
        </w:rPr>
        <w:t>accionistas</w:t>
      </w:r>
      <w:r w:rsidRPr="009F3390">
        <w:rPr>
          <w:rFonts w:ascii="Quicksand Light" w:hAnsi="Quicksand Light" w:cs="Arial"/>
        </w:rPr>
        <w:t xml:space="preserve"> no gubernamentales, </w:t>
      </w:r>
      <w:r w:rsidRPr="009F3390">
        <w:rPr>
          <w:rFonts w:ascii="Quicksand Light" w:eastAsiaTheme="majorEastAsia" w:hAnsi="Quicksand Light" w:cs="Arial"/>
        </w:rPr>
        <w:t>y participan en el desarrollo de acciones del sector energético.</w:t>
      </w:r>
    </w:p>
    <w:p w14:paraId="41A2EC50" w14:textId="77777777" w:rsidR="00C12CA9" w:rsidRPr="009F3390" w:rsidRDefault="00C12CA9" w:rsidP="00C12CA9">
      <w:pPr>
        <w:spacing w:after="0" w:line="240" w:lineRule="auto"/>
        <w:jc w:val="both"/>
        <w:rPr>
          <w:rFonts w:ascii="Quicksand Light" w:eastAsiaTheme="majorEastAsia" w:hAnsi="Quicksand Light" w:cs="Arial"/>
          <w:b/>
          <w:bCs/>
        </w:rPr>
      </w:pPr>
    </w:p>
    <w:p w14:paraId="2250A317" w14:textId="77777777" w:rsidR="00C12CA9" w:rsidRPr="009F3390" w:rsidRDefault="00C12CA9" w:rsidP="00C12CA9">
      <w:pPr>
        <w:spacing w:after="0" w:line="240" w:lineRule="auto"/>
        <w:jc w:val="both"/>
        <w:rPr>
          <w:rFonts w:ascii="Quicksand Light" w:eastAsiaTheme="majorEastAsia" w:hAnsi="Quicksand Light" w:cs="Arial"/>
          <w:b/>
          <w:bCs/>
        </w:rPr>
      </w:pPr>
      <w:r w:rsidRPr="009F3390">
        <w:rPr>
          <w:rFonts w:ascii="Quicksand Light" w:eastAsiaTheme="majorEastAsia" w:hAnsi="Quicksand Light" w:cs="Arial"/>
          <w:b/>
          <w:bCs/>
        </w:rPr>
        <w:t>Gobiernos Autónomos Departamentales</w:t>
      </w:r>
      <w:r w:rsidRPr="009F3390">
        <w:rPr>
          <w:rStyle w:val="Refdenotaalpie"/>
          <w:rFonts w:ascii="Quicksand Light" w:eastAsiaTheme="majorEastAsia" w:hAnsi="Quicksand Light" w:cs="Arial"/>
          <w:b/>
          <w:bCs/>
        </w:rPr>
        <w:footnoteReference w:id="21"/>
      </w:r>
      <w:r w:rsidRPr="009F3390">
        <w:rPr>
          <w:rFonts w:ascii="Quicksand Light" w:eastAsiaTheme="majorEastAsia" w:hAnsi="Quicksand Light" w:cs="Arial"/>
          <w:b/>
          <w:bCs/>
        </w:rPr>
        <w:t xml:space="preserve">, </w:t>
      </w:r>
      <w:r w:rsidRPr="009F3390">
        <w:rPr>
          <w:rFonts w:ascii="Quicksand Light" w:eastAsiaTheme="majorEastAsia" w:hAnsi="Quicksand Light" w:cs="Arial"/>
        </w:rPr>
        <w:t xml:space="preserve">entidades con la función de </w:t>
      </w:r>
      <w:r w:rsidRPr="009F3390">
        <w:rPr>
          <w:rFonts w:ascii="Quicksand Light" w:hAnsi="Quicksand Light" w:cs="Arial"/>
        </w:rPr>
        <w:t>impulsar el desarrollo económico, productivo y social en su jurisdicción.</w:t>
      </w:r>
    </w:p>
    <w:p w14:paraId="0A8D5DA9" w14:textId="77777777" w:rsidR="00C12CA9" w:rsidRPr="009F3390" w:rsidRDefault="00C12CA9" w:rsidP="00C12CA9">
      <w:pPr>
        <w:spacing w:after="0" w:line="240" w:lineRule="auto"/>
        <w:jc w:val="both"/>
        <w:rPr>
          <w:rFonts w:ascii="Quicksand Light" w:eastAsiaTheme="majorEastAsia" w:hAnsi="Quicksand Light" w:cs="Arial"/>
          <w:b/>
          <w:bCs/>
        </w:rPr>
      </w:pPr>
    </w:p>
    <w:p w14:paraId="6C4EC7A0" w14:textId="77777777" w:rsidR="00C12CA9" w:rsidRPr="009F3390" w:rsidRDefault="00C12CA9" w:rsidP="00C12CA9">
      <w:pPr>
        <w:spacing w:after="0" w:line="240" w:lineRule="auto"/>
        <w:jc w:val="both"/>
        <w:rPr>
          <w:rFonts w:ascii="Quicksand Light" w:eastAsiaTheme="majorEastAsia" w:hAnsi="Quicksand Light" w:cs="Arial"/>
          <w:b/>
          <w:bCs/>
        </w:rPr>
      </w:pPr>
      <w:r w:rsidRPr="009F3390">
        <w:rPr>
          <w:rFonts w:ascii="Quicksand Light" w:eastAsiaTheme="majorEastAsia" w:hAnsi="Quicksand Light" w:cs="Arial"/>
          <w:b/>
          <w:bCs/>
        </w:rPr>
        <w:t>Gobiernos Autónomos Regionales</w:t>
      </w:r>
      <w:r w:rsidRPr="009F3390">
        <w:rPr>
          <w:rStyle w:val="Refdenotaalpie"/>
          <w:rFonts w:ascii="Quicksand Light" w:eastAsiaTheme="majorEastAsia" w:hAnsi="Quicksand Light" w:cs="Arial"/>
          <w:b/>
          <w:bCs/>
        </w:rPr>
        <w:footnoteReference w:id="22"/>
      </w:r>
      <w:r w:rsidRPr="009F3390">
        <w:rPr>
          <w:rFonts w:ascii="Quicksand Light" w:eastAsiaTheme="majorEastAsia" w:hAnsi="Quicksand Light" w:cs="Arial"/>
          <w:b/>
          <w:bCs/>
        </w:rPr>
        <w:t xml:space="preserve">, </w:t>
      </w:r>
      <w:r w:rsidRPr="009F3390">
        <w:rPr>
          <w:rFonts w:ascii="Quicksand Light" w:eastAsiaTheme="majorEastAsia" w:hAnsi="Quicksand Light" w:cs="Arial"/>
        </w:rPr>
        <w:t xml:space="preserve">entidades con la función de </w:t>
      </w:r>
      <w:r w:rsidRPr="009F3390">
        <w:rPr>
          <w:rFonts w:ascii="Quicksand Light" w:hAnsi="Quicksand Light" w:cs="Arial"/>
        </w:rPr>
        <w:t>promover el desarrollo económico y social en su jurisdicción mediante la reglamentación de las políticas públicas departamentales en la región en el marco de sus competencias conferidas.</w:t>
      </w:r>
    </w:p>
    <w:p w14:paraId="254D3DE9" w14:textId="77777777" w:rsidR="00C12CA9" w:rsidRPr="009F3390" w:rsidRDefault="00C12CA9" w:rsidP="00C12CA9">
      <w:pPr>
        <w:spacing w:after="0" w:line="240" w:lineRule="auto"/>
        <w:jc w:val="both"/>
        <w:rPr>
          <w:rFonts w:ascii="Quicksand Light" w:eastAsiaTheme="majorEastAsia" w:hAnsi="Quicksand Light" w:cs="Arial"/>
          <w:b/>
          <w:bCs/>
        </w:rPr>
      </w:pPr>
    </w:p>
    <w:p w14:paraId="1F4CE5FE" w14:textId="77777777" w:rsidR="00C12CA9" w:rsidRPr="009F3390" w:rsidRDefault="00C12CA9" w:rsidP="00C12CA9">
      <w:pPr>
        <w:spacing w:after="0" w:line="240" w:lineRule="auto"/>
        <w:jc w:val="both"/>
        <w:rPr>
          <w:rFonts w:ascii="Quicksand Light" w:eastAsiaTheme="majorEastAsia" w:hAnsi="Quicksand Light" w:cs="Arial"/>
          <w:b/>
          <w:bCs/>
        </w:rPr>
      </w:pPr>
      <w:r w:rsidRPr="009F3390">
        <w:rPr>
          <w:rFonts w:ascii="Quicksand Light" w:eastAsiaTheme="majorEastAsia" w:hAnsi="Quicksand Light" w:cs="Arial"/>
          <w:b/>
          <w:bCs/>
        </w:rPr>
        <w:t>Gobiernos Autónomos Municipales</w:t>
      </w:r>
      <w:r w:rsidRPr="009F3390">
        <w:rPr>
          <w:rStyle w:val="Refdenotaalpie"/>
          <w:rFonts w:ascii="Quicksand Light" w:eastAsiaTheme="majorEastAsia" w:hAnsi="Quicksand Light" w:cs="Arial"/>
          <w:b/>
          <w:bCs/>
        </w:rPr>
        <w:footnoteReference w:id="23"/>
      </w:r>
      <w:r w:rsidRPr="009F3390">
        <w:rPr>
          <w:rFonts w:ascii="Quicksand Light" w:eastAsiaTheme="majorEastAsia" w:hAnsi="Quicksand Light" w:cs="Arial"/>
          <w:b/>
          <w:bCs/>
        </w:rPr>
        <w:t>,</w:t>
      </w:r>
      <w:r w:rsidRPr="009F3390">
        <w:rPr>
          <w:rFonts w:ascii="Quicksand Light" w:eastAsiaTheme="majorEastAsia" w:hAnsi="Quicksand Light" w:cs="Arial"/>
        </w:rPr>
        <w:t xml:space="preserve"> entidades con la función de</w:t>
      </w:r>
      <w:r w:rsidRPr="009F3390">
        <w:rPr>
          <w:rFonts w:ascii="Quicksand Light" w:eastAsiaTheme="majorEastAsia" w:hAnsi="Quicksand Light" w:cs="Arial"/>
          <w:b/>
          <w:bCs/>
        </w:rPr>
        <w:t xml:space="preserve"> </w:t>
      </w:r>
      <w:r w:rsidRPr="009F3390">
        <w:rPr>
          <w:rFonts w:ascii="Quicksand Light" w:hAnsi="Quicksand Light" w:cs="Arial"/>
        </w:rPr>
        <w:t>impulsar el desarrollo económico local, humano y desarrollo urbano a través de la prestación de servicios públicos a la población, así como coadyuvar al desarrollo rural.</w:t>
      </w:r>
    </w:p>
    <w:p w14:paraId="64200CA6" w14:textId="77777777" w:rsidR="00C12CA9" w:rsidRPr="009F3390" w:rsidRDefault="00C12CA9" w:rsidP="00C12CA9">
      <w:pPr>
        <w:spacing w:after="0" w:line="240" w:lineRule="auto"/>
        <w:jc w:val="both"/>
        <w:rPr>
          <w:rFonts w:ascii="Quicksand Light" w:eastAsiaTheme="majorEastAsia" w:hAnsi="Quicksand Light" w:cs="Arial"/>
          <w:b/>
          <w:bCs/>
        </w:rPr>
      </w:pPr>
    </w:p>
    <w:p w14:paraId="3C92322B" w14:textId="77777777" w:rsidR="00C12CA9" w:rsidRPr="009F3390" w:rsidRDefault="00C12CA9" w:rsidP="00C12CA9">
      <w:pPr>
        <w:spacing w:after="0" w:line="240" w:lineRule="auto"/>
        <w:jc w:val="both"/>
        <w:rPr>
          <w:rFonts w:ascii="Quicksand Light" w:eastAsiaTheme="majorEastAsia" w:hAnsi="Quicksand Light" w:cs="Arial"/>
          <w:b/>
          <w:bCs/>
        </w:rPr>
      </w:pPr>
      <w:r w:rsidRPr="009F3390">
        <w:rPr>
          <w:rFonts w:ascii="Quicksand Light" w:eastAsiaTheme="majorEastAsia" w:hAnsi="Quicksand Light" w:cs="Arial"/>
          <w:b/>
          <w:bCs/>
        </w:rPr>
        <w:t>Gobiernos Autónomos Indígenas, Originarios, Campesinos</w:t>
      </w:r>
      <w:r w:rsidRPr="009F3390">
        <w:rPr>
          <w:rStyle w:val="Refdenotaalpie"/>
          <w:rFonts w:ascii="Quicksand Light" w:eastAsiaTheme="majorEastAsia" w:hAnsi="Quicksand Light" w:cs="Arial"/>
          <w:b/>
          <w:bCs/>
        </w:rPr>
        <w:footnoteReference w:id="24"/>
      </w:r>
      <w:r w:rsidRPr="009F3390">
        <w:rPr>
          <w:rFonts w:ascii="Quicksand Light" w:eastAsiaTheme="majorEastAsia" w:hAnsi="Quicksand Light" w:cs="Arial"/>
          <w:b/>
          <w:bCs/>
        </w:rPr>
        <w:t xml:space="preserve">, </w:t>
      </w:r>
      <w:r w:rsidRPr="009F3390">
        <w:rPr>
          <w:rFonts w:ascii="Quicksand Light" w:eastAsiaTheme="majorEastAsia" w:hAnsi="Quicksand Light" w:cs="Arial"/>
        </w:rPr>
        <w:t>entidades con la función de</w:t>
      </w:r>
      <w:r w:rsidRPr="009F3390">
        <w:rPr>
          <w:rFonts w:ascii="Quicksand Light" w:eastAsiaTheme="majorEastAsia" w:hAnsi="Quicksand Light" w:cs="Arial"/>
          <w:b/>
          <w:bCs/>
        </w:rPr>
        <w:t xml:space="preserve"> </w:t>
      </w:r>
      <w:r w:rsidRPr="009F3390">
        <w:rPr>
          <w:rFonts w:ascii="Quicksand Light" w:hAnsi="Quicksand Light" w:cs="Arial"/>
        </w:rPr>
        <w:t>impulsar el desarrollo integral como naciones y pueblos, así como la gestión de su territorio.</w:t>
      </w:r>
    </w:p>
    <w:p w14:paraId="4F9B6ABF" w14:textId="77777777" w:rsidR="00C12CA9" w:rsidRPr="009F3390" w:rsidRDefault="00C12CA9" w:rsidP="00C12CA9">
      <w:pPr>
        <w:spacing w:after="0" w:line="240" w:lineRule="auto"/>
        <w:jc w:val="both"/>
        <w:rPr>
          <w:rFonts w:ascii="Quicksand Light" w:eastAsiaTheme="majorEastAsia" w:hAnsi="Quicksand Light" w:cs="Arial"/>
          <w:b/>
          <w:bCs/>
        </w:rPr>
      </w:pPr>
    </w:p>
    <w:p w14:paraId="185AF409" w14:textId="77CD4D0A" w:rsidR="00C12CA9" w:rsidRPr="009F3390" w:rsidRDefault="006C0073" w:rsidP="00C12CA9">
      <w:pPr>
        <w:pStyle w:val="Prrafodelista"/>
        <w:numPr>
          <w:ilvl w:val="0"/>
          <w:numId w:val="16"/>
        </w:numPr>
        <w:spacing w:after="0" w:line="240" w:lineRule="auto"/>
        <w:ind w:left="426" w:hanging="437"/>
        <w:jc w:val="both"/>
        <w:rPr>
          <w:rFonts w:ascii="Quicksand Light" w:eastAsiaTheme="majorEastAsia" w:hAnsi="Quicksand Light" w:cs="Arial"/>
          <w:b/>
          <w:bCs/>
          <w:u w:val="single"/>
          <w:lang w:val="es-BO"/>
        </w:rPr>
      </w:pPr>
      <w:r w:rsidRPr="009F3390">
        <w:rPr>
          <w:rFonts w:ascii="Quicksand Light" w:eastAsiaTheme="majorEastAsia" w:hAnsi="Quicksand Light" w:cs="Arial"/>
          <w:b/>
          <w:bCs/>
          <w:u w:val="single"/>
          <w:lang w:val="es-BO"/>
        </w:rPr>
        <w:t>Actores Beneficiarios</w:t>
      </w:r>
    </w:p>
    <w:p w14:paraId="7450BE28" w14:textId="77777777" w:rsidR="00C12CA9" w:rsidRPr="009F3390" w:rsidRDefault="00C12CA9" w:rsidP="00C12CA9">
      <w:pPr>
        <w:spacing w:after="0" w:line="240" w:lineRule="auto"/>
        <w:rPr>
          <w:rFonts w:ascii="Quicksand Light" w:eastAsiaTheme="majorEastAsia" w:hAnsi="Quicksand Light" w:cs="Arial"/>
          <w:b/>
        </w:rPr>
      </w:pPr>
    </w:p>
    <w:p w14:paraId="589BE9E8" w14:textId="77777777" w:rsidR="00C12CA9" w:rsidRPr="009F3390" w:rsidRDefault="00C12CA9" w:rsidP="00C12CA9">
      <w:pPr>
        <w:spacing w:after="0" w:line="240" w:lineRule="auto"/>
        <w:jc w:val="both"/>
        <w:rPr>
          <w:rFonts w:ascii="Quicksand Light" w:eastAsiaTheme="majorEastAsia" w:hAnsi="Quicksand Light" w:cs="Arial"/>
          <w:b/>
          <w:bCs/>
        </w:rPr>
      </w:pPr>
      <w:r w:rsidRPr="009F3390">
        <w:rPr>
          <w:rFonts w:ascii="Quicksand Light" w:eastAsiaTheme="majorEastAsia" w:hAnsi="Quicksand Light" w:cs="Arial"/>
          <w:b/>
          <w:bCs/>
        </w:rPr>
        <w:t xml:space="preserve">Población en General, </w:t>
      </w:r>
      <w:r w:rsidRPr="009F3390">
        <w:rPr>
          <w:rFonts w:ascii="Quicksand Light" w:eastAsiaTheme="majorEastAsia" w:hAnsi="Quicksand Light" w:cs="Arial"/>
        </w:rPr>
        <w:t>bolivianas y bolivianos en general, representados por la</w:t>
      </w:r>
      <w:r w:rsidRPr="009F3390">
        <w:rPr>
          <w:rFonts w:ascii="Quicksand Light" w:eastAsiaTheme="majorEastAsia" w:hAnsi="Quicksand Light" w:cs="Arial"/>
          <w:b/>
          <w:bCs/>
        </w:rPr>
        <w:t xml:space="preserve"> </w:t>
      </w:r>
      <w:r w:rsidRPr="009F3390">
        <w:rPr>
          <w:rFonts w:ascii="Quicksand Light" w:eastAsiaTheme="majorEastAsia" w:hAnsi="Quicksand Light" w:cs="Arial"/>
        </w:rPr>
        <w:t>Confederación Nacional de Juntas Vecinales de Bolivia (CONALJUVE).</w:t>
      </w:r>
    </w:p>
    <w:p w14:paraId="70696057" w14:textId="77777777" w:rsidR="00C12CA9" w:rsidRPr="009F3390" w:rsidRDefault="00C12CA9" w:rsidP="00C12CA9">
      <w:pPr>
        <w:spacing w:after="0" w:line="240" w:lineRule="auto"/>
        <w:rPr>
          <w:rFonts w:ascii="Quicksand Light" w:eastAsiaTheme="majorEastAsia" w:hAnsi="Quicksand Light" w:cs="Arial"/>
          <w:b/>
          <w:bCs/>
        </w:rPr>
      </w:pPr>
    </w:p>
    <w:p w14:paraId="15A1DB80" w14:textId="77777777" w:rsidR="00C12CA9" w:rsidRPr="009F3390" w:rsidRDefault="00C12CA9" w:rsidP="00C12CA9">
      <w:pPr>
        <w:spacing w:after="0" w:line="240" w:lineRule="auto"/>
        <w:jc w:val="both"/>
        <w:rPr>
          <w:rFonts w:ascii="Quicksand Light" w:eastAsiaTheme="majorEastAsia" w:hAnsi="Quicksand Light" w:cs="Arial"/>
          <w:b/>
        </w:rPr>
      </w:pPr>
      <w:r w:rsidRPr="009F3390">
        <w:rPr>
          <w:rFonts w:ascii="Quicksand Light" w:eastAsiaTheme="majorEastAsia" w:hAnsi="Quicksand Light" w:cs="Arial"/>
          <w:b/>
          <w:bCs/>
        </w:rPr>
        <w:t xml:space="preserve">Actores Sociales, </w:t>
      </w:r>
      <w:r w:rsidRPr="009F3390">
        <w:rPr>
          <w:rStyle w:val="hgkelc"/>
          <w:rFonts w:ascii="Quicksand Light" w:hAnsi="Quicksand Light" w:cs="Arial"/>
        </w:rPr>
        <w:t>personas influyentes, no por el capital económico, sino por su poder de decisión. Se les identifica en grupos o instituciones que tienen alguna relación con el núcleo social de interés para su grupo, barrio o comunidad.</w:t>
      </w:r>
    </w:p>
    <w:p w14:paraId="7D6E7492" w14:textId="6883CD47" w:rsidR="00C12CA9" w:rsidRPr="009F3390" w:rsidRDefault="00C12CA9" w:rsidP="00C12CA9">
      <w:pPr>
        <w:spacing w:after="0" w:line="240" w:lineRule="auto"/>
        <w:rPr>
          <w:rFonts w:ascii="Quicksand Light" w:eastAsiaTheme="majorEastAsia" w:hAnsi="Quicksand Light" w:cs="Arial"/>
          <w:b/>
        </w:rPr>
      </w:pPr>
    </w:p>
    <w:p w14:paraId="01CC14D2" w14:textId="77777777" w:rsidR="006C0073" w:rsidRPr="009F3390" w:rsidRDefault="006C0073" w:rsidP="006C0073">
      <w:pPr>
        <w:spacing w:after="0" w:line="240" w:lineRule="auto"/>
        <w:jc w:val="both"/>
        <w:rPr>
          <w:rFonts w:ascii="Quicksand Light" w:eastAsia="Times New Roman" w:hAnsi="Quicksand Light" w:cs="Arial"/>
          <w:lang w:eastAsia="es-BO"/>
        </w:rPr>
      </w:pPr>
      <w:r w:rsidRPr="009F3390">
        <w:rPr>
          <w:rFonts w:ascii="Quicksand Light" w:eastAsia="Times New Roman" w:hAnsi="Quicksand Light" w:cs="Arial"/>
          <w:lang w:eastAsia="es-BO"/>
        </w:rPr>
        <w:lastRenderedPageBreak/>
        <w:t>Para contribuir y fortalecer la planificación del sector energético, se establecieron espacios de socialización de las acciones e indicadores establecidos para el sector energético, con los actores identificados, (Anexo 1).</w:t>
      </w:r>
    </w:p>
    <w:p w14:paraId="0D47637B" w14:textId="77777777" w:rsidR="006C0073" w:rsidRPr="009F3390" w:rsidRDefault="006C0073" w:rsidP="006C0073">
      <w:pPr>
        <w:spacing w:after="0" w:line="240" w:lineRule="auto"/>
        <w:jc w:val="both"/>
        <w:rPr>
          <w:rStyle w:val="hgkelc"/>
          <w:rFonts w:ascii="Quicksand Light" w:hAnsi="Quicksand Light" w:cs="Arial"/>
        </w:rPr>
      </w:pPr>
    </w:p>
    <w:p w14:paraId="128F42B1" w14:textId="2B8C7991" w:rsidR="006C0073" w:rsidRPr="009F3390" w:rsidRDefault="006C0073" w:rsidP="006C0073">
      <w:pPr>
        <w:spacing w:after="0"/>
        <w:jc w:val="center"/>
        <w:rPr>
          <w:rFonts w:ascii="Quicksand Light" w:hAnsi="Quicksand Light" w:cs="Arial"/>
          <w:b/>
          <w:lang w:eastAsia="es-BO"/>
        </w:rPr>
      </w:pPr>
      <w:r w:rsidRPr="009F3390">
        <w:rPr>
          <w:rFonts w:ascii="Quicksand Light" w:hAnsi="Quicksand Light" w:cs="Arial"/>
          <w:b/>
          <w:lang w:eastAsia="es-BO"/>
        </w:rPr>
        <w:t xml:space="preserve">Gráfico N° </w:t>
      </w:r>
      <w:r w:rsidR="003A1E9D" w:rsidRPr="009F3390">
        <w:rPr>
          <w:rFonts w:ascii="Quicksand Light" w:hAnsi="Quicksand Light" w:cs="Arial"/>
          <w:b/>
          <w:lang w:eastAsia="es-BO"/>
        </w:rPr>
        <w:t>2</w:t>
      </w:r>
    </w:p>
    <w:p w14:paraId="1CFE457D" w14:textId="77777777" w:rsidR="006C0073" w:rsidRPr="009F3390" w:rsidRDefault="006C0073" w:rsidP="006C0073">
      <w:pPr>
        <w:spacing w:after="0"/>
        <w:jc w:val="center"/>
        <w:rPr>
          <w:rFonts w:ascii="Quicksand Light" w:hAnsi="Quicksand Light" w:cs="Arial"/>
          <w:b/>
          <w:lang w:eastAsia="es-BO"/>
        </w:rPr>
      </w:pPr>
      <w:r w:rsidRPr="009F3390">
        <w:rPr>
          <w:rFonts w:ascii="Quicksand Light" w:hAnsi="Quicksand Light" w:cs="Arial"/>
          <w:b/>
          <w:lang w:eastAsia="es-BO"/>
        </w:rPr>
        <w:t>Proceso de Socialización del PSDI</w:t>
      </w:r>
    </w:p>
    <w:p w14:paraId="61BCA067" w14:textId="77777777" w:rsidR="006C0073" w:rsidRPr="009F3390" w:rsidRDefault="006C0073" w:rsidP="006C0073">
      <w:pPr>
        <w:spacing w:after="0" w:line="240" w:lineRule="auto"/>
        <w:rPr>
          <w:rFonts w:ascii="Quicksand Light" w:hAnsi="Quicksand Light" w:cs="Arial"/>
          <w:b/>
          <w:bCs/>
          <w:kern w:val="24"/>
        </w:rPr>
      </w:pPr>
    </w:p>
    <w:p w14:paraId="1C628103" w14:textId="77777777" w:rsidR="006C0073" w:rsidRPr="009F3390" w:rsidRDefault="006C0073" w:rsidP="006C0073">
      <w:pPr>
        <w:spacing w:after="0" w:line="240" w:lineRule="auto"/>
        <w:rPr>
          <w:rFonts w:ascii="Quicksand Light" w:hAnsi="Quicksand Light" w:cs="Arial"/>
          <w:b/>
          <w:bCs/>
          <w:kern w:val="24"/>
        </w:rPr>
      </w:pPr>
      <w:r w:rsidRPr="009F3390">
        <w:rPr>
          <w:rFonts w:ascii="Quicksand Light" w:hAnsi="Quicksand Light" w:cs="Arial"/>
          <w:bCs/>
          <w:noProof/>
          <w:color w:val="000000"/>
          <w:kern w:val="24"/>
          <w:sz w:val="16"/>
          <w:szCs w:val="16"/>
        </w:rPr>
        <w:drawing>
          <wp:inline distT="0" distB="0" distL="0" distR="0" wp14:anchorId="263E0B09" wp14:editId="353A2A2B">
            <wp:extent cx="6030595" cy="885825"/>
            <wp:effectExtent l="0" t="0" r="8255" b="9525"/>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1">
                      <a:extLst>
                        <a:ext uri="{28A0092B-C50C-407E-A947-70E740481C1C}">
                          <a14:useLocalDpi xmlns:a14="http://schemas.microsoft.com/office/drawing/2010/main" val="0"/>
                        </a:ext>
                      </a:extLst>
                    </a:blip>
                    <a:srcRect t="7921"/>
                    <a:stretch/>
                  </pic:blipFill>
                  <pic:spPr bwMode="auto">
                    <a:xfrm>
                      <a:off x="0" y="0"/>
                      <a:ext cx="6030595" cy="885825"/>
                    </a:xfrm>
                    <a:prstGeom prst="rect">
                      <a:avLst/>
                    </a:prstGeom>
                    <a:noFill/>
                    <a:ln>
                      <a:noFill/>
                    </a:ln>
                    <a:extLst>
                      <a:ext uri="{53640926-AAD7-44D8-BBD7-CCE9431645EC}">
                        <a14:shadowObscured xmlns:a14="http://schemas.microsoft.com/office/drawing/2010/main"/>
                      </a:ext>
                    </a:extLst>
                  </pic:spPr>
                </pic:pic>
              </a:graphicData>
            </a:graphic>
          </wp:inline>
        </w:drawing>
      </w:r>
    </w:p>
    <w:p w14:paraId="09FC11A8" w14:textId="77777777" w:rsidR="006C0073" w:rsidRPr="009F3390" w:rsidRDefault="006C0073" w:rsidP="006C0073">
      <w:pPr>
        <w:spacing w:after="0" w:line="240" w:lineRule="auto"/>
        <w:jc w:val="both"/>
        <w:rPr>
          <w:rFonts w:ascii="Quicksand Light" w:eastAsia="Times New Roman" w:hAnsi="Quicksand Light" w:cs="Arial"/>
          <w:bCs/>
          <w:iCs/>
          <w:sz w:val="16"/>
          <w:szCs w:val="16"/>
          <w:lang w:eastAsia="es-ES"/>
        </w:rPr>
      </w:pPr>
      <w:r w:rsidRPr="009F3390">
        <w:rPr>
          <w:rFonts w:ascii="Quicksand Light" w:eastAsia="Times New Roman" w:hAnsi="Quicksand Light" w:cs="Arial"/>
          <w:bCs/>
          <w:iCs/>
          <w:sz w:val="16"/>
          <w:szCs w:val="16"/>
          <w:lang w:eastAsia="es-ES"/>
        </w:rPr>
        <w:t xml:space="preserve">  Fuente: MHE</w:t>
      </w:r>
    </w:p>
    <w:p w14:paraId="23671EB8" w14:textId="78B67900" w:rsidR="006C0073" w:rsidRPr="009F3390" w:rsidRDefault="006C0073" w:rsidP="00C12CA9">
      <w:pPr>
        <w:spacing w:after="0" w:line="240" w:lineRule="auto"/>
        <w:rPr>
          <w:rFonts w:ascii="Quicksand Light" w:eastAsiaTheme="majorEastAsia" w:hAnsi="Quicksand Light" w:cs="Arial"/>
          <w:b/>
        </w:rPr>
      </w:pPr>
    </w:p>
    <w:p w14:paraId="2553EA02" w14:textId="157E1F36" w:rsidR="00E14EC5" w:rsidRPr="009F3390" w:rsidRDefault="00E14EC5">
      <w:pPr>
        <w:pStyle w:val="Ttulo1"/>
        <w:numPr>
          <w:ilvl w:val="0"/>
          <w:numId w:val="24"/>
        </w:numPr>
        <w:spacing w:before="0" w:after="240"/>
        <w:ind w:left="0" w:hanging="709"/>
        <w:rPr>
          <w:rFonts w:ascii="Quicksand Light" w:hAnsi="Quicksand Light" w:cs="Arial"/>
          <w:b/>
          <w:bCs/>
          <w:iCs/>
          <w:color w:val="auto"/>
          <w:sz w:val="22"/>
          <w:szCs w:val="22"/>
          <w:lang w:eastAsia="es-ES"/>
        </w:rPr>
      </w:pPr>
      <w:bookmarkStart w:id="10" w:name="_Toc106790484"/>
      <w:bookmarkStart w:id="11" w:name="_Toc112159508"/>
      <w:bookmarkStart w:id="12" w:name="_Toc125543964"/>
      <w:bookmarkStart w:id="13" w:name="_Toc455964293"/>
      <w:bookmarkStart w:id="14" w:name="_Toc453416504"/>
      <w:bookmarkEnd w:id="2"/>
      <w:bookmarkEnd w:id="3"/>
      <w:r w:rsidRPr="009F3390">
        <w:rPr>
          <w:rFonts w:ascii="Quicksand Light" w:hAnsi="Quicksand Light" w:cs="Arial"/>
          <w:b/>
          <w:bCs/>
          <w:iCs/>
          <w:color w:val="auto"/>
          <w:sz w:val="22"/>
          <w:szCs w:val="22"/>
          <w:lang w:eastAsia="es-ES"/>
        </w:rPr>
        <w:t>ENFOQUE POLÍTICO</w:t>
      </w:r>
      <w:bookmarkEnd w:id="10"/>
      <w:bookmarkEnd w:id="11"/>
      <w:bookmarkEnd w:id="12"/>
    </w:p>
    <w:p w14:paraId="63596361" w14:textId="75A5309C" w:rsidR="00A67C7B" w:rsidRPr="009F3390" w:rsidRDefault="006C0073" w:rsidP="00A67C7B">
      <w:pPr>
        <w:spacing w:line="240" w:lineRule="auto"/>
        <w:jc w:val="both"/>
        <w:rPr>
          <w:rFonts w:ascii="Quicksand Light" w:eastAsia="Times New Roman" w:hAnsi="Quicksand Light" w:cs="Arial"/>
          <w:bCs/>
          <w:iCs/>
          <w:lang w:eastAsia="es-ES"/>
        </w:rPr>
      </w:pPr>
      <w:r w:rsidRPr="009F3390">
        <w:rPr>
          <w:rFonts w:ascii="Quicksand Light" w:eastAsia="Times New Roman" w:hAnsi="Quicksand Light" w:cs="Arial"/>
          <w:bCs/>
          <w:iCs/>
          <w:lang w:eastAsia="es-ES"/>
        </w:rPr>
        <w:t xml:space="preserve">En el marco del Decreto Supremo DS N°4857, de fecha 06 de enero de 2023, que en su disposición adicional primera establece: </w:t>
      </w:r>
      <w:r w:rsidRPr="009F3390">
        <w:rPr>
          <w:rFonts w:ascii="Quicksand Light" w:eastAsia="Times New Roman" w:hAnsi="Quicksand Light" w:cs="Arial"/>
          <w:bCs/>
          <w:i/>
          <w:lang w:eastAsia="es-ES"/>
        </w:rPr>
        <w:t>“El término "Sector Energético" comprende: hidrocarburos, electricidad, energías alternativas, renovables, energía nuclear, hidrógeno y evaporíticos en el marco de la normativa del sector”, e</w:t>
      </w:r>
      <w:r w:rsidR="00A67C7B" w:rsidRPr="009F3390">
        <w:rPr>
          <w:rFonts w:ascii="Quicksand Light" w:eastAsia="Times New Roman" w:hAnsi="Quicksand Light" w:cs="Arial"/>
          <w:bCs/>
          <w:iCs/>
          <w:lang w:eastAsia="es-ES"/>
        </w:rPr>
        <w:t xml:space="preserve">l sector energético, se constituye en el motor de la economía del Estado Nacional bajo una visión de desarrollo integral y sustentable, que promueve las diversas formas de organización comunitaria, estatal, privada y social con un enfoque de crecimiento económico del país con mayores ingresos, generando empleos y oportunidades para los actores identificados en la elaboración del Plan Sectorial de Desarrollo Integral del Sector Energético 2021-2025, para la erradicación de la pobreza y la reducción de las desigualdades económicas y sociales.   </w:t>
      </w:r>
    </w:p>
    <w:p w14:paraId="77466277" w14:textId="47F73EC6" w:rsidR="00A67C7B" w:rsidRPr="009F3390" w:rsidRDefault="00A67C7B" w:rsidP="00A67C7B">
      <w:pPr>
        <w:spacing w:line="240" w:lineRule="auto"/>
        <w:jc w:val="both"/>
        <w:rPr>
          <w:rFonts w:ascii="Quicksand Light" w:eastAsia="Times New Roman" w:hAnsi="Quicksand Light" w:cs="Arial"/>
          <w:bCs/>
          <w:iCs/>
          <w:lang w:eastAsia="es-ES"/>
        </w:rPr>
      </w:pPr>
      <w:r w:rsidRPr="009F3390">
        <w:rPr>
          <w:rFonts w:ascii="Quicksand Light" w:eastAsia="Times New Roman" w:hAnsi="Quicksand Light" w:cs="Arial"/>
          <w:bCs/>
          <w:iCs/>
          <w:lang w:eastAsia="es-ES"/>
        </w:rPr>
        <w:t xml:space="preserve">El aporte </w:t>
      </w:r>
      <w:r w:rsidR="006C0073" w:rsidRPr="009F3390">
        <w:rPr>
          <w:rFonts w:ascii="Quicksand Light" w:eastAsia="Times New Roman" w:hAnsi="Quicksand Light" w:cs="Arial"/>
          <w:bCs/>
          <w:iCs/>
          <w:lang w:eastAsia="es-ES"/>
        </w:rPr>
        <w:t>de</w:t>
      </w:r>
      <w:r w:rsidRPr="009F3390">
        <w:rPr>
          <w:rFonts w:ascii="Quicksand Light" w:eastAsia="Times New Roman" w:hAnsi="Quicksand Light" w:cs="Arial"/>
          <w:bCs/>
          <w:iCs/>
          <w:lang w:eastAsia="es-ES"/>
        </w:rPr>
        <w:t xml:space="preserve"> cada actor identificado es sustancial para fortalecer el desarrollo del sector energético,</w:t>
      </w:r>
      <w:r w:rsidRPr="009F3390">
        <w:rPr>
          <w:rFonts w:ascii="Quicksand Light" w:hAnsi="Quicksand Light"/>
        </w:rPr>
        <w:t xml:space="preserve"> </w:t>
      </w:r>
      <w:r w:rsidRPr="009F3390">
        <w:rPr>
          <w:rFonts w:ascii="Quicksand Light" w:eastAsia="Times New Roman" w:hAnsi="Quicksand Light" w:cs="Arial"/>
          <w:bCs/>
          <w:iCs/>
          <w:lang w:eastAsia="es-ES"/>
        </w:rPr>
        <w:t>promoviendo políticas de desarrollo productivo y generando equilibrios productivos e industriales sostenibles en el país a partir de la industrialización con sustitución de importaciones</w:t>
      </w:r>
    </w:p>
    <w:p w14:paraId="623C7474" w14:textId="77777777" w:rsidR="00A67C7B" w:rsidRPr="009F3390" w:rsidRDefault="00A67C7B" w:rsidP="00A67C7B">
      <w:pPr>
        <w:spacing w:after="0" w:line="240" w:lineRule="auto"/>
        <w:jc w:val="both"/>
        <w:rPr>
          <w:rFonts w:ascii="Quicksand Light" w:eastAsia="Times New Roman" w:hAnsi="Quicksand Light" w:cs="Arial"/>
          <w:lang w:eastAsia="es-BO"/>
        </w:rPr>
      </w:pPr>
      <w:r w:rsidRPr="009F3390">
        <w:rPr>
          <w:rFonts w:ascii="Quicksand Light" w:eastAsia="Times New Roman" w:hAnsi="Quicksand Light" w:cs="Arial"/>
          <w:bCs/>
          <w:iCs/>
        </w:rPr>
        <w:t>La planificación de mediano plazo del sector energético propone alcanzar la seguridad y soberanía energética, erradicar la pobreza extrema, universalizar el acceso a los servicios básicos de electricidad y redes de gas, industrializar los recursos naturales, con el objetivo de alcanzar la integración energética y fortalecer el sector con el</w:t>
      </w:r>
      <w:r w:rsidRPr="009F3390">
        <w:rPr>
          <w:rFonts w:ascii="Quicksand Light" w:eastAsia="Times New Roman" w:hAnsi="Quicksand Light" w:cs="Arial"/>
          <w:lang w:eastAsia="es-BO"/>
        </w:rPr>
        <w:t xml:space="preserve"> objetivo de construir los pilares fundamentales para levantar una nueva sociedad y Estado más incluyente.</w:t>
      </w:r>
    </w:p>
    <w:p w14:paraId="05F1C8DC" w14:textId="77777777" w:rsidR="009324EA" w:rsidRPr="009F3390" w:rsidRDefault="009324EA" w:rsidP="009324EA">
      <w:pPr>
        <w:spacing w:after="0" w:line="240" w:lineRule="auto"/>
        <w:jc w:val="both"/>
        <w:rPr>
          <w:rFonts w:ascii="Quicksand Light" w:eastAsia="Times New Roman" w:hAnsi="Quicksand Light" w:cs="Arial"/>
          <w:highlight w:val="green"/>
          <w:lang w:eastAsia="es-BO"/>
        </w:rPr>
      </w:pPr>
    </w:p>
    <w:p w14:paraId="21E25B99" w14:textId="0787F5EA" w:rsidR="009324EA" w:rsidRPr="009F3390" w:rsidRDefault="009324EA" w:rsidP="009324EA">
      <w:pPr>
        <w:spacing w:after="0" w:line="240" w:lineRule="auto"/>
        <w:jc w:val="both"/>
        <w:rPr>
          <w:rFonts w:ascii="Quicksand Light" w:eastAsia="Times New Roman" w:hAnsi="Quicksand Light" w:cs="Arial"/>
          <w:lang w:eastAsia="es-BO"/>
        </w:rPr>
      </w:pPr>
      <w:r w:rsidRPr="009F3390">
        <w:rPr>
          <w:rFonts w:ascii="Quicksand Light" w:eastAsia="Times New Roman" w:hAnsi="Quicksand Light" w:cs="Arial"/>
          <w:lang w:eastAsia="es-BO"/>
        </w:rPr>
        <w:t xml:space="preserve">Para el cumplimiento del PDES 2021-2025, el sector energético contribuirá a los ejes: </w:t>
      </w:r>
    </w:p>
    <w:p w14:paraId="03E0CF9B" w14:textId="77777777" w:rsidR="009324EA" w:rsidRPr="009F3390" w:rsidRDefault="009324EA" w:rsidP="009324EA">
      <w:pPr>
        <w:spacing w:after="0" w:line="240" w:lineRule="auto"/>
        <w:jc w:val="both"/>
        <w:rPr>
          <w:rFonts w:ascii="Quicksand Light" w:eastAsia="Times New Roman" w:hAnsi="Quicksand Light" w:cs="Arial"/>
          <w:lang w:eastAsia="es-BO"/>
        </w:rPr>
      </w:pPr>
    </w:p>
    <w:p w14:paraId="62892AAC" w14:textId="35CB6F25" w:rsidR="009324EA" w:rsidRPr="009F3390" w:rsidRDefault="009324EA" w:rsidP="009324EA">
      <w:pPr>
        <w:pStyle w:val="Prrafodelista"/>
        <w:numPr>
          <w:ilvl w:val="0"/>
          <w:numId w:val="41"/>
        </w:numPr>
        <w:spacing w:after="0" w:line="240" w:lineRule="auto"/>
        <w:jc w:val="both"/>
        <w:rPr>
          <w:rFonts w:ascii="Quicksand Light" w:eastAsia="Times New Roman" w:hAnsi="Quicksand Light" w:cs="Arial"/>
          <w:lang w:eastAsia="es-BO"/>
        </w:rPr>
      </w:pPr>
      <w:r w:rsidRPr="009F3390">
        <w:rPr>
          <w:rFonts w:ascii="Quicksand Light" w:eastAsia="Times New Roman" w:hAnsi="Quicksand Light" w:cs="Arial"/>
          <w:b/>
          <w:bCs/>
          <w:lang w:eastAsia="es-BO"/>
        </w:rPr>
        <w:t>Eje 1 (Reconstruyendo la economía, retomando la estabilidad macroeconómica y social).-</w:t>
      </w:r>
      <w:r w:rsidRPr="009F3390">
        <w:rPr>
          <w:rFonts w:ascii="Quicksand Light" w:eastAsia="Times New Roman" w:hAnsi="Quicksand Light" w:cs="Arial"/>
          <w:lang w:eastAsia="es-BO"/>
        </w:rPr>
        <w:t xml:space="preserve"> El sector contribuirá a este eje a través de la ampliación de las redes de gas domiciliario y la extensión de las redes de distribución y transmisión de energía eléctrica en áreas urbanas y rurales.</w:t>
      </w:r>
    </w:p>
    <w:p w14:paraId="5873B44F" w14:textId="77777777" w:rsidR="003A1E9D" w:rsidRPr="009F3390" w:rsidRDefault="003A1E9D" w:rsidP="00FA38F0">
      <w:pPr>
        <w:pStyle w:val="Prrafodelista"/>
        <w:spacing w:after="0" w:line="240" w:lineRule="auto"/>
        <w:jc w:val="both"/>
        <w:rPr>
          <w:rFonts w:ascii="Quicksand Light" w:eastAsia="Times New Roman" w:hAnsi="Quicksand Light" w:cs="Arial"/>
          <w:lang w:eastAsia="es-BO"/>
        </w:rPr>
      </w:pPr>
    </w:p>
    <w:p w14:paraId="4336FF9F" w14:textId="69D91AAE" w:rsidR="009324EA" w:rsidRPr="009F3390" w:rsidRDefault="009324EA" w:rsidP="009324EA">
      <w:pPr>
        <w:pStyle w:val="Prrafodelista"/>
        <w:numPr>
          <w:ilvl w:val="0"/>
          <w:numId w:val="41"/>
        </w:numPr>
        <w:spacing w:after="0" w:line="240" w:lineRule="auto"/>
        <w:jc w:val="both"/>
        <w:rPr>
          <w:rFonts w:ascii="Quicksand Light" w:eastAsia="Times New Roman" w:hAnsi="Quicksand Light" w:cs="Arial"/>
          <w:b/>
          <w:bCs/>
          <w:lang w:eastAsia="es-BO"/>
        </w:rPr>
      </w:pPr>
      <w:r w:rsidRPr="009F3390">
        <w:rPr>
          <w:rFonts w:ascii="Quicksand Light" w:eastAsia="Times New Roman" w:hAnsi="Quicksand Light" w:cs="Arial"/>
          <w:b/>
          <w:bCs/>
          <w:lang w:eastAsia="es-BO"/>
        </w:rPr>
        <w:lastRenderedPageBreak/>
        <w:t xml:space="preserve">Eje 2 (Industrialización con sustitución de importaciones).- </w:t>
      </w:r>
      <w:r w:rsidRPr="009F3390">
        <w:rPr>
          <w:rFonts w:ascii="Quicksand Light" w:eastAsia="Times New Roman" w:hAnsi="Quicksand Light" w:cs="Arial"/>
          <w:lang w:eastAsia="es-BO"/>
        </w:rPr>
        <w:t>Se contribuirá a este eje mediante la implementación de plantas de biocombustibles, desarrollo de la industria de fertilizantes NPK y la reactivación de la producción de urea.</w:t>
      </w:r>
    </w:p>
    <w:p w14:paraId="48E17933" w14:textId="77777777" w:rsidR="003A1E9D" w:rsidRPr="009F3390" w:rsidRDefault="003A1E9D" w:rsidP="00FA38F0">
      <w:pPr>
        <w:pStyle w:val="Prrafodelista"/>
        <w:spacing w:after="0" w:line="240" w:lineRule="auto"/>
        <w:jc w:val="both"/>
        <w:rPr>
          <w:rFonts w:ascii="Quicksand Light" w:eastAsia="Times New Roman" w:hAnsi="Quicksand Light" w:cs="Arial"/>
          <w:b/>
          <w:bCs/>
          <w:lang w:eastAsia="es-BO"/>
        </w:rPr>
      </w:pPr>
    </w:p>
    <w:p w14:paraId="2FF94942" w14:textId="0CF37A43" w:rsidR="009324EA" w:rsidRPr="009F3390" w:rsidRDefault="009324EA" w:rsidP="009324EA">
      <w:pPr>
        <w:pStyle w:val="Prrafodelista"/>
        <w:numPr>
          <w:ilvl w:val="0"/>
          <w:numId w:val="41"/>
        </w:numPr>
        <w:spacing w:after="0" w:line="240" w:lineRule="auto"/>
        <w:jc w:val="both"/>
        <w:rPr>
          <w:rFonts w:ascii="Quicksand Light" w:eastAsia="Times New Roman" w:hAnsi="Quicksand Light" w:cs="Arial"/>
          <w:b/>
          <w:bCs/>
          <w:lang w:eastAsia="es-BO"/>
        </w:rPr>
      </w:pPr>
      <w:r w:rsidRPr="009F3390">
        <w:rPr>
          <w:rFonts w:ascii="Quicksand Light" w:eastAsia="Times New Roman" w:hAnsi="Quicksand Light" w:cs="Arial"/>
          <w:b/>
          <w:bCs/>
          <w:lang w:eastAsia="es-BO"/>
        </w:rPr>
        <w:t xml:space="preserve">Eje 4 (Profundización del Proceso de Industrialización de los recursos naturales).- </w:t>
      </w:r>
      <w:r w:rsidRPr="009F3390">
        <w:rPr>
          <w:rFonts w:ascii="Quicksand Light" w:eastAsia="Times New Roman" w:hAnsi="Quicksand Light" w:cs="Arial"/>
          <w:lang w:eastAsia="es-BO"/>
        </w:rPr>
        <w:t>Se implementarán proyectos de exploración y explotación de hidrocarburos, con el objetivo de garantizar la producción de gas natural , se desarrollarán proyectos para el incremento de la producción de recursos evaporíticos, derivados de litio, así como también se desarrollará la infraestructura de generación de energía eléctrica de fuentes alternativas y renovables para la disminución del uso de combustibles fósiles y garantizar la producción de energía eléctrica.</w:t>
      </w:r>
    </w:p>
    <w:p w14:paraId="73A622EB" w14:textId="77777777" w:rsidR="003A1E9D" w:rsidRPr="009F3390" w:rsidRDefault="003A1E9D" w:rsidP="00FA38F0">
      <w:pPr>
        <w:pStyle w:val="Prrafodelista"/>
        <w:spacing w:after="0" w:line="240" w:lineRule="auto"/>
        <w:jc w:val="both"/>
        <w:rPr>
          <w:rFonts w:ascii="Quicksand Light" w:eastAsia="Times New Roman" w:hAnsi="Quicksand Light" w:cs="Arial"/>
          <w:b/>
          <w:bCs/>
          <w:lang w:eastAsia="es-BO"/>
        </w:rPr>
      </w:pPr>
    </w:p>
    <w:p w14:paraId="097C424B" w14:textId="4796959F" w:rsidR="009324EA" w:rsidRPr="009F3390" w:rsidRDefault="009324EA" w:rsidP="009324EA">
      <w:pPr>
        <w:pStyle w:val="Prrafodelista"/>
        <w:numPr>
          <w:ilvl w:val="0"/>
          <w:numId w:val="41"/>
        </w:numPr>
        <w:spacing w:after="0" w:line="240" w:lineRule="auto"/>
        <w:jc w:val="both"/>
        <w:rPr>
          <w:rFonts w:ascii="Quicksand Light" w:eastAsia="Times New Roman" w:hAnsi="Quicksand Light" w:cs="Arial"/>
          <w:lang w:eastAsia="es-BO"/>
        </w:rPr>
      </w:pPr>
      <w:r w:rsidRPr="009F3390">
        <w:rPr>
          <w:rFonts w:ascii="Quicksand Light" w:eastAsia="Times New Roman" w:hAnsi="Quicksand Light" w:cs="Arial"/>
          <w:b/>
          <w:bCs/>
          <w:lang w:eastAsia="es-BO"/>
        </w:rPr>
        <w:t>Eje 5 (Educación, investigación, ciencia y tecnología para el fortalecimiento y desarrollo de capacidades y potencialidades productivas) .-</w:t>
      </w:r>
      <w:r w:rsidRPr="009F3390">
        <w:rPr>
          <w:rFonts w:ascii="Quicksand Light" w:eastAsia="Times New Roman" w:hAnsi="Quicksand Light" w:cs="Arial"/>
          <w:lang w:eastAsia="es-BO"/>
        </w:rPr>
        <w:t xml:space="preserve"> El sector energético contribuirá a este eje a través del desarrollo del Programa Nuclear Boliviano con aplicaciones prácticas en áreas de salud, educación y sector productivo, asimismo a través del desarrollo e implementación de los Centros de Investigación y Desarrollo en Tecnología Nuclear (CIDTN) la red de Centros de Medicina Nuclear y Radioterapia (CMNyR).</w:t>
      </w:r>
    </w:p>
    <w:p w14:paraId="76F6BF2A" w14:textId="77777777" w:rsidR="003A1E9D" w:rsidRPr="009F3390" w:rsidRDefault="003A1E9D" w:rsidP="00FA38F0">
      <w:pPr>
        <w:pStyle w:val="Prrafodelista"/>
        <w:spacing w:after="0" w:line="240" w:lineRule="auto"/>
        <w:jc w:val="both"/>
        <w:rPr>
          <w:rFonts w:ascii="Quicksand Light" w:eastAsia="Times New Roman" w:hAnsi="Quicksand Light" w:cs="Arial"/>
          <w:lang w:eastAsia="es-BO"/>
        </w:rPr>
      </w:pPr>
    </w:p>
    <w:p w14:paraId="09082C30" w14:textId="324D7213" w:rsidR="003A1E9D" w:rsidRPr="009F3390" w:rsidRDefault="003A1E9D" w:rsidP="003A1E9D">
      <w:pPr>
        <w:pStyle w:val="Prrafodelista"/>
        <w:numPr>
          <w:ilvl w:val="0"/>
          <w:numId w:val="41"/>
        </w:numPr>
        <w:spacing w:after="0" w:line="240" w:lineRule="auto"/>
        <w:jc w:val="both"/>
        <w:rPr>
          <w:rFonts w:ascii="Quicksand Light" w:eastAsia="Times New Roman" w:hAnsi="Quicksand Light" w:cs="Arial"/>
          <w:b/>
          <w:bCs/>
          <w:lang w:eastAsia="es-BO"/>
        </w:rPr>
      </w:pPr>
      <w:r w:rsidRPr="009F3390">
        <w:rPr>
          <w:rFonts w:ascii="Quicksand Light" w:eastAsia="Times New Roman" w:hAnsi="Quicksand Light" w:cs="Arial"/>
          <w:b/>
          <w:bCs/>
          <w:lang w:eastAsia="es-BO"/>
        </w:rPr>
        <w:t>Eje 6 (Salud y Deportes para proteger la vida con cuidado integral en tiempos de pandemia).-</w:t>
      </w:r>
      <w:r w:rsidRPr="009F3390">
        <w:rPr>
          <w:rFonts w:ascii="Quicksand Light" w:eastAsia="Times New Roman" w:hAnsi="Quicksand Light" w:cs="Arial"/>
          <w:lang w:eastAsia="es-BO"/>
        </w:rPr>
        <w:t xml:space="preserve"> El sector energético contribuirá a este eje a través de la puesta en marcha de los Centros de Medicina Nuclear y Radioterapia (CMNyR), con la finalidad de atender a los pacientes de cáncer.</w:t>
      </w:r>
    </w:p>
    <w:p w14:paraId="5E61404F" w14:textId="77777777" w:rsidR="003A1E9D" w:rsidRPr="009F3390" w:rsidRDefault="003A1E9D" w:rsidP="00FA38F0">
      <w:pPr>
        <w:pStyle w:val="Prrafodelista"/>
        <w:spacing w:after="0" w:line="240" w:lineRule="auto"/>
        <w:jc w:val="both"/>
        <w:rPr>
          <w:rFonts w:ascii="Quicksand Light" w:eastAsia="Times New Roman" w:hAnsi="Quicksand Light" w:cs="Arial"/>
          <w:b/>
          <w:bCs/>
          <w:lang w:eastAsia="es-BO"/>
        </w:rPr>
      </w:pPr>
    </w:p>
    <w:p w14:paraId="7F07FE80" w14:textId="77777777" w:rsidR="009324EA" w:rsidRPr="009F3390" w:rsidRDefault="009324EA" w:rsidP="009324EA">
      <w:pPr>
        <w:pStyle w:val="Prrafodelista"/>
        <w:numPr>
          <w:ilvl w:val="0"/>
          <w:numId w:val="41"/>
        </w:numPr>
        <w:spacing w:after="0" w:line="240" w:lineRule="auto"/>
        <w:jc w:val="both"/>
        <w:rPr>
          <w:rFonts w:ascii="Quicksand Light" w:eastAsia="Times New Roman" w:hAnsi="Quicksand Light" w:cs="Arial"/>
          <w:b/>
          <w:bCs/>
          <w:lang w:eastAsia="es-BO"/>
        </w:rPr>
      </w:pPr>
      <w:r w:rsidRPr="009F3390">
        <w:rPr>
          <w:rFonts w:ascii="Quicksand Light" w:eastAsia="Times New Roman" w:hAnsi="Quicksand Light" w:cs="Arial"/>
          <w:b/>
          <w:bCs/>
          <w:lang w:eastAsia="es-BO"/>
        </w:rPr>
        <w:t xml:space="preserve">Eje 7 (Reforma judicial, gestión pública digitalizada y transparente; Seguridad y defensa integral con soberanía nacional).- </w:t>
      </w:r>
      <w:r w:rsidRPr="009F3390">
        <w:rPr>
          <w:rFonts w:ascii="Quicksand Light" w:eastAsia="Times New Roman" w:hAnsi="Quicksand Light" w:cs="Arial"/>
          <w:lang w:eastAsia="es-BO"/>
        </w:rPr>
        <w:t xml:space="preserve">Las áreas transversales del sector energético, contribuirán al desarrollo y fortalecimiento de la administración pública del Estado Plurinacional de Bolivia. </w:t>
      </w:r>
    </w:p>
    <w:p w14:paraId="444C5E7B" w14:textId="13C69F01" w:rsidR="00A67C7B" w:rsidRPr="009F3390" w:rsidRDefault="00A67C7B" w:rsidP="00A67C7B">
      <w:pPr>
        <w:spacing w:after="0" w:line="240" w:lineRule="auto"/>
        <w:jc w:val="both"/>
        <w:rPr>
          <w:rFonts w:ascii="Quicksand Light" w:eastAsia="Times New Roman" w:hAnsi="Quicksand Light" w:cs="Arial"/>
          <w:lang w:eastAsia="es-BO"/>
        </w:rPr>
      </w:pPr>
    </w:p>
    <w:p w14:paraId="4E7FDBDD" w14:textId="7FCD1025" w:rsidR="007966B9" w:rsidRPr="009F3390" w:rsidRDefault="00A67C7B" w:rsidP="00B77FE0">
      <w:pPr>
        <w:spacing w:after="0" w:line="240" w:lineRule="auto"/>
        <w:jc w:val="both"/>
        <w:rPr>
          <w:rFonts w:ascii="Quicksand Light" w:hAnsi="Quicksand Light" w:cs="Arial"/>
          <w:bCs/>
          <w:color w:val="000000"/>
          <w:lang w:val="es-ES_tradnl"/>
        </w:rPr>
      </w:pPr>
      <w:r w:rsidRPr="009F3390">
        <w:rPr>
          <w:rFonts w:ascii="Quicksand Light" w:hAnsi="Quicksand Light" w:cs="Arial"/>
        </w:rPr>
        <w:t xml:space="preserve">En lo que respecta </w:t>
      </w:r>
      <w:r w:rsidR="009324EA" w:rsidRPr="009F3390">
        <w:rPr>
          <w:rFonts w:ascii="Quicksand Light" w:hAnsi="Quicksand Light" w:cs="Arial"/>
        </w:rPr>
        <w:t>a</w:t>
      </w:r>
      <w:r w:rsidR="00AF75A8" w:rsidRPr="009F3390">
        <w:rPr>
          <w:rFonts w:ascii="Quicksand Light" w:hAnsi="Quicksand Light" w:cs="Arial"/>
          <w:b/>
          <w:bCs/>
        </w:rPr>
        <w:t xml:space="preserve"> </w:t>
      </w:r>
      <w:r w:rsidR="008E70D9" w:rsidRPr="009F3390">
        <w:rPr>
          <w:rFonts w:ascii="Quicksand Light" w:hAnsi="Quicksand Light" w:cs="Arial"/>
          <w:b/>
          <w:bCs/>
        </w:rPr>
        <w:t>h</w:t>
      </w:r>
      <w:r w:rsidR="00AF75A8" w:rsidRPr="009F3390">
        <w:rPr>
          <w:rFonts w:ascii="Quicksand Light" w:hAnsi="Quicksand Light" w:cs="Arial"/>
          <w:b/>
          <w:bCs/>
        </w:rPr>
        <w:t>idrocarburos</w:t>
      </w:r>
      <w:r w:rsidR="00AF75A8" w:rsidRPr="009F3390">
        <w:rPr>
          <w:rFonts w:ascii="Quicksand Light" w:hAnsi="Quicksand Light" w:cs="Arial"/>
        </w:rPr>
        <w:t xml:space="preserve"> se sustenta en l</w:t>
      </w:r>
      <w:r w:rsidR="00E14EC5" w:rsidRPr="009F3390">
        <w:rPr>
          <w:rFonts w:ascii="Quicksand Light" w:hAnsi="Quicksand Light" w:cs="Arial"/>
        </w:rPr>
        <w:t>a Constitución Política del Estado, establece en su artículo 360 que el Estado definirá la política de hidrocarburos, promoverá su desarrollo integral, sustentable y equitativo, y garantizará la soberanía energética.</w:t>
      </w:r>
      <w:r w:rsidR="00B77FE0" w:rsidRPr="009F3390">
        <w:rPr>
          <w:rFonts w:ascii="Quicksand Light" w:hAnsi="Quicksand Light" w:cs="Arial"/>
        </w:rPr>
        <w:t xml:space="preserve"> </w:t>
      </w:r>
      <w:r w:rsidR="007966B9" w:rsidRPr="009F3390">
        <w:rPr>
          <w:rFonts w:ascii="Quicksand Light" w:hAnsi="Quicksand Light" w:cs="Arial"/>
          <w:bCs/>
          <w:color w:val="000000"/>
          <w:lang w:val="es-ES_tradnl"/>
        </w:rPr>
        <w:t>La ley 3058 establece en su art. 9: (Política de Hidrocarburos, Desarrollo Nacional y Soberanía). El Estado, a través de sus órganos competentes, en ejercicio y resguardo de su soberanía, establecerá la Política del país en todos sus ámbitos.</w:t>
      </w:r>
    </w:p>
    <w:p w14:paraId="3F9C57F2" w14:textId="650389A6" w:rsidR="007966B9" w:rsidRPr="009F3390" w:rsidRDefault="007966B9" w:rsidP="007966B9">
      <w:pPr>
        <w:spacing w:before="100" w:beforeAutospacing="1" w:after="100" w:afterAutospacing="1" w:line="240" w:lineRule="auto"/>
        <w:jc w:val="both"/>
        <w:rPr>
          <w:rFonts w:ascii="Quicksand Light" w:hAnsi="Quicksand Light" w:cs="Arial"/>
          <w:bCs/>
          <w:color w:val="000000"/>
          <w:lang w:val="es-ES_tradnl"/>
        </w:rPr>
      </w:pPr>
      <w:r w:rsidRPr="009F3390">
        <w:rPr>
          <w:rFonts w:ascii="Quicksand Light" w:hAnsi="Quicksand Light" w:cs="Arial"/>
          <w:bCs/>
          <w:color w:val="000000"/>
          <w:lang w:val="es-ES_tradnl"/>
        </w:rPr>
        <w:t>El aprovechamiento de los hidrocarburos deberá promover el desarrollo integral, sustentable y equitativo del país, garantizando el abastecimiento de hidrocarburos al mercado interno, incentivando la expansión del consumo en todos los sectores de la sociedad, desarrollando su industrialización en el territorio nacional y promoviendo la exportación de excedentes en condiciones que favorezcan los intereses del Estado y el logro de sus objetivos de política interna y externa, de acuerdo a una Planificación de Política</w:t>
      </w:r>
      <w:r w:rsidR="009324EA" w:rsidRPr="009F3390">
        <w:rPr>
          <w:rFonts w:ascii="Quicksand Light" w:hAnsi="Quicksand Light" w:cs="Arial"/>
          <w:bCs/>
          <w:color w:val="000000"/>
          <w:lang w:val="es-ES_tradnl"/>
        </w:rPr>
        <w:t xml:space="preserve"> de hidrocarburos</w:t>
      </w:r>
      <w:r w:rsidRPr="009F3390">
        <w:rPr>
          <w:rFonts w:ascii="Quicksand Light" w:hAnsi="Quicksand Light" w:cs="Arial"/>
          <w:bCs/>
          <w:color w:val="000000"/>
          <w:lang w:val="es-ES_tradnl"/>
        </w:rPr>
        <w:t>.</w:t>
      </w:r>
      <w:r w:rsidR="003A1E9D" w:rsidRPr="009F3390">
        <w:rPr>
          <w:rFonts w:ascii="Quicksand Light" w:hAnsi="Quicksand Light" w:cs="Arial"/>
          <w:bCs/>
          <w:color w:val="000000"/>
          <w:lang w:val="es-ES_tradnl"/>
        </w:rPr>
        <w:t xml:space="preserve"> </w:t>
      </w:r>
      <w:r w:rsidRPr="009F3390">
        <w:rPr>
          <w:rFonts w:ascii="Quicksand Light" w:hAnsi="Quicksand Light" w:cs="Arial"/>
          <w:bCs/>
          <w:color w:val="000000"/>
          <w:lang w:val="es-ES_tradnl"/>
        </w:rPr>
        <w:t xml:space="preserve">En lo integral, se buscará el bienestar de la sociedad en su conjunto. En lo sustentable, el desarrollo equilibrado con el medio ambiente, </w:t>
      </w:r>
      <w:r w:rsidRPr="009F3390">
        <w:rPr>
          <w:rFonts w:ascii="Quicksand Light" w:hAnsi="Quicksand Light" w:cs="Arial"/>
          <w:bCs/>
          <w:color w:val="000000"/>
          <w:lang w:val="es-ES_tradnl"/>
        </w:rPr>
        <w:lastRenderedPageBreak/>
        <w:t>resguardando los derechos de los pueblos, velando por su bienestar y preservando sus culturas. En lo equitativo, se buscará el mayor beneficio para el país, incentivando la inversión, otorgando seguridad jurídica y generando condiciones favorables para el desarrollo del sector.</w:t>
      </w:r>
    </w:p>
    <w:p w14:paraId="27188117" w14:textId="085EA9DA" w:rsidR="007966B9" w:rsidRPr="009F3390" w:rsidRDefault="007966B9" w:rsidP="007966B9">
      <w:pPr>
        <w:spacing w:after="0" w:line="240" w:lineRule="auto"/>
        <w:jc w:val="both"/>
        <w:rPr>
          <w:rFonts w:ascii="Quicksand Light" w:hAnsi="Quicksand Light" w:cs="Arial"/>
          <w:bCs/>
          <w:color w:val="000000"/>
          <w:lang w:val="es-ES_tradnl"/>
        </w:rPr>
      </w:pPr>
      <w:r w:rsidRPr="009F3390">
        <w:rPr>
          <w:rFonts w:ascii="Quicksand Light" w:hAnsi="Quicksand Light" w:cs="Arial"/>
          <w:bCs/>
          <w:color w:val="000000"/>
          <w:lang w:val="es-ES_tradnl"/>
        </w:rPr>
        <w:t xml:space="preserve">En este sentido, </w:t>
      </w:r>
      <w:r w:rsidR="003A1E9D" w:rsidRPr="009F3390">
        <w:rPr>
          <w:rFonts w:ascii="Quicksand Light" w:hAnsi="Quicksand Light" w:cs="Arial"/>
          <w:bCs/>
          <w:color w:val="000000"/>
          <w:lang w:val="es-ES_tradnl"/>
        </w:rPr>
        <w:t>se</w:t>
      </w:r>
      <w:r w:rsidRPr="009F3390">
        <w:rPr>
          <w:rFonts w:ascii="Quicksand Light" w:hAnsi="Quicksand Light" w:cs="Arial"/>
          <w:bCs/>
          <w:color w:val="000000"/>
          <w:lang w:val="es-ES_tradnl"/>
        </w:rPr>
        <w:t xml:space="preserve"> enfoca </w:t>
      </w:r>
      <w:r w:rsidR="003A1E9D" w:rsidRPr="009F3390">
        <w:rPr>
          <w:rFonts w:ascii="Quicksand Light" w:hAnsi="Quicksand Light" w:cs="Arial"/>
          <w:bCs/>
          <w:color w:val="000000"/>
          <w:lang w:val="es-ES_tradnl"/>
        </w:rPr>
        <w:t xml:space="preserve">los </w:t>
      </w:r>
      <w:r w:rsidRPr="009F3390">
        <w:rPr>
          <w:rFonts w:ascii="Quicksand Light" w:hAnsi="Quicksand Light" w:cs="Arial"/>
          <w:bCs/>
          <w:color w:val="000000"/>
          <w:lang w:val="es-ES_tradnl"/>
        </w:rPr>
        <w:t>esfuerzos para incrementar la cobertura de redes de gas domiciliario, en el marco de la política de acceso universal a los servicios básicos. En 2006 se construyeron 4.630 instalaciones, al año 2020 se alcanzó una cifra aproximada a 1 Millón de instalaciones internas habilitadas de redes de gas domiciliario.</w:t>
      </w:r>
      <w:r w:rsidR="00B77FE0" w:rsidRPr="009F3390">
        <w:rPr>
          <w:rFonts w:ascii="Quicksand Light" w:hAnsi="Quicksand Light" w:cs="Arial"/>
          <w:bCs/>
          <w:color w:val="000000"/>
          <w:lang w:val="es-ES_tradnl"/>
        </w:rPr>
        <w:t xml:space="preserve"> </w:t>
      </w:r>
      <w:r w:rsidRPr="009F3390">
        <w:rPr>
          <w:rFonts w:ascii="Quicksand Light" w:hAnsi="Quicksand Light" w:cs="Arial"/>
          <w:bCs/>
          <w:color w:val="000000"/>
          <w:lang w:val="es-ES_tradnl"/>
        </w:rPr>
        <w:t>Asimismo, gracias a la nacionalización de los hidrocarburos, el proyecto de industrialización de los recursos naturales es una realidad que beneficia al pueblo boliviano, donde se tienen los siguientes resultados:</w:t>
      </w:r>
    </w:p>
    <w:p w14:paraId="2706FFC6" w14:textId="601E226F" w:rsidR="00E14EC5" w:rsidRPr="009F3390" w:rsidRDefault="00E14EC5" w:rsidP="00E14EC5">
      <w:pPr>
        <w:spacing w:after="0" w:line="240" w:lineRule="auto"/>
        <w:jc w:val="both"/>
        <w:rPr>
          <w:rFonts w:ascii="Quicksand Light" w:eastAsia="Times New Roman" w:hAnsi="Quicksand Light" w:cs="Arial"/>
          <w:bCs/>
          <w:iCs/>
          <w:lang w:eastAsia="es-BO"/>
        </w:rPr>
      </w:pPr>
    </w:p>
    <w:p w14:paraId="7F1BECDD" w14:textId="6D5AD3BE" w:rsidR="003A1E9D" w:rsidRPr="009F3390" w:rsidRDefault="003A1E9D" w:rsidP="00E14EC5">
      <w:pPr>
        <w:spacing w:after="0" w:line="240" w:lineRule="auto"/>
        <w:jc w:val="both"/>
        <w:rPr>
          <w:rFonts w:ascii="Quicksand Light" w:eastAsia="Times New Roman" w:hAnsi="Quicksand Light" w:cs="Arial"/>
          <w:bCs/>
          <w:iCs/>
          <w:lang w:eastAsia="es-BO"/>
        </w:rPr>
      </w:pPr>
    </w:p>
    <w:p w14:paraId="507A0ACC" w14:textId="74FD07CD" w:rsidR="003A1E9D" w:rsidRPr="009F3390" w:rsidRDefault="003A1E9D" w:rsidP="00E14EC5">
      <w:pPr>
        <w:spacing w:after="0" w:line="240" w:lineRule="auto"/>
        <w:jc w:val="both"/>
        <w:rPr>
          <w:rFonts w:ascii="Quicksand Light" w:eastAsia="Times New Roman" w:hAnsi="Quicksand Light" w:cs="Arial"/>
          <w:bCs/>
          <w:iCs/>
          <w:lang w:eastAsia="es-BO"/>
        </w:rPr>
      </w:pPr>
    </w:p>
    <w:p w14:paraId="2A213F8E" w14:textId="588FFCA2" w:rsidR="003A1E9D" w:rsidRPr="009F3390" w:rsidRDefault="003A1E9D" w:rsidP="00E14EC5">
      <w:pPr>
        <w:spacing w:after="0" w:line="240" w:lineRule="auto"/>
        <w:jc w:val="both"/>
        <w:rPr>
          <w:rFonts w:ascii="Quicksand Light" w:eastAsia="Times New Roman" w:hAnsi="Quicksand Light" w:cs="Arial"/>
          <w:bCs/>
          <w:iCs/>
          <w:lang w:eastAsia="es-BO"/>
        </w:rPr>
      </w:pPr>
    </w:p>
    <w:p w14:paraId="26DBA8B9" w14:textId="53E47AD3" w:rsidR="003A1E9D" w:rsidRPr="009F3390" w:rsidRDefault="003A1E9D" w:rsidP="00E14EC5">
      <w:pPr>
        <w:spacing w:after="0" w:line="240" w:lineRule="auto"/>
        <w:jc w:val="both"/>
        <w:rPr>
          <w:rFonts w:ascii="Quicksand Light" w:eastAsia="Times New Roman" w:hAnsi="Quicksand Light" w:cs="Arial"/>
          <w:bCs/>
          <w:iCs/>
          <w:lang w:eastAsia="es-BO"/>
        </w:rPr>
      </w:pPr>
    </w:p>
    <w:p w14:paraId="7F48E4A3" w14:textId="2A784850" w:rsidR="003A1E9D" w:rsidRPr="009F3390" w:rsidRDefault="003A1E9D" w:rsidP="00E14EC5">
      <w:pPr>
        <w:spacing w:after="0" w:line="240" w:lineRule="auto"/>
        <w:jc w:val="both"/>
        <w:rPr>
          <w:rFonts w:ascii="Quicksand Light" w:eastAsia="Times New Roman" w:hAnsi="Quicksand Light" w:cs="Arial"/>
          <w:bCs/>
          <w:iCs/>
          <w:lang w:eastAsia="es-BO"/>
        </w:rPr>
      </w:pPr>
    </w:p>
    <w:p w14:paraId="637AEBB8" w14:textId="7DB1D6B2" w:rsidR="003A1E9D" w:rsidRPr="009F3390" w:rsidRDefault="003A1E9D" w:rsidP="00E14EC5">
      <w:pPr>
        <w:spacing w:after="0" w:line="240" w:lineRule="auto"/>
        <w:jc w:val="both"/>
        <w:rPr>
          <w:rFonts w:ascii="Quicksand Light" w:eastAsia="Times New Roman" w:hAnsi="Quicksand Light" w:cs="Arial"/>
          <w:bCs/>
          <w:iCs/>
          <w:lang w:eastAsia="es-BO"/>
        </w:rPr>
      </w:pPr>
    </w:p>
    <w:p w14:paraId="2A86573D" w14:textId="7ECD7A46" w:rsidR="003A1E9D" w:rsidRPr="009F3390" w:rsidRDefault="003A1E9D" w:rsidP="00E14EC5">
      <w:pPr>
        <w:spacing w:after="0" w:line="240" w:lineRule="auto"/>
        <w:jc w:val="both"/>
        <w:rPr>
          <w:rFonts w:ascii="Quicksand Light" w:eastAsia="Times New Roman" w:hAnsi="Quicksand Light" w:cs="Arial"/>
          <w:bCs/>
          <w:iCs/>
          <w:lang w:eastAsia="es-BO"/>
        </w:rPr>
      </w:pPr>
    </w:p>
    <w:p w14:paraId="2BD8DBB2" w14:textId="77777777" w:rsidR="003A1E9D" w:rsidRPr="009F3390" w:rsidRDefault="003A1E9D" w:rsidP="00E14EC5">
      <w:pPr>
        <w:spacing w:after="0" w:line="240" w:lineRule="auto"/>
        <w:jc w:val="both"/>
        <w:rPr>
          <w:rFonts w:ascii="Quicksand Light" w:eastAsia="Times New Roman" w:hAnsi="Quicksand Light" w:cs="Arial"/>
          <w:bCs/>
          <w:iCs/>
          <w:lang w:eastAsia="es-BO"/>
        </w:rPr>
      </w:pPr>
    </w:p>
    <w:p w14:paraId="528F06FA" w14:textId="0D408819" w:rsidR="00E14EC5" w:rsidRPr="009F3390" w:rsidRDefault="00E14EC5" w:rsidP="00E14EC5">
      <w:pPr>
        <w:spacing w:after="0" w:line="240" w:lineRule="auto"/>
        <w:jc w:val="center"/>
        <w:rPr>
          <w:rFonts w:ascii="Quicksand Light" w:hAnsi="Quicksand Light" w:cs="Arial"/>
          <w:b/>
          <w:color w:val="1D1B11"/>
        </w:rPr>
      </w:pPr>
      <w:r w:rsidRPr="009F3390">
        <w:rPr>
          <w:rFonts w:ascii="Quicksand Light" w:hAnsi="Quicksand Light" w:cs="Arial"/>
          <w:b/>
          <w:color w:val="1D1B11"/>
        </w:rPr>
        <w:t xml:space="preserve">Gráfico N° </w:t>
      </w:r>
      <w:r w:rsidR="003A1E9D" w:rsidRPr="009F3390">
        <w:rPr>
          <w:rFonts w:ascii="Quicksand Light" w:hAnsi="Quicksand Light" w:cs="Arial"/>
          <w:b/>
          <w:color w:val="1D1B11"/>
        </w:rPr>
        <w:t>3</w:t>
      </w:r>
    </w:p>
    <w:p w14:paraId="540B7990" w14:textId="77777777" w:rsidR="00E14EC5" w:rsidRPr="009F3390" w:rsidRDefault="00E14EC5" w:rsidP="00E14EC5">
      <w:pPr>
        <w:spacing w:after="0" w:line="240" w:lineRule="auto"/>
        <w:jc w:val="center"/>
        <w:rPr>
          <w:rFonts w:ascii="Quicksand Light" w:eastAsia="Times New Roman" w:hAnsi="Quicksand Light" w:cs="Arial"/>
          <w:bCs/>
          <w:iCs/>
          <w:lang w:eastAsia="es-BO"/>
        </w:rPr>
      </w:pPr>
      <w:r w:rsidRPr="009F3390">
        <w:rPr>
          <w:rFonts w:ascii="Quicksand Light" w:hAnsi="Quicksand Light" w:cs="Arial"/>
          <w:b/>
          <w:bCs/>
          <w:color w:val="1D1B11"/>
        </w:rPr>
        <w:t>Industrialización de Hidrocarburos</w:t>
      </w:r>
    </w:p>
    <w:p w14:paraId="574373DC" w14:textId="77777777" w:rsidR="00E14EC5" w:rsidRPr="009F3390" w:rsidRDefault="00E14EC5" w:rsidP="00E14EC5">
      <w:pPr>
        <w:pStyle w:val="Prrafodelista"/>
        <w:spacing w:after="0" w:line="240" w:lineRule="auto"/>
        <w:ind w:left="360"/>
        <w:jc w:val="center"/>
        <w:rPr>
          <w:rFonts w:ascii="Quicksand Light" w:eastAsia="Times New Roman" w:hAnsi="Quicksand Light" w:cs="Arial"/>
          <w:bCs/>
          <w:iCs/>
          <w:lang w:eastAsia="es-BO"/>
        </w:rPr>
      </w:pPr>
      <w:r w:rsidRPr="009F3390">
        <w:rPr>
          <w:rFonts w:ascii="Quicksand Light" w:hAnsi="Quicksand Light"/>
          <w:noProof/>
          <w:lang w:eastAsia="es-MX"/>
        </w:rPr>
        <w:drawing>
          <wp:inline distT="0" distB="0" distL="0" distR="0" wp14:anchorId="432FD1F7" wp14:editId="67890A77">
            <wp:extent cx="5627944" cy="309562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84424" cy="3236701"/>
                    </a:xfrm>
                    <a:prstGeom prst="rect">
                      <a:avLst/>
                    </a:prstGeom>
                    <a:noFill/>
                  </pic:spPr>
                </pic:pic>
              </a:graphicData>
            </a:graphic>
          </wp:inline>
        </w:drawing>
      </w:r>
    </w:p>
    <w:p w14:paraId="27D5B4C7" w14:textId="77777777" w:rsidR="007966B9" w:rsidRPr="009F3390" w:rsidRDefault="007966B9" w:rsidP="007966B9">
      <w:pPr>
        <w:pStyle w:val="Prrafodelista"/>
        <w:spacing w:after="0" w:line="240" w:lineRule="auto"/>
        <w:ind w:left="0"/>
        <w:rPr>
          <w:rFonts w:ascii="Quicksand Light" w:eastAsia="Times New Roman" w:hAnsi="Quicksand Light" w:cs="Arial"/>
          <w:bCs/>
          <w:iCs/>
          <w:sz w:val="16"/>
          <w:szCs w:val="16"/>
          <w:lang w:val="es-BO" w:eastAsia="es-BO"/>
        </w:rPr>
      </w:pPr>
      <w:r w:rsidRPr="009F3390">
        <w:rPr>
          <w:rFonts w:ascii="Quicksand Light" w:eastAsia="Times New Roman" w:hAnsi="Quicksand Light" w:cs="Arial"/>
          <w:bCs/>
          <w:iCs/>
          <w:sz w:val="16"/>
          <w:szCs w:val="16"/>
          <w:lang w:val="es-BO" w:eastAsia="es-BO"/>
        </w:rPr>
        <w:t>*Datos a diciembre 2020</w:t>
      </w:r>
    </w:p>
    <w:p w14:paraId="51C0A400" w14:textId="5604F59B" w:rsidR="00E14EC5" w:rsidRPr="009F3390" w:rsidRDefault="007966B9" w:rsidP="007966B9">
      <w:pPr>
        <w:spacing w:after="0" w:line="240" w:lineRule="auto"/>
        <w:jc w:val="both"/>
        <w:rPr>
          <w:rFonts w:ascii="Quicksand Light" w:eastAsia="Times New Roman" w:hAnsi="Quicksand Light" w:cs="Arial"/>
          <w:bCs/>
          <w:iCs/>
          <w:sz w:val="16"/>
          <w:szCs w:val="16"/>
          <w:lang w:eastAsia="es-BO"/>
        </w:rPr>
      </w:pPr>
      <w:r w:rsidRPr="009F3390">
        <w:rPr>
          <w:rFonts w:ascii="Quicksand Light" w:eastAsia="Times New Roman" w:hAnsi="Quicksand Light" w:cs="Arial"/>
          <w:bCs/>
          <w:iCs/>
          <w:sz w:val="16"/>
          <w:szCs w:val="16"/>
          <w:lang w:eastAsia="es-BO"/>
        </w:rPr>
        <w:t xml:space="preserve">  Fuente: MHE</w:t>
      </w:r>
    </w:p>
    <w:p w14:paraId="06D9928D" w14:textId="77777777" w:rsidR="009324EA" w:rsidRPr="009F3390" w:rsidRDefault="009324EA" w:rsidP="007966B9">
      <w:pPr>
        <w:pStyle w:val="Prrafodelista"/>
        <w:spacing w:line="240" w:lineRule="auto"/>
        <w:ind w:left="0"/>
        <w:jc w:val="both"/>
        <w:rPr>
          <w:rFonts w:ascii="Quicksand Light" w:hAnsi="Quicksand Light" w:cs="Arial"/>
          <w:bCs/>
          <w:color w:val="000000"/>
          <w:lang w:val="es-ES_tradnl"/>
        </w:rPr>
      </w:pPr>
    </w:p>
    <w:p w14:paraId="5BCE2F37" w14:textId="111251D2" w:rsidR="007966B9" w:rsidRPr="009F3390" w:rsidRDefault="007966B9" w:rsidP="007966B9">
      <w:pPr>
        <w:pStyle w:val="Prrafodelista"/>
        <w:spacing w:line="240" w:lineRule="auto"/>
        <w:ind w:left="0"/>
        <w:jc w:val="both"/>
        <w:rPr>
          <w:rFonts w:ascii="Quicksand Light" w:hAnsi="Quicksand Light" w:cs="Arial"/>
          <w:bCs/>
          <w:color w:val="000000"/>
          <w:lang w:val="es-ES_tradnl"/>
        </w:rPr>
      </w:pPr>
      <w:r w:rsidRPr="009F3390">
        <w:rPr>
          <w:rFonts w:ascii="Quicksand Light" w:hAnsi="Quicksand Light" w:cs="Arial"/>
          <w:bCs/>
          <w:color w:val="000000"/>
          <w:lang w:val="es-ES_tradnl"/>
        </w:rPr>
        <w:t xml:space="preserve">La planificación para el sector en el periodo 2021-2025, sigue los lineamientos de la política energética que consiste en la universalización de los servicios básicos, soberanía </w:t>
      </w:r>
      <w:r w:rsidRPr="009F3390">
        <w:rPr>
          <w:rFonts w:ascii="Quicksand Light" w:hAnsi="Quicksand Light" w:cs="Arial"/>
          <w:bCs/>
          <w:color w:val="000000"/>
          <w:lang w:val="es-ES_tradnl"/>
        </w:rPr>
        <w:lastRenderedPageBreak/>
        <w:t>de los recursos naturales, seguridad energética, diversificación de la matriz energética, consolidación de la industrialización, la eficiencia energética y el fortalecimiento del sector.</w:t>
      </w:r>
    </w:p>
    <w:p w14:paraId="0D649664" w14:textId="77777777" w:rsidR="007966B9" w:rsidRPr="009F3390" w:rsidRDefault="007966B9" w:rsidP="007966B9">
      <w:pPr>
        <w:pStyle w:val="Prrafodelista"/>
        <w:spacing w:line="240" w:lineRule="auto"/>
        <w:ind w:left="0"/>
        <w:jc w:val="both"/>
        <w:rPr>
          <w:rFonts w:ascii="Quicksand Light" w:hAnsi="Quicksand Light" w:cs="Arial"/>
          <w:bCs/>
          <w:color w:val="000000"/>
          <w:lang w:val="es-ES_tradnl"/>
        </w:rPr>
      </w:pPr>
    </w:p>
    <w:p w14:paraId="0FF63EE7" w14:textId="77777777" w:rsidR="007966B9" w:rsidRPr="009F3390" w:rsidRDefault="007966B9" w:rsidP="007966B9">
      <w:pPr>
        <w:pStyle w:val="Prrafodelista"/>
        <w:spacing w:after="0" w:line="240" w:lineRule="auto"/>
        <w:ind w:left="0"/>
        <w:jc w:val="both"/>
        <w:rPr>
          <w:rFonts w:ascii="Quicksand Light" w:hAnsi="Quicksand Light" w:cs="Arial"/>
          <w:bCs/>
          <w:color w:val="000000"/>
          <w:lang w:val="es-ES_tradnl"/>
        </w:rPr>
      </w:pPr>
      <w:r w:rsidRPr="009F3390">
        <w:rPr>
          <w:rFonts w:ascii="Quicksand Light" w:hAnsi="Quicksand Light" w:cs="Arial"/>
          <w:bCs/>
          <w:color w:val="000000"/>
          <w:lang w:val="es-ES_tradnl"/>
        </w:rPr>
        <w:t>En el marco de la política energética, se desarrollarán proyectos muy importantes en el sector hidrocarburos, dentro de los más relevantes se tiene: La construcción de instalaciones internas para incrementar la cobertura de redes de gas. Se buscará la seguridad energética través del desarrollo de proyectos de exploratorios (Plan de Reactivación del Upstream) en el territorio nacional y proyectos de explotación. También se tiene la diversificación de la matriz energética desarrollando el programa de conversión de vehículos a GNV. Se consolidará la industrialización de los hidrocarburos implementando complejos productivos para la generación de valor agregado, asimismo se tiene proyectos muy importantes destinados a la sustitución de importaciones, como la implementación de plantas de biocombustibles, fertilizantes y la reactivación de la Planta de Amoniaco y Urea.</w:t>
      </w:r>
    </w:p>
    <w:p w14:paraId="23913778" w14:textId="0EBE1100" w:rsidR="00AF75A8" w:rsidRPr="009F3390" w:rsidRDefault="00AF75A8" w:rsidP="00E14EC5">
      <w:pPr>
        <w:spacing w:after="0" w:line="240" w:lineRule="auto"/>
        <w:jc w:val="both"/>
        <w:rPr>
          <w:rFonts w:ascii="Quicksand Light" w:hAnsi="Quicksand Light" w:cs="Arial"/>
          <w:bCs/>
          <w:color w:val="000000"/>
          <w:lang w:val="es-ES_tradnl"/>
        </w:rPr>
      </w:pPr>
    </w:p>
    <w:p w14:paraId="68DF59EB" w14:textId="7F57CBA2" w:rsidR="00AF75A8" w:rsidRPr="009F3390" w:rsidRDefault="00AF75A8" w:rsidP="00AF75A8">
      <w:pPr>
        <w:spacing w:after="0" w:line="240" w:lineRule="auto"/>
        <w:jc w:val="both"/>
        <w:rPr>
          <w:rFonts w:ascii="Quicksand Light" w:hAnsi="Quicksand Light" w:cs="Arial"/>
        </w:rPr>
      </w:pPr>
      <w:r w:rsidRPr="009F3390">
        <w:rPr>
          <w:rFonts w:ascii="Quicksand Light" w:hAnsi="Quicksand Light" w:cs="Arial"/>
        </w:rPr>
        <w:t xml:space="preserve">Respecto </w:t>
      </w:r>
      <w:r w:rsidR="009324EA" w:rsidRPr="009F3390">
        <w:rPr>
          <w:rFonts w:ascii="Quicksand Light" w:hAnsi="Quicksand Light" w:cs="Arial"/>
        </w:rPr>
        <w:t>a</w:t>
      </w:r>
      <w:r w:rsidRPr="009F3390">
        <w:rPr>
          <w:rFonts w:ascii="Quicksand Light" w:hAnsi="Quicksand Light" w:cs="Arial"/>
          <w:b/>
          <w:bCs/>
        </w:rPr>
        <w:t xml:space="preserve"> </w:t>
      </w:r>
      <w:r w:rsidR="009324EA" w:rsidRPr="009F3390">
        <w:rPr>
          <w:rFonts w:ascii="Quicksand Light" w:hAnsi="Quicksand Light" w:cs="Arial"/>
          <w:b/>
          <w:bCs/>
        </w:rPr>
        <w:t>electricidad,</w:t>
      </w:r>
      <w:r w:rsidRPr="009F3390">
        <w:rPr>
          <w:rFonts w:ascii="Quicksand Light" w:hAnsi="Quicksand Light" w:cs="Arial"/>
        </w:rPr>
        <w:t xml:space="preserve"> la Constitución políticas del Estado, establece una nueva visión, como un servicio básico y su acceso es un derecho fundamental, incorporando cambios trascendentales en beneficio del Estado Plurinacional de Bolivia.</w:t>
      </w:r>
    </w:p>
    <w:p w14:paraId="5B89738C" w14:textId="77777777" w:rsidR="00AF75A8" w:rsidRPr="009F3390" w:rsidRDefault="00AF75A8" w:rsidP="00AF75A8">
      <w:pPr>
        <w:spacing w:after="0" w:line="240" w:lineRule="auto"/>
        <w:jc w:val="both"/>
        <w:rPr>
          <w:rFonts w:ascii="Quicksand Light" w:hAnsi="Quicksand Light" w:cs="Arial"/>
        </w:rPr>
      </w:pPr>
    </w:p>
    <w:p w14:paraId="4322A045" w14:textId="77777777" w:rsidR="00AF75A8" w:rsidRPr="009F3390" w:rsidRDefault="00AF75A8" w:rsidP="00AF75A8">
      <w:pPr>
        <w:spacing w:after="0" w:line="240" w:lineRule="auto"/>
        <w:jc w:val="both"/>
        <w:rPr>
          <w:rFonts w:ascii="Quicksand Light" w:hAnsi="Quicksand Light" w:cs="Arial"/>
        </w:rPr>
      </w:pPr>
      <w:r w:rsidRPr="009F3390">
        <w:rPr>
          <w:rFonts w:ascii="Quicksand Light" w:hAnsi="Quicksand Light" w:cs="Arial"/>
        </w:rPr>
        <w:t>El artículo 20 de la Constitución Política del Estado Plurinacional (CPE), determina que toda persona tiene derecho al acceso Universal y equitativo a los servicios básicos, entre ellos la electricidad; que es responsabilidad del Estado la provisión de los servicios básicos a través de entidades públicas y que la provisión de los servicios debe responder a criterios de universalidad, continuidad, responsabilidad, accesibilidad, continuidad, calidad, eficiencia, eficacia, tarifas equitativas y cobertura.</w:t>
      </w:r>
    </w:p>
    <w:p w14:paraId="226B4BD0" w14:textId="662BF14C" w:rsidR="00AF75A8" w:rsidRPr="009F3390" w:rsidRDefault="00AF75A8" w:rsidP="00AF75A8">
      <w:pPr>
        <w:pStyle w:val="NormalWeb"/>
        <w:jc w:val="both"/>
        <w:rPr>
          <w:rFonts w:ascii="Quicksand Light" w:hAnsi="Quicksand Light" w:cs="Arial"/>
          <w:bCs/>
          <w:iCs/>
          <w:sz w:val="22"/>
          <w:szCs w:val="22"/>
        </w:rPr>
      </w:pPr>
      <w:r w:rsidRPr="009F3390">
        <w:rPr>
          <w:rFonts w:ascii="Quicksand Light" w:hAnsi="Quicksand Light" w:cs="Arial"/>
          <w:bCs/>
          <w:iCs/>
          <w:sz w:val="22"/>
          <w:szCs w:val="22"/>
        </w:rPr>
        <w:t>El artículo 378 del precedido Texto Constitucional define en su numeral I que las diferentes formas de energía y sus fuentes constituyen un recurso estratégico, su acceso es un derecho fundamental y esencial para el desarrollo integral y social del país, y se regirá por los principios de eficiencia, continuidad, adaptabilidad y preservación del medio ambiente; en su numeral II menciona que es facultad privativa del Estado el desarrollo de la cadena productiva energética en las etapas de generación, transporte y distribución, a través de empresas públicas, mixtas, instituciones sin fines de lucro, cooperativas, empresas privadas, y empresas comunitarias y sociales, con participación y control social. La cadena productiva energética no podrá estar sujeta exclusivamente a intereses privados ni podrá concesionarse. La participación privada será regulada por la ley.</w:t>
      </w:r>
    </w:p>
    <w:p w14:paraId="09482EC0" w14:textId="34047953" w:rsidR="00AF75A8" w:rsidRPr="009F3390" w:rsidRDefault="00AF75A8" w:rsidP="00AF75A8">
      <w:pPr>
        <w:pStyle w:val="NormalWeb"/>
        <w:jc w:val="both"/>
        <w:rPr>
          <w:rFonts w:ascii="Quicksand Light" w:hAnsi="Quicksand Light" w:cs="Arial"/>
          <w:bCs/>
          <w:iCs/>
          <w:sz w:val="22"/>
          <w:szCs w:val="22"/>
        </w:rPr>
      </w:pPr>
      <w:r w:rsidRPr="009F3390">
        <w:rPr>
          <w:rFonts w:ascii="Quicksand Light" w:hAnsi="Quicksand Light" w:cs="Arial"/>
          <w:bCs/>
          <w:iCs/>
          <w:sz w:val="22"/>
          <w:szCs w:val="22"/>
        </w:rPr>
        <w:t xml:space="preserve">En este sentido, </w:t>
      </w:r>
      <w:r w:rsidR="009324EA" w:rsidRPr="009F3390">
        <w:rPr>
          <w:rFonts w:ascii="Quicksand Light" w:hAnsi="Quicksand Light" w:cs="Arial"/>
          <w:bCs/>
          <w:iCs/>
          <w:sz w:val="22"/>
          <w:szCs w:val="22"/>
        </w:rPr>
        <w:t>se</w:t>
      </w:r>
      <w:r w:rsidRPr="009F3390">
        <w:rPr>
          <w:rFonts w:ascii="Quicksand Light" w:hAnsi="Quicksand Light" w:cs="Arial"/>
          <w:bCs/>
          <w:iCs/>
          <w:sz w:val="22"/>
          <w:szCs w:val="22"/>
        </w:rPr>
        <w:t xml:space="preserve"> enfoca sus esfuerzos en incrementar la cobertura del servicio eléctrico en el área urbana y rural, así también en la transformación de la matriz energética, ampliando la capacidad instalada con energías renovables, en armonía con la madre tierra.</w:t>
      </w:r>
    </w:p>
    <w:p w14:paraId="4A0AABAE" w14:textId="77777777" w:rsidR="003A1E9D" w:rsidRPr="009F3390" w:rsidRDefault="00AF75A8" w:rsidP="00AF75A8">
      <w:pPr>
        <w:pStyle w:val="NormalWeb"/>
        <w:jc w:val="both"/>
        <w:rPr>
          <w:rFonts w:ascii="Quicksand Light" w:hAnsi="Quicksand Light" w:cs="Arial"/>
          <w:bCs/>
          <w:iCs/>
          <w:sz w:val="22"/>
          <w:szCs w:val="22"/>
        </w:rPr>
      </w:pPr>
      <w:r w:rsidRPr="009F3390">
        <w:rPr>
          <w:rFonts w:ascii="Quicksand Light" w:hAnsi="Quicksand Light" w:cs="Arial"/>
          <w:bCs/>
          <w:iCs/>
          <w:sz w:val="22"/>
          <w:szCs w:val="22"/>
        </w:rPr>
        <w:t xml:space="preserve">La cobertura eléctrica del país registró un importante avance entre 2001 y 2020. En 2001, la cobertura de electricidad en los hogares del área rural alcanzó el 24,5% y en el área urbana llegó al 89,4%, cifras que experimentaron incrementos importantes hacia la </w:t>
      </w:r>
      <w:r w:rsidRPr="009F3390">
        <w:rPr>
          <w:rFonts w:ascii="Quicksand Light" w:hAnsi="Quicksand Light" w:cs="Arial"/>
          <w:bCs/>
          <w:iCs/>
          <w:sz w:val="22"/>
          <w:szCs w:val="22"/>
        </w:rPr>
        <w:lastRenderedPageBreak/>
        <w:t xml:space="preserve">gestión 2020, logrando cubrir el 80% en el área rural y el 99,2% en el área urbana. Es importante mencionar que en la gestión 2020 no se efectuaron acciones, por esta razón hubo un crecimiento mínimo en la cobertura de este servicio con relación a la gestión 2019. Las políticas implementadas para el incremento en la cobertura, especialmente en el área rural, se aplicaron con mayor intensidad desde la implementación del Programa Electricidad para Vivir con Dignidad (PEVD) en la gestión 2008. </w:t>
      </w:r>
    </w:p>
    <w:p w14:paraId="31363A77" w14:textId="5FE75DE9" w:rsidR="00AF75A8" w:rsidRPr="009F3390" w:rsidRDefault="00AF75A8" w:rsidP="00AF75A8">
      <w:pPr>
        <w:pStyle w:val="NormalWeb"/>
        <w:jc w:val="both"/>
        <w:rPr>
          <w:rFonts w:ascii="Quicksand Light" w:hAnsi="Quicksand Light" w:cs="Arial"/>
          <w:bCs/>
          <w:iCs/>
          <w:sz w:val="22"/>
          <w:szCs w:val="22"/>
        </w:rPr>
      </w:pPr>
      <w:r w:rsidRPr="009F3390">
        <w:rPr>
          <w:rFonts w:ascii="Quicksand Light" w:hAnsi="Quicksand Light" w:cs="Arial"/>
          <w:bCs/>
          <w:iCs/>
          <w:sz w:val="22"/>
          <w:szCs w:val="22"/>
        </w:rPr>
        <w:t>De igual manera, se dio mayor impulso a las inversiones para expandir el Sistema Troncal de Interconexión, logrando que los sistemas del Beni y de Tarija se incorporen al Sistema Interconectado Nacional (SIN), el 2010 y el 2014 respectivamente, mejorando de esta manera la calidad del servicio eléctrico en estas zonas e incorporando nuevas familias y usuarios al servicio eléctrico, con impacto positivo en el ámbito económico y social.</w:t>
      </w:r>
    </w:p>
    <w:p w14:paraId="086DC259" w14:textId="46D7CD2F" w:rsidR="00AF75A8" w:rsidRPr="009F3390" w:rsidRDefault="00AF75A8" w:rsidP="00AF75A8">
      <w:pPr>
        <w:pStyle w:val="NormalWeb"/>
        <w:spacing w:before="0" w:beforeAutospacing="0"/>
        <w:jc w:val="both"/>
        <w:rPr>
          <w:rFonts w:ascii="Quicksand Light" w:hAnsi="Quicksand Light" w:cs="Arial"/>
          <w:bCs/>
          <w:iCs/>
          <w:sz w:val="22"/>
          <w:szCs w:val="22"/>
        </w:rPr>
      </w:pPr>
      <w:r w:rsidRPr="009F3390">
        <w:rPr>
          <w:rFonts w:ascii="Quicksand Light" w:hAnsi="Quicksand Light" w:cs="Arial"/>
          <w:bCs/>
          <w:iCs/>
          <w:sz w:val="22"/>
          <w:szCs w:val="22"/>
        </w:rPr>
        <w:t>Se realizaron importantes inversiones para ampliar las redes de transmisión, interconectando grandes centros de consumo en el país, logrando incrementar las líneas de transmisión: de 2.174 km que existían en 2006, a 5.859 km en 2020, de los cuales, 48 km están destinados a la conexión internacional para la exportación de electricidad</w:t>
      </w:r>
      <w:r w:rsidR="003A1E9D" w:rsidRPr="009F3390">
        <w:rPr>
          <w:rFonts w:ascii="Quicksand Light" w:hAnsi="Quicksand Light" w:cs="Arial"/>
          <w:bCs/>
          <w:iCs/>
          <w:sz w:val="22"/>
          <w:szCs w:val="22"/>
        </w:rPr>
        <w:t xml:space="preserve"> a países de la región</w:t>
      </w:r>
      <w:r w:rsidRPr="009F3390">
        <w:rPr>
          <w:rFonts w:ascii="Quicksand Light" w:hAnsi="Quicksand Light" w:cs="Arial"/>
          <w:bCs/>
          <w:iCs/>
          <w:sz w:val="22"/>
          <w:szCs w:val="22"/>
        </w:rPr>
        <w:t>.</w:t>
      </w:r>
    </w:p>
    <w:p w14:paraId="75C57F02" w14:textId="77777777" w:rsidR="00AF75A8" w:rsidRPr="009F3390" w:rsidRDefault="00AF75A8" w:rsidP="00AF75A8">
      <w:pPr>
        <w:spacing w:after="0" w:line="240" w:lineRule="auto"/>
        <w:jc w:val="both"/>
        <w:rPr>
          <w:rFonts w:ascii="Quicksand Light" w:eastAsia="Times New Roman" w:hAnsi="Quicksand Light" w:cs="Arial"/>
          <w:bCs/>
          <w:iCs/>
          <w:lang w:eastAsia="es-BO"/>
        </w:rPr>
      </w:pPr>
      <w:r w:rsidRPr="009F3390">
        <w:rPr>
          <w:rFonts w:ascii="Quicksand Light" w:eastAsia="Times New Roman" w:hAnsi="Quicksand Light" w:cs="Arial"/>
          <w:bCs/>
          <w:iCs/>
          <w:lang w:eastAsia="es-BO"/>
        </w:rPr>
        <w:t>La potencia existente en 2006 era de 1.071 megavatios (MW) y la demanda alcanzaba 813 MW, con lo cual, se tenía una reserva de 258 MW. El 2019 se incrementó la potencia a 3.150 MW y se tuvo una demanda de 1.512 MW, generando una reserva de 1.638 MW. Esta capacidad energética de generación permite cubrir los requerimientos del mercado interno, garantizando la demanda, con perspectivas para su exportación. En 2020, la capacidad energética de generación se redujo a 1.611 MW.</w:t>
      </w:r>
    </w:p>
    <w:p w14:paraId="34A67626" w14:textId="77777777" w:rsidR="00AF75A8" w:rsidRPr="009F3390" w:rsidRDefault="00AF75A8" w:rsidP="00AF75A8">
      <w:pPr>
        <w:spacing w:after="0" w:line="240" w:lineRule="auto"/>
        <w:jc w:val="both"/>
        <w:rPr>
          <w:rFonts w:ascii="Quicksand Light" w:eastAsia="Times New Roman" w:hAnsi="Quicksand Light" w:cs="Arial"/>
          <w:bCs/>
          <w:iCs/>
          <w:lang w:eastAsia="es-BO"/>
        </w:rPr>
      </w:pPr>
    </w:p>
    <w:p w14:paraId="710F648C" w14:textId="55EA323C" w:rsidR="00AF75A8" w:rsidRPr="009F3390" w:rsidRDefault="00AF75A8" w:rsidP="00AF75A8">
      <w:pPr>
        <w:spacing w:after="0" w:line="240" w:lineRule="auto"/>
        <w:jc w:val="both"/>
        <w:rPr>
          <w:rFonts w:ascii="Quicksand Light" w:eastAsia="Times New Roman" w:hAnsi="Quicksand Light" w:cs="Arial"/>
          <w:bCs/>
          <w:iCs/>
          <w:lang w:eastAsia="es-BO"/>
        </w:rPr>
      </w:pPr>
      <w:r w:rsidRPr="009F3390">
        <w:rPr>
          <w:rFonts w:ascii="Quicksand Light" w:eastAsia="Times New Roman" w:hAnsi="Quicksand Light" w:cs="Arial"/>
          <w:bCs/>
          <w:iCs/>
          <w:lang w:eastAsia="es-BO"/>
        </w:rPr>
        <w:t xml:space="preserve">Con la finalidad de alcanzar las metas propuestas </w:t>
      </w:r>
      <w:r w:rsidR="009324EA" w:rsidRPr="009F3390">
        <w:rPr>
          <w:rFonts w:ascii="Quicksand Light" w:eastAsia="Times New Roman" w:hAnsi="Quicksand Light" w:cs="Arial"/>
          <w:bCs/>
          <w:iCs/>
          <w:lang w:eastAsia="es-BO"/>
        </w:rPr>
        <w:t>en electricidad</w:t>
      </w:r>
      <w:r w:rsidRPr="009F3390">
        <w:rPr>
          <w:rFonts w:ascii="Quicksand Light" w:eastAsia="Times New Roman" w:hAnsi="Quicksand Light" w:cs="Arial"/>
          <w:bCs/>
          <w:iCs/>
          <w:lang w:eastAsia="es-BO"/>
        </w:rPr>
        <w:t>, se establecen políticas públicas en materia de energía, está orientada al desarrollo de proyectos productivos para la provisión de electricidad y contribuye al desarrollo del sector, además de mejorar la calidad de vida de la población boliviana. Actualmente, se desarrollan proyectos de energía eléctrica orientados al mercado interno y abastecer la demanda interna, y otros que buscan impulsar su exportación a países vecinos, a través de líneas de transmisión, con la finalidad de generar ingresos económicos importantes para el país. Existen avances importantes en el desarrollo de energías renovables, en las distintas regiones del país, fortaleciendo los estudios y acciones estratégicas definidas al desarrollo de la infraestructura eléctrica del Estado Plurinacional de Bolivia.</w:t>
      </w:r>
    </w:p>
    <w:p w14:paraId="76913968" w14:textId="77777777" w:rsidR="00AF75A8" w:rsidRPr="009F3390" w:rsidRDefault="00AF75A8" w:rsidP="00AF75A8">
      <w:pPr>
        <w:spacing w:after="0" w:line="240" w:lineRule="auto"/>
        <w:jc w:val="both"/>
        <w:rPr>
          <w:rFonts w:ascii="Quicksand Light" w:eastAsia="Times New Roman" w:hAnsi="Quicksand Light" w:cs="Arial"/>
          <w:bCs/>
          <w:iCs/>
          <w:lang w:eastAsia="es-BO"/>
        </w:rPr>
      </w:pPr>
    </w:p>
    <w:p w14:paraId="4711336B" w14:textId="66C1019E" w:rsidR="00AF75A8" w:rsidRPr="009F3390" w:rsidRDefault="00AF75A8" w:rsidP="00AF75A8">
      <w:pPr>
        <w:spacing w:line="240" w:lineRule="auto"/>
        <w:jc w:val="both"/>
        <w:rPr>
          <w:rFonts w:ascii="Quicksand Light" w:hAnsi="Quicksand Light" w:cs="Arial"/>
        </w:rPr>
      </w:pPr>
      <w:r w:rsidRPr="009F3390">
        <w:rPr>
          <w:rFonts w:ascii="Quicksand Light" w:hAnsi="Quicksand Light" w:cs="Arial"/>
        </w:rPr>
        <w:t>Las actividades d</w:t>
      </w:r>
      <w:r w:rsidR="009324EA" w:rsidRPr="009F3390">
        <w:rPr>
          <w:rFonts w:ascii="Quicksand Light" w:hAnsi="Quicksand Light" w:cs="Arial"/>
        </w:rPr>
        <w:t xml:space="preserve">e </w:t>
      </w:r>
      <w:r w:rsidRPr="009F3390">
        <w:rPr>
          <w:rFonts w:ascii="Quicksand Light" w:hAnsi="Quicksand Light" w:cs="Arial"/>
          <w:b/>
          <w:bCs/>
        </w:rPr>
        <w:t>e</w:t>
      </w:r>
      <w:r w:rsidR="009324EA" w:rsidRPr="009F3390">
        <w:rPr>
          <w:rFonts w:ascii="Quicksand Light" w:hAnsi="Quicksand Light" w:cs="Arial"/>
          <w:b/>
          <w:bCs/>
        </w:rPr>
        <w:t>nergía</w:t>
      </w:r>
      <w:r w:rsidRPr="009F3390">
        <w:rPr>
          <w:rFonts w:ascii="Quicksand Light" w:hAnsi="Quicksand Light" w:cs="Arial"/>
          <w:b/>
          <w:bCs/>
        </w:rPr>
        <w:t xml:space="preserve"> nuclear</w:t>
      </w:r>
      <w:r w:rsidRPr="009F3390">
        <w:rPr>
          <w:rFonts w:ascii="Quicksand Light" w:hAnsi="Quicksand Light" w:cs="Arial"/>
        </w:rPr>
        <w:t xml:space="preserve"> en Bolivia inician en 1960 con la creación de la Comisión Boliviana de Energía Nuclear (COBOEN) cuya misión fue la de promover, dirigir, implementar y difundir el uso pacífico de la tecnología nuclear en el país. Dicha instancia fue reconocida en 1967 como miembro del Organismo Internacional de Energía Atómica (OIEA). Posteriormente, en 1969, Bolivia se incorpora como miembro de la Comisión Interamericana de Energía Nuclear (CIEN) de la Organización de Estados Americanos (OEA).</w:t>
      </w:r>
    </w:p>
    <w:p w14:paraId="79EE5DCB" w14:textId="77777777" w:rsidR="00AF75A8" w:rsidRPr="009F3390" w:rsidRDefault="00AF75A8" w:rsidP="00AF75A8">
      <w:pPr>
        <w:spacing w:line="240" w:lineRule="auto"/>
        <w:jc w:val="both"/>
        <w:rPr>
          <w:rFonts w:ascii="Quicksand Light" w:hAnsi="Quicksand Light" w:cs="Arial"/>
        </w:rPr>
      </w:pPr>
      <w:r w:rsidRPr="009F3390">
        <w:rPr>
          <w:rFonts w:ascii="Quicksand Light" w:hAnsi="Quicksand Light" w:cs="Arial"/>
        </w:rPr>
        <w:lastRenderedPageBreak/>
        <w:t>En 1977 la COBOEN inaugura el Centro de Investigaciones Nucleares en la localidad de Viacha constituida por las divisiones de física nuclear, radioquímica y aplicaciones de radioisótopos (posteriormente dicha instancia pasó a denominarse Centro de Investigaciones y Aplicaciones Nucleares).</w:t>
      </w:r>
    </w:p>
    <w:p w14:paraId="4891315A" w14:textId="77777777" w:rsidR="00AF75A8" w:rsidRPr="009F3390" w:rsidRDefault="00AF75A8" w:rsidP="00AF75A8">
      <w:pPr>
        <w:spacing w:line="240" w:lineRule="auto"/>
        <w:jc w:val="both"/>
        <w:rPr>
          <w:rFonts w:ascii="Quicksand Light" w:hAnsi="Quicksand Light" w:cs="Arial"/>
        </w:rPr>
      </w:pPr>
      <w:r w:rsidRPr="009F3390">
        <w:rPr>
          <w:rFonts w:ascii="Quicksand Light" w:hAnsi="Quicksand Light" w:cs="Arial"/>
        </w:rPr>
        <w:t>En 1983, la COBOEN fue reemplazada por el Instituto Boliviano de Ciencias y Tecnología Nuclear (IBTEN), instancia creada con el objetivo de proteger a la población y medio ambiente de los efectos nocivos de las radiaciones ionizantes y de promover la aplicación de técnicas nucleares y convencionales para la investigación y servicios, a través de dos centros especializados: el Centro de Protección y Seguridad Radiológica (CPSR) y el Centro de Investigaciones y Aplicaciones Nucleares (CIAN).</w:t>
      </w:r>
    </w:p>
    <w:p w14:paraId="051F263C" w14:textId="77777777" w:rsidR="00AF75A8" w:rsidRPr="009F3390" w:rsidRDefault="00AF75A8" w:rsidP="00AF75A8">
      <w:pPr>
        <w:spacing w:line="240" w:lineRule="auto"/>
        <w:jc w:val="both"/>
        <w:rPr>
          <w:rFonts w:ascii="Quicksand Light" w:hAnsi="Quicksand Light" w:cs="Arial"/>
        </w:rPr>
      </w:pPr>
      <w:r w:rsidRPr="009F3390">
        <w:rPr>
          <w:rFonts w:ascii="Quicksand Light" w:hAnsi="Quicksand Light" w:cs="Arial"/>
        </w:rPr>
        <w:t>Tras la refundación de Bolivia como Estado Plurinacional y la aprobación de Agenda Patriótica del Bicentenario 2025, Bolivia asume como uno de sus pilares estratégicos el lograr la soberanía científica y tecnológica con identidad propia, teniendo previsto el desarrollo de aplicaciones pacíficas de la energía nuclear en beneficio de la población boliviana, a través del Programa Nuclear Boliviano que fue declarado de carácter estratégico y de prioridad nacional mediante el D.S. Nº 2654 de 20 enero de 2016.</w:t>
      </w:r>
    </w:p>
    <w:p w14:paraId="170A8BCA" w14:textId="19E656D6" w:rsidR="00AF75A8" w:rsidRPr="009F3390" w:rsidRDefault="00AF75A8" w:rsidP="00AF75A8">
      <w:pPr>
        <w:spacing w:line="240" w:lineRule="auto"/>
        <w:jc w:val="both"/>
        <w:rPr>
          <w:rFonts w:ascii="Quicksand Light" w:hAnsi="Quicksand Light" w:cs="Arial"/>
        </w:rPr>
      </w:pPr>
      <w:r w:rsidRPr="009F3390">
        <w:rPr>
          <w:rFonts w:ascii="Quicksand Light" w:hAnsi="Quicksand Light" w:cs="Arial"/>
          <w:bCs/>
        </w:rPr>
        <w:t xml:space="preserve">A partir de la gestión 2016, a fin de </w:t>
      </w:r>
      <w:r w:rsidRPr="009F3390">
        <w:rPr>
          <w:rFonts w:ascii="Quicksand Light" w:hAnsi="Quicksand Light" w:cs="Arial"/>
        </w:rPr>
        <w:t>alcanzar la soberanía científica y tecnológica con identidad propia en el marco de la de Agenda Patriótica 2025,</w:t>
      </w:r>
      <w:r w:rsidRPr="009F3390">
        <w:rPr>
          <w:rFonts w:ascii="Quicksand Light" w:hAnsi="Quicksand Light" w:cs="Arial"/>
          <w:bCs/>
        </w:rPr>
        <w:t xml:space="preserve"> Bolivia inicia la implementación del Programa Nuclear Boliviano (PNB) a la cabeza de la </w:t>
      </w:r>
      <w:r w:rsidRPr="009F3390">
        <w:rPr>
          <w:rFonts w:ascii="Quicksand Light" w:hAnsi="Quicksand Light" w:cs="Arial"/>
        </w:rPr>
        <w:t>Agencia Boliviana de Energía Nuclear (ABEN) creada mediante Decreto Supremo Nº 2697, de fecha 9 de marzo de 2016.</w:t>
      </w:r>
    </w:p>
    <w:p w14:paraId="0AA17C82" w14:textId="77777777" w:rsidR="00AF75A8" w:rsidRPr="009F3390" w:rsidRDefault="00AF75A8" w:rsidP="00AF75A8">
      <w:pPr>
        <w:spacing w:line="240" w:lineRule="auto"/>
        <w:jc w:val="both"/>
        <w:rPr>
          <w:rFonts w:ascii="Quicksand Light" w:hAnsi="Quicksand Light" w:cs="Arial"/>
        </w:rPr>
      </w:pPr>
      <w:r w:rsidRPr="009F3390">
        <w:rPr>
          <w:rFonts w:ascii="Quicksand Light" w:hAnsi="Quicksand Light" w:cs="Arial"/>
          <w:bCs/>
        </w:rPr>
        <w:t xml:space="preserve">En este marco la ABEN inicia la implementación de dos proyectos de inversión fundamentales </w:t>
      </w:r>
      <w:r w:rsidRPr="009F3390">
        <w:rPr>
          <w:rFonts w:ascii="Quicksand Light" w:hAnsi="Quicksand Light" w:cs="Arial"/>
        </w:rPr>
        <w:t xml:space="preserve">para el sector a fin de posibilitar la aplicación de la tecnología nuclear con fines pacíficos para el beneficio de la población boliviana: </w:t>
      </w:r>
      <w:r w:rsidRPr="009F3390">
        <w:rPr>
          <w:rFonts w:ascii="Quicksand Light" w:hAnsi="Quicksand Light" w:cs="Arial"/>
          <w:bCs/>
        </w:rPr>
        <w:t>la construcción de la Red de Centros de Medicina Nuclear y Radioterapia (CMNyR) y la Construcción del Centro de Investigación y Desarrollo en Tecnología Nuclear (CIDTN).</w:t>
      </w:r>
    </w:p>
    <w:p w14:paraId="70323C93" w14:textId="77777777" w:rsidR="00AF75A8" w:rsidRPr="009F3390" w:rsidRDefault="00AF75A8" w:rsidP="00AF75A8">
      <w:pPr>
        <w:spacing w:line="240" w:lineRule="auto"/>
        <w:jc w:val="both"/>
        <w:rPr>
          <w:rFonts w:ascii="Quicksand Light" w:hAnsi="Quicksand Light" w:cs="Arial"/>
        </w:rPr>
      </w:pPr>
      <w:r w:rsidRPr="009F3390">
        <w:rPr>
          <w:rFonts w:ascii="Quicksand Light" w:hAnsi="Quicksand Light" w:cs="Arial"/>
          <w:bCs/>
        </w:rPr>
        <w:t>La construcción de la Red de Centros de Medicina Nuclear y Radioterapia fue contemplada en las ciudades de El Alto, La Paz, y Santa Cruz</w:t>
      </w:r>
      <w:r w:rsidRPr="009F3390">
        <w:rPr>
          <w:rFonts w:ascii="Quicksand Light" w:hAnsi="Quicksand Light" w:cs="Arial"/>
        </w:rPr>
        <w:t xml:space="preserve"> y tiene por objeto el contribuir al diagnóstico precoz de enfermedades crónicas como el cáncer, males cardiacos y neurológicos a través de la aplicación de tecnología de avanzada, con equipos PET/CT y SPECT/CT para el tratamiento de cáncer, servicios de aceleradores lineales y braquiterapia, oncología clínica y quimioterapia.</w:t>
      </w:r>
    </w:p>
    <w:p w14:paraId="17C7DF8C" w14:textId="05A4B45C" w:rsidR="00AF75A8" w:rsidRPr="009F3390" w:rsidRDefault="00AF75A8" w:rsidP="008E70D9">
      <w:pPr>
        <w:spacing w:line="240" w:lineRule="auto"/>
        <w:jc w:val="both"/>
        <w:rPr>
          <w:rFonts w:ascii="Quicksand Light" w:hAnsi="Quicksand Light" w:cs="Arial"/>
        </w:rPr>
      </w:pPr>
      <w:r w:rsidRPr="009F3390">
        <w:rPr>
          <w:rFonts w:ascii="Quicksand Light" w:hAnsi="Quicksand Light" w:cs="Arial"/>
          <w:bCs/>
        </w:rPr>
        <w:t xml:space="preserve">La </w:t>
      </w:r>
      <w:r w:rsidRPr="009F3390">
        <w:rPr>
          <w:rFonts w:ascii="Quicksand Light" w:hAnsi="Quicksand Light" w:cs="Arial"/>
        </w:rPr>
        <w:t xml:space="preserve">Agencia Boliviana de Energía Nuclear (ABEN) suscribió el contrato de Ingeniería, Procura, Construcción y Puesta en Marcha de la </w:t>
      </w:r>
      <w:r w:rsidRPr="009F3390">
        <w:rPr>
          <w:rFonts w:ascii="Quicksand Light" w:hAnsi="Quicksand Light" w:cs="Arial"/>
          <w:bCs/>
        </w:rPr>
        <w:t>Red de Centros de Medicina Nuclear y Radioterapia en febrero de 2018 con la empresa argentina INVAP SE. En este marco, la ABEN emitió la orden de inicio de las obras del proyecto en septiembre del 2018, contemplándose su finalización para marzo de 2024</w:t>
      </w:r>
      <w:r w:rsidR="008E70D9" w:rsidRPr="009F3390">
        <w:rPr>
          <w:rFonts w:ascii="Quicksand Light" w:hAnsi="Quicksand Light" w:cs="Arial"/>
          <w:bCs/>
        </w:rPr>
        <w:t xml:space="preserve">. Así también, </w:t>
      </w:r>
      <w:r w:rsidRPr="009F3390">
        <w:rPr>
          <w:rFonts w:ascii="Quicksand Light" w:hAnsi="Quicksand Light" w:cs="Arial"/>
        </w:rPr>
        <w:t>suscribió el contrato de Ingeniería, Procura, Construcción y Puesta en Marcha del Centro de Investigación y Desarrollo en Tecnología Nuclear (CIDTN) con la entidad rusa Joint Stock Company “State Specialized Design Institute” (JSC-GSPI) en septiembre de 2017. En este marco, la ABEN emitió la orden de inicio de las obras del proyecto en marzo de 2018, contemplándose su finalización para septiembre de 2025.</w:t>
      </w:r>
    </w:p>
    <w:p w14:paraId="69D7B60E" w14:textId="77777777" w:rsidR="00AF75A8" w:rsidRPr="009F3390" w:rsidRDefault="00AF75A8" w:rsidP="00AF75A8">
      <w:pPr>
        <w:spacing w:line="240" w:lineRule="auto"/>
        <w:jc w:val="both"/>
        <w:rPr>
          <w:rFonts w:ascii="Quicksand Light" w:hAnsi="Quicksand Light" w:cs="Arial"/>
        </w:rPr>
      </w:pPr>
      <w:r w:rsidRPr="009F3390">
        <w:rPr>
          <w:rFonts w:ascii="Quicksand Light" w:hAnsi="Quicksand Light" w:cs="Arial"/>
        </w:rPr>
        <w:lastRenderedPageBreak/>
        <w:t>Por otro lado, a partir de mayo de 2019, las atribuciones, competencias, derechos y obligaciones del IBTEN fueron asumidas por la Agencia Boliviana de Energía Nuclear (ABEN) y la Autoridad de Fiscalización de Electricidad y Tecnología Nuclear (AETN). En este marco, los activos, bienes muebles e inmuebles y documentación del IBTEN fueron transferidos a la AETN, con excepción de los activos e inmueble del Centro de Investigaciones y Aplicaciones Nucleares (CIAN) los cuales fueron transferidos a la ABEN. Asimismo, los equipos y los registros para la regulación y la prestación de servicios de dosimetría y calibración fueron transferidos a la AETN y a la ABEN, según sus atribuciones.</w:t>
      </w:r>
    </w:p>
    <w:p w14:paraId="137019C5" w14:textId="77777777" w:rsidR="00AF75A8" w:rsidRPr="009F3390" w:rsidRDefault="00AF75A8" w:rsidP="00AF75A8">
      <w:pPr>
        <w:spacing w:line="240" w:lineRule="auto"/>
        <w:jc w:val="both"/>
        <w:rPr>
          <w:rFonts w:ascii="Quicksand Light" w:hAnsi="Quicksand Light" w:cs="Arial"/>
        </w:rPr>
      </w:pPr>
      <w:r w:rsidRPr="009F3390">
        <w:rPr>
          <w:rFonts w:ascii="Quicksand Light" w:hAnsi="Quicksand Light" w:cs="Arial"/>
        </w:rPr>
        <w:t xml:space="preserve">A partir de dicha disposición </w:t>
      </w:r>
      <w:r w:rsidRPr="009F3390">
        <w:rPr>
          <w:rFonts w:ascii="Quicksand Light" w:hAnsi="Quicksand Light" w:cs="Arial"/>
          <w:bCs/>
        </w:rPr>
        <w:t xml:space="preserve">la </w:t>
      </w:r>
      <w:r w:rsidRPr="009F3390">
        <w:rPr>
          <w:rFonts w:ascii="Quicksand Light" w:hAnsi="Quicksand Light" w:cs="Arial"/>
        </w:rPr>
        <w:t>Agencia Boliviana de Energía Nuclear (ABEN) participa en diferentes programas regionales que involucran el uso de la tecnología nuclear con fines pacíficos promovidos por el Organismo Internacional de Energía Atómica (OIEA).</w:t>
      </w:r>
    </w:p>
    <w:p w14:paraId="591AB027" w14:textId="3A91C57A" w:rsidR="00AF75A8" w:rsidRPr="009F3390" w:rsidRDefault="00AF75A8" w:rsidP="00AF75A8">
      <w:pPr>
        <w:autoSpaceDE w:val="0"/>
        <w:autoSpaceDN w:val="0"/>
        <w:adjustRightInd w:val="0"/>
        <w:spacing w:after="0" w:line="240" w:lineRule="auto"/>
        <w:jc w:val="both"/>
        <w:rPr>
          <w:rFonts w:ascii="Quicksand Light" w:hAnsi="Quicksand Light" w:cs="Arial"/>
        </w:rPr>
      </w:pPr>
      <w:r w:rsidRPr="009F3390">
        <w:rPr>
          <w:rFonts w:ascii="Quicksand Light" w:hAnsi="Quicksand Light" w:cs="Arial"/>
        </w:rPr>
        <w:t>Mediante la Planificación Nacional, Plan Nacional de Desarrollo "Bolivia Digna, Soberana, Productiva y Democrática para Vivir Bien" que implica la concepción de políticas, estrategias y programas de desarrollo del país en todos los ámbitos sectoriales y territoriales, enfocadas a fortalecer la demanda interna y priorizar una estructura económica más diversificada; se fortalecen los objetivos proyectados por la nacionalización de Empresas hacia un proceso de industrialización de los recursos naturales en el marco de la estrategia económica: Bolivia Productiva, basada en los sectores que conforman la matriz productiva.</w:t>
      </w:r>
    </w:p>
    <w:p w14:paraId="0551AF7E" w14:textId="77777777" w:rsidR="00B77FE0" w:rsidRPr="009F3390" w:rsidRDefault="00B77FE0" w:rsidP="00AF75A8">
      <w:pPr>
        <w:autoSpaceDE w:val="0"/>
        <w:autoSpaceDN w:val="0"/>
        <w:adjustRightInd w:val="0"/>
        <w:spacing w:after="0" w:line="240" w:lineRule="auto"/>
        <w:jc w:val="both"/>
        <w:rPr>
          <w:rFonts w:ascii="Quicksand Light" w:hAnsi="Quicksand Light" w:cs="Arial"/>
        </w:rPr>
      </w:pPr>
    </w:p>
    <w:p w14:paraId="35C8431E" w14:textId="354E30DC" w:rsidR="00AF75A8" w:rsidRPr="009F3390" w:rsidRDefault="00AF75A8" w:rsidP="00AF75A8">
      <w:pPr>
        <w:autoSpaceDE w:val="0"/>
        <w:autoSpaceDN w:val="0"/>
        <w:adjustRightInd w:val="0"/>
        <w:spacing w:after="0" w:line="240" w:lineRule="auto"/>
        <w:jc w:val="both"/>
        <w:rPr>
          <w:rFonts w:ascii="Quicksand Light" w:hAnsi="Quicksand Light" w:cs="Arial"/>
        </w:rPr>
      </w:pPr>
      <w:r w:rsidRPr="009F3390">
        <w:rPr>
          <w:rFonts w:ascii="Quicksand Light" w:hAnsi="Quicksand Light" w:cs="Arial"/>
        </w:rPr>
        <w:t>El Plan de Desarrollo Económico y Social (PDES) 20</w:t>
      </w:r>
      <w:r w:rsidR="008E70D9" w:rsidRPr="009F3390">
        <w:rPr>
          <w:rFonts w:ascii="Quicksand Light" w:hAnsi="Quicksand Light" w:cs="Arial"/>
        </w:rPr>
        <w:t>21</w:t>
      </w:r>
      <w:r w:rsidRPr="009F3390">
        <w:rPr>
          <w:rFonts w:ascii="Quicksand Light" w:hAnsi="Quicksand Light" w:cs="Arial"/>
        </w:rPr>
        <w:t xml:space="preserve"> - 202</w:t>
      </w:r>
      <w:r w:rsidR="008E70D9" w:rsidRPr="009F3390">
        <w:rPr>
          <w:rFonts w:ascii="Quicksand Light" w:hAnsi="Quicksand Light" w:cs="Arial"/>
        </w:rPr>
        <w:t>5</w:t>
      </w:r>
      <w:r w:rsidRPr="009F3390">
        <w:rPr>
          <w:rFonts w:ascii="Quicksand Light" w:hAnsi="Quicksand Light" w:cs="Arial"/>
        </w:rPr>
        <w:t xml:space="preserve"> logró </w:t>
      </w:r>
      <w:r w:rsidR="008E70D9" w:rsidRPr="009F3390">
        <w:rPr>
          <w:rFonts w:ascii="Quicksand Light" w:hAnsi="Quicksand Light" w:cs="Arial"/>
        </w:rPr>
        <w:t xml:space="preserve">definir </w:t>
      </w:r>
      <w:r w:rsidRPr="009F3390">
        <w:rPr>
          <w:rFonts w:ascii="Quicksand Light" w:hAnsi="Quicksand Light" w:cs="Arial"/>
        </w:rPr>
        <w:t xml:space="preserve">metas ambiciosas tomando en cuenta un contexto social, económico y político producto de grandes transformaciones, mismas que se han sentado en las bases de una Agenda Patriótica 2025 planteada por trece pilares en la que se cita el pilar 7 “Soberanía sobre nuestros recursos naturales con nacionalización, industrialización en armonía y equilibrio con la Madre Tierra”, pilar que logró recuperar a las empresas de los sectores estratégicos de la economía, donde todas las empresas del Estado trabajan en una dinámica de gestión que les permite generar excedentes económicos en el corto plazo y mediano plazo, para el beneficio de todos los bolivianos. </w:t>
      </w:r>
    </w:p>
    <w:p w14:paraId="5EC3A58C" w14:textId="77777777" w:rsidR="00AF75A8" w:rsidRPr="009F3390" w:rsidRDefault="00AF75A8" w:rsidP="00AF75A8">
      <w:pPr>
        <w:autoSpaceDE w:val="0"/>
        <w:autoSpaceDN w:val="0"/>
        <w:adjustRightInd w:val="0"/>
        <w:spacing w:after="0" w:line="240" w:lineRule="auto"/>
        <w:jc w:val="both"/>
        <w:rPr>
          <w:rFonts w:ascii="Quicksand Light" w:hAnsi="Quicksand Light" w:cs="Arial"/>
        </w:rPr>
      </w:pPr>
    </w:p>
    <w:p w14:paraId="12B2C8EC" w14:textId="341AD688" w:rsidR="00AF75A8" w:rsidRPr="009F3390" w:rsidRDefault="009324EA" w:rsidP="00AF75A8">
      <w:pPr>
        <w:autoSpaceDE w:val="0"/>
        <w:autoSpaceDN w:val="0"/>
        <w:adjustRightInd w:val="0"/>
        <w:spacing w:after="0" w:line="240" w:lineRule="auto"/>
        <w:jc w:val="both"/>
        <w:rPr>
          <w:rFonts w:ascii="Quicksand Light" w:hAnsi="Quicksand Light" w:cs="Arial"/>
        </w:rPr>
      </w:pPr>
      <w:r w:rsidRPr="009F3390">
        <w:rPr>
          <w:rFonts w:ascii="Quicksand Light" w:hAnsi="Quicksand Light" w:cs="Arial"/>
        </w:rPr>
        <w:t>Los</w:t>
      </w:r>
      <w:r w:rsidR="00AF75A8" w:rsidRPr="009F3390">
        <w:rPr>
          <w:rFonts w:ascii="Quicksand Light" w:hAnsi="Quicksand Light" w:cs="Arial"/>
          <w:b/>
          <w:bCs/>
        </w:rPr>
        <w:t xml:space="preserve"> </w:t>
      </w:r>
      <w:r w:rsidR="008E70D9" w:rsidRPr="009F3390">
        <w:rPr>
          <w:rFonts w:ascii="Quicksand Light" w:hAnsi="Quicksand Light" w:cs="Arial"/>
          <w:b/>
          <w:bCs/>
        </w:rPr>
        <w:t>e</w:t>
      </w:r>
      <w:r w:rsidR="00AF75A8" w:rsidRPr="009F3390">
        <w:rPr>
          <w:rFonts w:ascii="Quicksand Light" w:hAnsi="Quicksand Light" w:cs="Arial"/>
          <w:b/>
          <w:bCs/>
        </w:rPr>
        <w:t>vaporíticos</w:t>
      </w:r>
      <w:r w:rsidR="00AF75A8" w:rsidRPr="009F3390">
        <w:rPr>
          <w:rFonts w:ascii="Quicksand Light" w:hAnsi="Quicksand Light" w:cs="Arial"/>
        </w:rPr>
        <w:t xml:space="preserve">, tiene como desafío importante garantizar el impulso del crecimiento productivo, mediante la industrialización de los recursos evaporíticos. Para llevar adelante las altas proyecciones a través de proyectos de gran envergadura y con inversiones importantes, el gobierno boliviano ha trazado ejes estratégicos dentro de la estructura del Plan de Desarrollo Económico y Social (PDES 2021-2025) denominado “Reconstruyendo la Economía para Vivir Bien, Hacia la Industrialización con Sustitución de Importaciones”. </w:t>
      </w:r>
    </w:p>
    <w:p w14:paraId="6FD2D023" w14:textId="77777777" w:rsidR="00AF75A8" w:rsidRPr="009F3390" w:rsidRDefault="00AF75A8" w:rsidP="00AF75A8">
      <w:pPr>
        <w:spacing w:after="0" w:line="240" w:lineRule="auto"/>
        <w:jc w:val="both"/>
        <w:rPr>
          <w:rFonts w:ascii="Quicksand Light" w:hAnsi="Quicksand Light" w:cs="Arial"/>
        </w:rPr>
      </w:pPr>
    </w:p>
    <w:p w14:paraId="56EEE12B" w14:textId="77777777" w:rsidR="003A1E9D" w:rsidRPr="009F3390" w:rsidRDefault="00AF75A8" w:rsidP="00AF75A8">
      <w:pPr>
        <w:spacing w:line="240" w:lineRule="auto"/>
        <w:jc w:val="both"/>
        <w:rPr>
          <w:rFonts w:ascii="Quicksand Light" w:hAnsi="Quicksand Light" w:cs="Arial"/>
        </w:rPr>
      </w:pPr>
      <w:r w:rsidRPr="009F3390">
        <w:rPr>
          <w:rFonts w:ascii="Quicksand Light" w:hAnsi="Quicksand Light" w:cs="Arial"/>
        </w:rPr>
        <w:t xml:space="preserve">Para consolidar la fase de industrialización de Litio con valor agregado, se implementaron las plantas piloto de materiales catódicos y baterías; el país cuenta con un recurso de 21 millones de toneladas de litio en la superficie del Salar de Uyuni, Potosí. Desde el 2008 hasta el 2020, el Estado ejecutó una inversión de más de $us703,6 millones en las dos primeras fases del desarrollo de la industria de litio y otros productos derivados de los recursos evaporíticos. </w:t>
      </w:r>
    </w:p>
    <w:p w14:paraId="0587B6B8" w14:textId="16690B9A" w:rsidR="00AF75A8" w:rsidRPr="009F3390" w:rsidRDefault="00AF75A8" w:rsidP="00AF75A8">
      <w:pPr>
        <w:spacing w:line="240" w:lineRule="auto"/>
        <w:jc w:val="both"/>
        <w:rPr>
          <w:rFonts w:ascii="Quicksand Light" w:hAnsi="Quicksand Light" w:cs="Arial"/>
        </w:rPr>
      </w:pPr>
      <w:r w:rsidRPr="009F3390">
        <w:rPr>
          <w:rFonts w:ascii="Quicksand Light" w:hAnsi="Quicksand Light" w:cs="Arial"/>
        </w:rPr>
        <w:lastRenderedPageBreak/>
        <w:t>El 2013, Bolivia comenzó a producir cloruro de potasio y carbonato de litio a escala piloto; y el 2014 y 2017, baterías de ion litio y material catódico a escala piloto. A partir de la gestión 2018 se inició la producción de cloruro de potasio a nivel industrial. En la gestión 2019 se alcanzó una producción de cloruro de potasio de 26.741 Tm para 2020 se redujo a 18.369 Tm; es decir un 31,3% menor. En el caso del carbonato de litio la producción en 2020 se redujo a 191 Tm, una caída respecto a 2019 de 54,6%</w:t>
      </w:r>
    </w:p>
    <w:p w14:paraId="427968D1" w14:textId="77777777" w:rsidR="00AF75A8" w:rsidRPr="009F3390" w:rsidRDefault="00AF75A8" w:rsidP="00AF75A8">
      <w:pPr>
        <w:spacing w:line="240" w:lineRule="auto"/>
        <w:jc w:val="both"/>
        <w:rPr>
          <w:rFonts w:ascii="Quicksand Light" w:hAnsi="Quicksand Light" w:cs="Arial"/>
        </w:rPr>
      </w:pPr>
      <w:r w:rsidRPr="009F3390">
        <w:rPr>
          <w:rFonts w:ascii="Quicksand Light" w:hAnsi="Quicksand Light" w:cs="Arial"/>
        </w:rPr>
        <w:t>En una segunda fase, se tiene planificado consolidar la industrialización de cloruro de potasio y carbonato de litio. En octubre de 2018 se inauguró la Planta Industrial de Cloruro de Potasio, con una capacidad de 350.000 toneladas año. Asimismo, se encuentra en construcción la planta industrial de carbonato de litio, la cual podrá producir 15.000 toneladas anuales.</w:t>
      </w:r>
    </w:p>
    <w:p w14:paraId="0C021E18" w14:textId="77777777" w:rsidR="00AF75A8" w:rsidRPr="009F3390" w:rsidRDefault="00AF75A8" w:rsidP="00E14EC5">
      <w:pPr>
        <w:spacing w:line="240" w:lineRule="auto"/>
        <w:jc w:val="both"/>
        <w:rPr>
          <w:rFonts w:ascii="Quicksand Light" w:hAnsi="Quicksand Light" w:cs="Arial"/>
        </w:rPr>
      </w:pPr>
      <w:r w:rsidRPr="009F3390">
        <w:rPr>
          <w:rFonts w:ascii="Quicksand Light" w:hAnsi="Quicksand Light" w:cs="Arial"/>
        </w:rPr>
        <w:t>Un aspecto fundamental en el desarrollo de los recursos evaporíticos, es el uso de tecnologías que posibiliten de manera eficiente la extracción directa de litio, posibilitando de esta manera optimizar procesos e industrializar todos los recursos derivados del litio en los salares de Uyuni, Coipasa y Pastos Grandes mediante la implementación de la Fase III (Industrialización con Valor Agregado) y Fase IV (Investigación e Industrialización en otros Salares y Lagunas).</w:t>
      </w:r>
    </w:p>
    <w:p w14:paraId="61B88DD2" w14:textId="4BFEBCB8" w:rsidR="00E14EC5" w:rsidRPr="009F3390" w:rsidRDefault="00E14EC5" w:rsidP="00E14EC5">
      <w:pPr>
        <w:spacing w:line="240" w:lineRule="auto"/>
        <w:jc w:val="both"/>
        <w:rPr>
          <w:rFonts w:ascii="Quicksand Light" w:hAnsi="Quicksand Light" w:cs="Arial"/>
        </w:rPr>
      </w:pPr>
      <w:r w:rsidRPr="009F3390">
        <w:rPr>
          <w:rFonts w:ascii="Quicksand Light" w:hAnsi="Quicksand Light" w:cs="Arial"/>
          <w:color w:val="1D1B11"/>
        </w:rPr>
        <w:t xml:space="preserve">A continuación, se muestra la articulación </w:t>
      </w:r>
      <w:r w:rsidR="008E70D9" w:rsidRPr="009F3390">
        <w:rPr>
          <w:rFonts w:ascii="Quicksand Light" w:hAnsi="Quicksand Light" w:cs="Arial"/>
          <w:color w:val="1D1B11"/>
        </w:rPr>
        <w:t xml:space="preserve">del </w:t>
      </w:r>
      <w:r w:rsidR="008E70D9" w:rsidRPr="009F3390">
        <w:rPr>
          <w:rFonts w:ascii="Quicksand Light" w:hAnsi="Quicksand Light" w:cs="Arial"/>
          <w:b/>
          <w:bCs/>
          <w:color w:val="1D1B11"/>
        </w:rPr>
        <w:t>sector energético</w:t>
      </w:r>
      <w:r w:rsidR="008E70D9" w:rsidRPr="009F3390">
        <w:rPr>
          <w:rFonts w:ascii="Quicksand Light" w:hAnsi="Quicksand Light" w:cs="Arial"/>
          <w:color w:val="1D1B11"/>
        </w:rPr>
        <w:t xml:space="preserve"> con</w:t>
      </w:r>
      <w:r w:rsidRPr="009F3390">
        <w:rPr>
          <w:rFonts w:ascii="Quicksand Light" w:hAnsi="Quicksand Light" w:cs="Arial"/>
          <w:color w:val="1D1B11"/>
        </w:rPr>
        <w:t xml:space="preserve"> los ejes del PDES 2021-2025 y los pilares de la Agenda Patriótica, que son la base para el desarrollo de la planificación sectorial.</w:t>
      </w:r>
    </w:p>
    <w:p w14:paraId="4E91BEA3" w14:textId="77777777" w:rsidR="003A1E9D" w:rsidRPr="009F3390" w:rsidRDefault="003A1E9D" w:rsidP="00E14EC5">
      <w:pPr>
        <w:spacing w:after="0" w:line="240" w:lineRule="auto"/>
        <w:jc w:val="center"/>
        <w:rPr>
          <w:rFonts w:ascii="Quicksand Light" w:hAnsi="Quicksand Light" w:cs="Arial"/>
          <w:b/>
          <w:color w:val="1D1B11"/>
        </w:rPr>
      </w:pPr>
    </w:p>
    <w:p w14:paraId="0CE6179B" w14:textId="77777777" w:rsidR="003A1E9D" w:rsidRPr="009F3390" w:rsidRDefault="003A1E9D" w:rsidP="00E14EC5">
      <w:pPr>
        <w:spacing w:after="0" w:line="240" w:lineRule="auto"/>
        <w:jc w:val="center"/>
        <w:rPr>
          <w:rFonts w:ascii="Quicksand Light" w:hAnsi="Quicksand Light" w:cs="Arial"/>
          <w:b/>
          <w:color w:val="1D1B11"/>
        </w:rPr>
      </w:pPr>
    </w:p>
    <w:p w14:paraId="74681FEE" w14:textId="77777777" w:rsidR="003A1E9D" w:rsidRPr="009F3390" w:rsidRDefault="003A1E9D" w:rsidP="00E14EC5">
      <w:pPr>
        <w:spacing w:after="0" w:line="240" w:lineRule="auto"/>
        <w:jc w:val="center"/>
        <w:rPr>
          <w:rFonts w:ascii="Quicksand Light" w:hAnsi="Quicksand Light" w:cs="Arial"/>
          <w:b/>
          <w:color w:val="1D1B11"/>
        </w:rPr>
      </w:pPr>
    </w:p>
    <w:p w14:paraId="1ABEE3FD" w14:textId="77777777" w:rsidR="003A1E9D" w:rsidRPr="009F3390" w:rsidRDefault="003A1E9D" w:rsidP="00E14EC5">
      <w:pPr>
        <w:spacing w:after="0" w:line="240" w:lineRule="auto"/>
        <w:jc w:val="center"/>
        <w:rPr>
          <w:rFonts w:ascii="Quicksand Light" w:hAnsi="Quicksand Light" w:cs="Arial"/>
          <w:b/>
          <w:color w:val="1D1B11"/>
        </w:rPr>
      </w:pPr>
    </w:p>
    <w:p w14:paraId="4E855A9F" w14:textId="77777777" w:rsidR="003A1E9D" w:rsidRPr="009F3390" w:rsidRDefault="003A1E9D" w:rsidP="00E14EC5">
      <w:pPr>
        <w:spacing w:after="0" w:line="240" w:lineRule="auto"/>
        <w:jc w:val="center"/>
        <w:rPr>
          <w:rFonts w:ascii="Quicksand Light" w:hAnsi="Quicksand Light" w:cs="Arial"/>
          <w:b/>
          <w:color w:val="1D1B11"/>
        </w:rPr>
      </w:pPr>
    </w:p>
    <w:p w14:paraId="2ADFB662" w14:textId="77777777" w:rsidR="003A1E9D" w:rsidRPr="009F3390" w:rsidRDefault="003A1E9D" w:rsidP="00E14EC5">
      <w:pPr>
        <w:spacing w:after="0" w:line="240" w:lineRule="auto"/>
        <w:jc w:val="center"/>
        <w:rPr>
          <w:rFonts w:ascii="Quicksand Light" w:hAnsi="Quicksand Light" w:cs="Arial"/>
          <w:b/>
          <w:color w:val="1D1B11"/>
        </w:rPr>
      </w:pPr>
    </w:p>
    <w:p w14:paraId="26927612" w14:textId="77777777" w:rsidR="003A1E9D" w:rsidRPr="009F3390" w:rsidRDefault="003A1E9D" w:rsidP="00E14EC5">
      <w:pPr>
        <w:spacing w:after="0" w:line="240" w:lineRule="auto"/>
        <w:jc w:val="center"/>
        <w:rPr>
          <w:rFonts w:ascii="Quicksand Light" w:hAnsi="Quicksand Light" w:cs="Arial"/>
          <w:b/>
          <w:color w:val="1D1B11"/>
        </w:rPr>
      </w:pPr>
    </w:p>
    <w:p w14:paraId="303EB896" w14:textId="77777777" w:rsidR="003A1E9D" w:rsidRPr="009F3390" w:rsidRDefault="003A1E9D" w:rsidP="00E14EC5">
      <w:pPr>
        <w:spacing w:after="0" w:line="240" w:lineRule="auto"/>
        <w:jc w:val="center"/>
        <w:rPr>
          <w:rFonts w:ascii="Quicksand Light" w:hAnsi="Quicksand Light" w:cs="Arial"/>
          <w:b/>
          <w:color w:val="1D1B11"/>
        </w:rPr>
      </w:pPr>
    </w:p>
    <w:p w14:paraId="2C5B0C1B" w14:textId="77777777" w:rsidR="003A1E9D" w:rsidRDefault="003A1E9D" w:rsidP="00E14EC5">
      <w:pPr>
        <w:spacing w:after="0" w:line="240" w:lineRule="auto"/>
        <w:jc w:val="center"/>
        <w:rPr>
          <w:rFonts w:ascii="Quicksand Light" w:hAnsi="Quicksand Light" w:cs="Arial"/>
          <w:b/>
          <w:color w:val="1D1B11"/>
        </w:rPr>
      </w:pPr>
    </w:p>
    <w:p w14:paraId="201559F3" w14:textId="77777777" w:rsidR="00501CAA" w:rsidRDefault="00501CAA" w:rsidP="00E14EC5">
      <w:pPr>
        <w:spacing w:after="0" w:line="240" w:lineRule="auto"/>
        <w:jc w:val="center"/>
        <w:rPr>
          <w:rFonts w:ascii="Quicksand Light" w:hAnsi="Quicksand Light" w:cs="Arial"/>
          <w:b/>
          <w:color w:val="1D1B11"/>
        </w:rPr>
      </w:pPr>
    </w:p>
    <w:p w14:paraId="238A47F9" w14:textId="77777777" w:rsidR="00501CAA" w:rsidRDefault="00501CAA" w:rsidP="00E14EC5">
      <w:pPr>
        <w:spacing w:after="0" w:line="240" w:lineRule="auto"/>
        <w:jc w:val="center"/>
        <w:rPr>
          <w:rFonts w:ascii="Quicksand Light" w:hAnsi="Quicksand Light" w:cs="Arial"/>
          <w:b/>
          <w:color w:val="1D1B11"/>
        </w:rPr>
      </w:pPr>
    </w:p>
    <w:p w14:paraId="63065340" w14:textId="77777777" w:rsidR="00501CAA" w:rsidRDefault="00501CAA" w:rsidP="00E14EC5">
      <w:pPr>
        <w:spacing w:after="0" w:line="240" w:lineRule="auto"/>
        <w:jc w:val="center"/>
        <w:rPr>
          <w:rFonts w:ascii="Quicksand Light" w:hAnsi="Quicksand Light" w:cs="Arial"/>
          <w:b/>
          <w:color w:val="1D1B11"/>
        </w:rPr>
      </w:pPr>
    </w:p>
    <w:p w14:paraId="1F8638AB" w14:textId="77777777" w:rsidR="00501CAA" w:rsidRDefault="00501CAA" w:rsidP="00E14EC5">
      <w:pPr>
        <w:spacing w:after="0" w:line="240" w:lineRule="auto"/>
        <w:jc w:val="center"/>
        <w:rPr>
          <w:rFonts w:ascii="Quicksand Light" w:hAnsi="Quicksand Light" w:cs="Arial"/>
          <w:b/>
          <w:color w:val="1D1B11"/>
        </w:rPr>
      </w:pPr>
    </w:p>
    <w:p w14:paraId="493B5152" w14:textId="77777777" w:rsidR="00501CAA" w:rsidRDefault="00501CAA" w:rsidP="00E14EC5">
      <w:pPr>
        <w:spacing w:after="0" w:line="240" w:lineRule="auto"/>
        <w:jc w:val="center"/>
        <w:rPr>
          <w:rFonts w:ascii="Quicksand Light" w:hAnsi="Quicksand Light" w:cs="Arial"/>
          <w:b/>
          <w:color w:val="1D1B11"/>
        </w:rPr>
      </w:pPr>
    </w:p>
    <w:p w14:paraId="6948319B" w14:textId="77777777" w:rsidR="00501CAA" w:rsidRDefault="00501CAA" w:rsidP="00E14EC5">
      <w:pPr>
        <w:spacing w:after="0" w:line="240" w:lineRule="auto"/>
        <w:jc w:val="center"/>
        <w:rPr>
          <w:rFonts w:ascii="Quicksand Light" w:hAnsi="Quicksand Light" w:cs="Arial"/>
          <w:b/>
          <w:color w:val="1D1B11"/>
        </w:rPr>
      </w:pPr>
    </w:p>
    <w:p w14:paraId="585FF0B3" w14:textId="77777777" w:rsidR="00501CAA" w:rsidRDefault="00501CAA" w:rsidP="00E14EC5">
      <w:pPr>
        <w:spacing w:after="0" w:line="240" w:lineRule="auto"/>
        <w:jc w:val="center"/>
        <w:rPr>
          <w:rFonts w:ascii="Quicksand Light" w:hAnsi="Quicksand Light" w:cs="Arial"/>
          <w:b/>
          <w:color w:val="1D1B11"/>
        </w:rPr>
      </w:pPr>
    </w:p>
    <w:p w14:paraId="22F68A15" w14:textId="77777777" w:rsidR="00501CAA" w:rsidRDefault="00501CAA" w:rsidP="00E14EC5">
      <w:pPr>
        <w:spacing w:after="0" w:line="240" w:lineRule="auto"/>
        <w:jc w:val="center"/>
        <w:rPr>
          <w:rFonts w:ascii="Quicksand Light" w:hAnsi="Quicksand Light" w:cs="Arial"/>
          <w:b/>
          <w:color w:val="1D1B11"/>
        </w:rPr>
      </w:pPr>
    </w:p>
    <w:p w14:paraId="3A00EF83" w14:textId="77777777" w:rsidR="00501CAA" w:rsidRDefault="00501CAA" w:rsidP="00E14EC5">
      <w:pPr>
        <w:spacing w:after="0" w:line="240" w:lineRule="auto"/>
        <w:jc w:val="center"/>
        <w:rPr>
          <w:rFonts w:ascii="Quicksand Light" w:hAnsi="Quicksand Light" w:cs="Arial"/>
          <w:b/>
          <w:color w:val="1D1B11"/>
        </w:rPr>
      </w:pPr>
    </w:p>
    <w:p w14:paraId="53ED688C" w14:textId="77777777" w:rsidR="00501CAA" w:rsidRPr="009F3390" w:rsidRDefault="00501CAA" w:rsidP="00E14EC5">
      <w:pPr>
        <w:spacing w:after="0" w:line="240" w:lineRule="auto"/>
        <w:jc w:val="center"/>
        <w:rPr>
          <w:rFonts w:ascii="Quicksand Light" w:hAnsi="Quicksand Light" w:cs="Arial"/>
          <w:b/>
          <w:color w:val="1D1B11"/>
        </w:rPr>
      </w:pPr>
    </w:p>
    <w:p w14:paraId="6D7D7E91" w14:textId="77777777" w:rsidR="003A1E9D" w:rsidRPr="009F3390" w:rsidRDefault="003A1E9D" w:rsidP="00E14EC5">
      <w:pPr>
        <w:spacing w:after="0" w:line="240" w:lineRule="auto"/>
        <w:jc w:val="center"/>
        <w:rPr>
          <w:rFonts w:ascii="Quicksand Light" w:hAnsi="Quicksand Light" w:cs="Arial"/>
          <w:b/>
          <w:color w:val="1D1B11"/>
        </w:rPr>
      </w:pPr>
    </w:p>
    <w:p w14:paraId="3B32E94D" w14:textId="77777777" w:rsidR="003A1E9D" w:rsidRPr="009F3390" w:rsidRDefault="003A1E9D" w:rsidP="00E14EC5">
      <w:pPr>
        <w:spacing w:after="0" w:line="240" w:lineRule="auto"/>
        <w:jc w:val="center"/>
        <w:rPr>
          <w:rFonts w:ascii="Quicksand Light" w:hAnsi="Quicksand Light" w:cs="Arial"/>
          <w:b/>
          <w:color w:val="1D1B11"/>
        </w:rPr>
      </w:pPr>
    </w:p>
    <w:p w14:paraId="7764F701" w14:textId="77777777" w:rsidR="003A1E9D" w:rsidRPr="009F3390" w:rsidRDefault="003A1E9D" w:rsidP="00E14EC5">
      <w:pPr>
        <w:spacing w:after="0" w:line="240" w:lineRule="auto"/>
        <w:jc w:val="center"/>
        <w:rPr>
          <w:rFonts w:ascii="Quicksand Light" w:hAnsi="Quicksand Light" w:cs="Arial"/>
          <w:b/>
          <w:color w:val="1D1B11"/>
        </w:rPr>
      </w:pPr>
    </w:p>
    <w:p w14:paraId="741D0A32" w14:textId="77777777" w:rsidR="003A1E9D" w:rsidRPr="009F3390" w:rsidRDefault="003A1E9D" w:rsidP="00E14EC5">
      <w:pPr>
        <w:spacing w:after="0" w:line="240" w:lineRule="auto"/>
        <w:jc w:val="center"/>
        <w:rPr>
          <w:rFonts w:ascii="Quicksand Light" w:hAnsi="Quicksand Light" w:cs="Arial"/>
          <w:b/>
          <w:color w:val="1D1B11"/>
        </w:rPr>
      </w:pPr>
    </w:p>
    <w:p w14:paraId="0025AC40" w14:textId="0C61540E" w:rsidR="00E14EC5" w:rsidRPr="009F3390" w:rsidRDefault="00E14EC5" w:rsidP="00E14EC5">
      <w:pPr>
        <w:spacing w:after="0" w:line="240" w:lineRule="auto"/>
        <w:jc w:val="center"/>
        <w:rPr>
          <w:rFonts w:ascii="Quicksand Light" w:hAnsi="Quicksand Light" w:cs="Arial"/>
          <w:b/>
          <w:color w:val="1D1B11"/>
        </w:rPr>
      </w:pPr>
      <w:r w:rsidRPr="009F3390">
        <w:rPr>
          <w:rFonts w:ascii="Quicksand Light" w:hAnsi="Quicksand Light" w:cs="Arial"/>
          <w:b/>
          <w:color w:val="1D1B11"/>
        </w:rPr>
        <w:lastRenderedPageBreak/>
        <w:t xml:space="preserve">Gráfico N° </w:t>
      </w:r>
      <w:r w:rsidR="003A1E9D" w:rsidRPr="009F3390">
        <w:rPr>
          <w:rFonts w:ascii="Quicksand Light" w:hAnsi="Quicksand Light" w:cs="Arial"/>
          <w:b/>
          <w:color w:val="1D1B11"/>
        </w:rPr>
        <w:t>4</w:t>
      </w:r>
    </w:p>
    <w:p w14:paraId="404DC980" w14:textId="77777777" w:rsidR="00E14EC5" w:rsidRPr="009F3390" w:rsidRDefault="00E14EC5" w:rsidP="00E14EC5">
      <w:pPr>
        <w:spacing w:after="0" w:line="240" w:lineRule="auto"/>
        <w:jc w:val="center"/>
        <w:rPr>
          <w:rFonts w:ascii="Quicksand Light" w:hAnsi="Quicksand Light" w:cs="Arial"/>
          <w:b/>
          <w:color w:val="1D1B11"/>
        </w:rPr>
      </w:pPr>
      <w:r w:rsidRPr="009F3390">
        <w:rPr>
          <w:rFonts w:ascii="Quicksand Light" w:hAnsi="Quicksand Light" w:cs="Arial"/>
          <w:b/>
          <w:bCs/>
          <w:color w:val="1D1B11"/>
        </w:rPr>
        <w:t>Articulación Ejes PDES 2021-2025 y Pilares Agenda Patriótica 2025</w:t>
      </w:r>
    </w:p>
    <w:p w14:paraId="0337FA76" w14:textId="77777777" w:rsidR="00E14EC5" w:rsidRPr="009F3390" w:rsidRDefault="00E14EC5" w:rsidP="00E14EC5">
      <w:pPr>
        <w:spacing w:after="0" w:line="240" w:lineRule="auto"/>
        <w:rPr>
          <w:rFonts w:ascii="Quicksand Light" w:hAnsi="Quicksand Light" w:cs="Arial"/>
          <w:b/>
          <w:bCs/>
          <w:color w:val="1D1B11"/>
        </w:rPr>
      </w:pPr>
    </w:p>
    <w:p w14:paraId="15904342" w14:textId="0B31B8E0" w:rsidR="00E14EC5" w:rsidRPr="009F3390" w:rsidRDefault="003A1E9D" w:rsidP="00E14EC5">
      <w:pPr>
        <w:pStyle w:val="Prrafodelista"/>
        <w:spacing w:line="240" w:lineRule="auto"/>
        <w:ind w:left="-284"/>
        <w:rPr>
          <w:rFonts w:ascii="Quicksand Light" w:hAnsi="Quicksand Light" w:cs="Arial"/>
          <w:b/>
          <w:bCs/>
          <w:kern w:val="24"/>
          <w:lang w:val="es-BO"/>
        </w:rPr>
      </w:pPr>
      <w:r w:rsidRPr="009F3390">
        <w:rPr>
          <w:rFonts w:ascii="Quicksand Light" w:eastAsia="Times New Roman" w:hAnsi="Quicksand Light" w:cs="Arial"/>
          <w:bCs/>
          <w:iCs/>
          <w:noProof/>
          <w:sz w:val="16"/>
          <w:szCs w:val="16"/>
          <w:lang w:eastAsia="es-ES"/>
        </w:rPr>
        <mc:AlternateContent>
          <mc:Choice Requires="wps">
            <w:drawing>
              <wp:anchor distT="0" distB="0" distL="114300" distR="114300" simplePos="0" relativeHeight="251939839" behindDoc="0" locked="0" layoutInCell="1" allowOverlap="1" wp14:anchorId="2308E65D" wp14:editId="5084486B">
                <wp:simplePos x="0" y="0"/>
                <wp:positionH relativeFrom="margin">
                  <wp:posOffset>739140</wp:posOffset>
                </wp:positionH>
                <wp:positionV relativeFrom="paragraph">
                  <wp:posOffset>4505325</wp:posOffset>
                </wp:positionV>
                <wp:extent cx="4695825" cy="771525"/>
                <wp:effectExtent l="0" t="0" r="28575" b="28575"/>
                <wp:wrapNone/>
                <wp:docPr id="145" name="Rectángulo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5825" cy="771525"/>
                        </a:xfrm>
                        <a:prstGeom prst="rect">
                          <a:avLst/>
                        </a:prstGeom>
                        <a:solidFill>
                          <a:schemeClr val="tx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A3C0197" w14:textId="77777777" w:rsidR="00DC518B" w:rsidRPr="006D40E7" w:rsidRDefault="00DC518B" w:rsidP="00B37EC9">
                            <w:pPr>
                              <w:autoSpaceDE w:val="0"/>
                              <w:autoSpaceDN w:val="0"/>
                              <w:adjustRightInd w:val="0"/>
                              <w:spacing w:after="0" w:line="240" w:lineRule="auto"/>
                              <w:rPr>
                                <w:rFonts w:ascii="Roboto-Medium" w:hAnsi="Roboto-Medium" w:cs="Roboto-Medium"/>
                                <w:color w:val="FFFFFF"/>
                                <w:sz w:val="16"/>
                                <w:szCs w:val="16"/>
                              </w:rPr>
                            </w:pPr>
                            <w:r w:rsidRPr="006D40E7">
                              <w:rPr>
                                <w:sz w:val="32"/>
                                <w:szCs w:val="32"/>
                              </w:rPr>
                              <w:t xml:space="preserve">EJE </w:t>
                            </w:r>
                            <w:r>
                              <w:rPr>
                                <w:sz w:val="32"/>
                                <w:szCs w:val="32"/>
                              </w:rPr>
                              <w:t>7</w:t>
                            </w:r>
                            <w:r>
                              <w:rPr>
                                <w:sz w:val="32"/>
                                <w:szCs w:val="32"/>
                              </w:rPr>
                              <w:br/>
                            </w:r>
                            <w:r w:rsidRPr="006D40E7">
                              <w:rPr>
                                <w:rFonts w:ascii="Roboto-Medium" w:hAnsi="Roboto-Medium" w:cs="Roboto-Medium"/>
                                <w:color w:val="FFFFFF"/>
                                <w:sz w:val="18"/>
                                <w:szCs w:val="18"/>
                              </w:rPr>
                              <w:t>Reforma Judicial, Gestión Pública Digitalizada Y Transparente; Seguridad Y Defensa Integral Con Soberanía Nacional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08E65D" id="Rectángulo 145" o:spid="_x0000_s1026" style="position:absolute;left:0;text-align:left;margin-left:58.2pt;margin-top:354.75pt;width:369.75pt;height:60.75pt;z-index:2519398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" fillcolor="#8496b0 [1951]" strokecolor="#1f4d78 [1604]" strokeweight="1pt">
                <v:path arrowok="t"/>
                <v:textbox>
                  <w:txbxContent>
                    <w:p w14:paraId="0A3C0197" w14:textId="77777777" w:rsidR="00DC518B" w:rsidRPr="006D40E7" w:rsidRDefault="00DC518B" w:rsidP="00B37EC9">
                      <w:pPr>
                        <w:autoSpaceDE w:val="0"/>
                        <w:autoSpaceDN w:val="0"/>
                        <w:adjustRightInd w:val="0"/>
                        <w:spacing w:after="0" w:line="240" w:lineRule="auto"/>
                        <w:rPr>
                          <w:rFonts w:ascii="Roboto-Medium" w:hAnsi="Roboto-Medium" w:cs="Roboto-Medium"/>
                          <w:color w:val="FFFFFF"/>
                          <w:sz w:val="16"/>
                          <w:szCs w:val="16"/>
                        </w:rPr>
                      </w:pPr>
                      <w:r w:rsidRPr="006D40E7">
                        <w:rPr>
                          <w:sz w:val="32"/>
                          <w:szCs w:val="32"/>
                        </w:rPr>
                        <w:t xml:space="preserve">EJE </w:t>
                      </w:r>
                      <w:r>
                        <w:rPr>
                          <w:sz w:val="32"/>
                          <w:szCs w:val="32"/>
                        </w:rPr>
                        <w:t>7</w:t>
                      </w:r>
                      <w:r>
                        <w:rPr>
                          <w:sz w:val="32"/>
                          <w:szCs w:val="32"/>
                        </w:rPr>
                        <w:br/>
                      </w:r>
                      <w:r w:rsidRPr="006D40E7">
                        <w:rPr>
                          <w:rFonts w:ascii="Roboto-Medium" w:hAnsi="Roboto-Medium" w:cs="Roboto-Medium"/>
                          <w:color w:val="FFFFFF"/>
                          <w:sz w:val="18"/>
                          <w:szCs w:val="18"/>
                        </w:rPr>
                        <w:t>Reforma Judicial, Gestión Pública Digitalizada Y Transparente; Seguridad Y Defensa Integral Con Soberanía Nacional</w:t>
                      </w:r>
                    </w:p>
                  </w:txbxContent>
                </v:textbox>
                <w10:wrap anchorx="margin"/>
              </v:rect>
            </w:pict>
          </mc:Fallback>
        </mc:AlternateContent>
      </w:r>
      <w:r w:rsidR="00136EE7" w:rsidRPr="009F3390">
        <w:rPr>
          <w:rFonts w:ascii="Quicksand Light" w:hAnsi="Quicksand Light"/>
          <w:noProof/>
        </w:rPr>
        <mc:AlternateContent>
          <mc:Choice Requires="wps">
            <w:drawing>
              <wp:anchor distT="0" distB="0" distL="114300" distR="114300" simplePos="0" relativeHeight="251936767" behindDoc="0" locked="0" layoutInCell="1" allowOverlap="1" wp14:anchorId="3E99879B" wp14:editId="45592BDC">
                <wp:simplePos x="0" y="0"/>
                <wp:positionH relativeFrom="column">
                  <wp:posOffset>4886960</wp:posOffset>
                </wp:positionH>
                <wp:positionV relativeFrom="paragraph">
                  <wp:posOffset>2788285</wp:posOffset>
                </wp:positionV>
                <wp:extent cx="1212850" cy="588645"/>
                <wp:effectExtent l="0" t="0" r="25400" b="20955"/>
                <wp:wrapNone/>
                <wp:docPr id="142" name="Rectángulo: esquinas redondeadas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2850" cy="58864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C6D800" w14:textId="77777777" w:rsidR="00DC518B" w:rsidRPr="009D2085" w:rsidRDefault="00DC518B" w:rsidP="00B37EC9">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PILAR 6. SOBERANÍA PRODUCTIVA CON DIVERSIFICACIÓN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3E99879B" id="Rectángulo: esquinas redondeadas 142" o:spid="_x0000_s1027" style="position:absolute;left:0;text-align:left;margin-left:384.8pt;margin-top:219.55pt;width:95.5pt;height:46.35pt;z-index:2519367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" fillcolor="#5b9bd5 [3204]" strokecolor="#1f4d78 [1604]" strokeweight="1pt">
                <v:stroke joinstyle="miter"/>
                <v:path arrowok="t"/>
                <v:textbox>
                  <w:txbxContent>
                    <w:p w14:paraId="77C6D800" w14:textId="77777777" w:rsidR="00DC518B" w:rsidRPr="009D2085" w:rsidRDefault="00DC518B" w:rsidP="00B37EC9">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PILAR 6. SOBERANÍA PRODUCTIVA CON DIVERSIFICACIÓN</w:t>
                      </w:r>
                    </w:p>
                  </w:txbxContent>
                </v:textbox>
              </v:roundrect>
            </w:pict>
          </mc:Fallback>
        </mc:AlternateContent>
      </w:r>
      <w:r w:rsidR="00136EE7" w:rsidRPr="009F3390">
        <w:rPr>
          <w:rFonts w:ascii="Quicksand Light" w:hAnsi="Quicksand Light"/>
          <w:noProof/>
        </w:rPr>
        <mc:AlternateContent>
          <mc:Choice Requires="wps">
            <w:drawing>
              <wp:anchor distT="0" distB="0" distL="114300" distR="114300" simplePos="0" relativeHeight="251938815" behindDoc="0" locked="0" layoutInCell="1" allowOverlap="1" wp14:anchorId="29203F37" wp14:editId="50CC36A5">
                <wp:simplePos x="0" y="0"/>
                <wp:positionH relativeFrom="column">
                  <wp:posOffset>3629660</wp:posOffset>
                </wp:positionH>
                <wp:positionV relativeFrom="paragraph">
                  <wp:posOffset>2778760</wp:posOffset>
                </wp:positionV>
                <wp:extent cx="1216660" cy="588010"/>
                <wp:effectExtent l="0" t="0" r="21590" b="21590"/>
                <wp:wrapNone/>
                <wp:docPr id="144" name="Rectángulo: esquinas redondeadas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6660" cy="58801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E3CCB03" w14:textId="77777777" w:rsidR="00DC518B" w:rsidRPr="009D2085" w:rsidRDefault="00DC518B" w:rsidP="00B37EC9">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PILAR 4. SOBERANÍA CIENTÍFICA Y TECNOLÓGICA</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29203F37" id="Rectángulo: esquinas redondeadas 144" o:spid="_x0000_s1028" style="position:absolute;left:0;text-align:left;margin-left:285.8pt;margin-top:218.8pt;width:95.8pt;height:46.3pt;z-index:2519388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" fillcolor="#5b9bd5 [3204]" strokecolor="#1f4d78 [1604]" strokeweight="1pt">
                <v:stroke joinstyle="miter"/>
                <v:path arrowok="t"/>
                <v:textbox>
                  <w:txbxContent>
                    <w:p w14:paraId="5E3CCB03" w14:textId="77777777" w:rsidR="00DC518B" w:rsidRPr="009D2085" w:rsidRDefault="00DC518B" w:rsidP="00B37EC9">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PILAR 4. SOBERANÍA CIENTÍFICA Y TECNOLÓGICA</w:t>
                      </w:r>
                    </w:p>
                  </w:txbxContent>
                </v:textbox>
              </v:roundrect>
            </w:pict>
          </mc:Fallback>
        </mc:AlternateContent>
      </w:r>
      <w:r w:rsidR="00136EE7" w:rsidRPr="009F3390">
        <w:rPr>
          <w:rFonts w:ascii="Quicksand Light" w:hAnsi="Quicksand Light"/>
          <w:noProof/>
        </w:rPr>
        <mc:AlternateContent>
          <mc:Choice Requires="wps">
            <w:drawing>
              <wp:anchor distT="0" distB="0" distL="114300" distR="114300" simplePos="0" relativeHeight="251937791" behindDoc="0" locked="0" layoutInCell="1" allowOverlap="1" wp14:anchorId="0905B5DF" wp14:editId="39B27435">
                <wp:simplePos x="0" y="0"/>
                <wp:positionH relativeFrom="column">
                  <wp:posOffset>2505075</wp:posOffset>
                </wp:positionH>
                <wp:positionV relativeFrom="paragraph">
                  <wp:posOffset>2788549</wp:posOffset>
                </wp:positionV>
                <wp:extent cx="1076325" cy="588010"/>
                <wp:effectExtent l="0" t="0" r="28575" b="21590"/>
                <wp:wrapNone/>
                <wp:docPr id="143" name="Rectángulo: esquinas redondeadas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58801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2597DD3" w14:textId="77777777" w:rsidR="00DC518B" w:rsidRPr="009D2085" w:rsidRDefault="00DC518B" w:rsidP="00B37EC9">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 xml:space="preserve">PILAR 3. </w:t>
                            </w:r>
                            <w:r>
                              <w:rPr>
                                <w:rFonts w:hAnsi="Calibri"/>
                                <w:color w:val="FFFFFF" w:themeColor="light1"/>
                                <w:kern w:val="24"/>
                                <w:sz w:val="18"/>
                                <w:szCs w:val="18"/>
                                <w:lang w:val="es-ES"/>
                              </w:rPr>
                              <w:t xml:space="preserve"> </w:t>
                            </w:r>
                            <w:r w:rsidRPr="009D2085">
                              <w:rPr>
                                <w:rFonts w:hAnsi="Calibri"/>
                                <w:color w:val="FFFFFF" w:themeColor="light1"/>
                                <w:kern w:val="24"/>
                                <w:sz w:val="18"/>
                                <w:szCs w:val="18"/>
                                <w:lang w:val="es-ES"/>
                              </w:rPr>
                              <w:t>SALUD, EDUCACIÓN Y DEPORTES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905B5DF" id="Rectángulo: esquinas redondeadas 143" o:spid="_x0000_s1029" style="position:absolute;left:0;text-align:left;margin-left:197.25pt;margin-top:219.55pt;width:84.75pt;height:46.3pt;z-index:2519377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" fillcolor="#5b9bd5 [3204]" strokecolor="#1f4d78 [1604]" strokeweight="1pt">
                <v:stroke joinstyle="miter"/>
                <v:path arrowok="t"/>
                <v:textbox>
                  <w:txbxContent>
                    <w:p w14:paraId="22597DD3" w14:textId="77777777" w:rsidR="00DC518B" w:rsidRPr="009D2085" w:rsidRDefault="00DC518B" w:rsidP="00B37EC9">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 xml:space="preserve">PILAR 3. </w:t>
                      </w:r>
                      <w:r>
                        <w:rPr>
                          <w:rFonts w:hAnsi="Calibri"/>
                          <w:color w:val="FFFFFF" w:themeColor="light1"/>
                          <w:kern w:val="24"/>
                          <w:sz w:val="18"/>
                          <w:szCs w:val="18"/>
                          <w:lang w:val="es-ES"/>
                        </w:rPr>
                        <w:t xml:space="preserve"> </w:t>
                      </w:r>
                      <w:r w:rsidRPr="009D2085">
                        <w:rPr>
                          <w:rFonts w:hAnsi="Calibri"/>
                          <w:color w:val="FFFFFF" w:themeColor="light1"/>
                          <w:kern w:val="24"/>
                          <w:sz w:val="18"/>
                          <w:szCs w:val="18"/>
                          <w:lang w:val="es-ES"/>
                        </w:rPr>
                        <w:t>SALUD, EDUCACIÓN Y DEPORTES</w:t>
                      </w:r>
                    </w:p>
                  </w:txbxContent>
                </v:textbox>
              </v:roundrect>
            </w:pict>
          </mc:Fallback>
        </mc:AlternateContent>
      </w:r>
      <w:r w:rsidR="00136EE7" w:rsidRPr="009F3390">
        <w:rPr>
          <w:rFonts w:ascii="Quicksand Light" w:hAnsi="Quicksand Light"/>
          <w:noProof/>
        </w:rPr>
        <mc:AlternateContent>
          <mc:Choice Requires="wps">
            <w:drawing>
              <wp:anchor distT="0" distB="0" distL="114300" distR="114300" simplePos="0" relativeHeight="251934719" behindDoc="0" locked="0" layoutInCell="1" allowOverlap="1" wp14:anchorId="2F7F2D83" wp14:editId="59ED83AB">
                <wp:simplePos x="0" y="0"/>
                <wp:positionH relativeFrom="column">
                  <wp:posOffset>2495550</wp:posOffset>
                </wp:positionH>
                <wp:positionV relativeFrom="paragraph">
                  <wp:posOffset>1860814</wp:posOffset>
                </wp:positionV>
                <wp:extent cx="1400175" cy="581025"/>
                <wp:effectExtent l="0" t="0" r="28575" b="28575"/>
                <wp:wrapNone/>
                <wp:docPr id="141" name="Rectángulo: esquinas redondeadas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0175" cy="5810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C1FF1EE" w14:textId="77777777" w:rsidR="00DC518B" w:rsidRPr="009D2085" w:rsidRDefault="00DC518B" w:rsidP="00B37EC9">
                            <w:pPr>
                              <w:jc w:val="center"/>
                              <w:rPr>
                                <w:rFonts w:hAnsi="Calibri"/>
                                <w:color w:val="FFFFFF" w:themeColor="light1"/>
                                <w:kern w:val="24"/>
                                <w:sz w:val="18"/>
                                <w:szCs w:val="18"/>
                              </w:rPr>
                            </w:pPr>
                            <w:r w:rsidRPr="009D2085">
                              <w:rPr>
                                <w:rFonts w:hAnsi="Calibri"/>
                                <w:color w:val="FFFFFF" w:themeColor="light1"/>
                                <w:kern w:val="24"/>
                                <w:sz w:val="18"/>
                                <w:szCs w:val="18"/>
                              </w:rPr>
                              <w:t>PILAR 7. SOBERANÍA SOBRE NUESTROS RECURSOS NATURALES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2F7F2D83" id="Rectángulo: esquinas redondeadas 141" o:spid="_x0000_s1030" style="position:absolute;left:0;text-align:left;margin-left:196.5pt;margin-top:146.5pt;width:110.25pt;height:45.75pt;z-index:2519347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" fillcolor="#5b9bd5 [3204]" strokecolor="#1f4d78 [1604]" strokeweight="1pt">
                <v:stroke joinstyle="miter"/>
                <v:path arrowok="t"/>
                <v:textbox>
                  <w:txbxContent>
                    <w:p w14:paraId="0C1FF1EE" w14:textId="77777777" w:rsidR="00DC518B" w:rsidRPr="009D2085" w:rsidRDefault="00DC518B" w:rsidP="00B37EC9">
                      <w:pPr>
                        <w:jc w:val="center"/>
                        <w:rPr>
                          <w:rFonts w:hAnsi="Calibri"/>
                          <w:color w:val="FFFFFF" w:themeColor="light1"/>
                          <w:kern w:val="24"/>
                          <w:sz w:val="18"/>
                          <w:szCs w:val="18"/>
                        </w:rPr>
                      </w:pPr>
                      <w:r w:rsidRPr="009D2085">
                        <w:rPr>
                          <w:rFonts w:hAnsi="Calibri"/>
                          <w:color w:val="FFFFFF" w:themeColor="light1"/>
                          <w:kern w:val="24"/>
                          <w:sz w:val="18"/>
                          <w:szCs w:val="18"/>
                        </w:rPr>
                        <w:t>PILAR 7. SOBERANÍA SOBRE NUESTROS RECURSOS NATURALES</w:t>
                      </w:r>
                    </w:p>
                  </w:txbxContent>
                </v:textbox>
              </v:roundrect>
            </w:pict>
          </mc:Fallback>
        </mc:AlternateContent>
      </w:r>
      <w:r w:rsidR="00136EE7" w:rsidRPr="009F3390">
        <w:rPr>
          <w:rFonts w:ascii="Quicksand Light" w:hAnsi="Quicksand Light"/>
          <w:noProof/>
        </w:rPr>
        <mc:AlternateContent>
          <mc:Choice Requires="wps">
            <w:drawing>
              <wp:anchor distT="0" distB="0" distL="114300" distR="114300" simplePos="0" relativeHeight="251833343" behindDoc="0" locked="0" layoutInCell="1" allowOverlap="1" wp14:anchorId="33A822B0" wp14:editId="07E11C0E">
                <wp:simplePos x="0" y="0"/>
                <wp:positionH relativeFrom="column">
                  <wp:posOffset>2470150</wp:posOffset>
                </wp:positionH>
                <wp:positionV relativeFrom="paragraph">
                  <wp:posOffset>111760</wp:posOffset>
                </wp:positionV>
                <wp:extent cx="981075" cy="588645"/>
                <wp:effectExtent l="0" t="0" r="28575" b="20955"/>
                <wp:wrapNone/>
                <wp:docPr id="122" name="Rectángulo: esquinas redondeadas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1075" cy="58864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AF9781" w14:textId="77777777" w:rsidR="00DC518B" w:rsidRPr="009D2085" w:rsidRDefault="00DC518B" w:rsidP="00E14EC5">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PILAR 1. ERRADICACIÓN DE LA POBREZA</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33A822B0" id="Rectángulo: esquinas redondeadas 122" o:spid="_x0000_s1031" style="position:absolute;left:0;text-align:left;margin-left:194.5pt;margin-top:8.8pt;width:77.25pt;height:46.35pt;z-index:251833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" fillcolor="#5b9bd5 [3204]" strokecolor="#1f4d78 [1604]" strokeweight="1pt">
                <v:stroke joinstyle="miter"/>
                <v:path arrowok="t"/>
                <v:textbox>
                  <w:txbxContent>
                    <w:p w14:paraId="02AF9781" w14:textId="77777777" w:rsidR="00DC518B" w:rsidRPr="009D2085" w:rsidRDefault="00DC518B" w:rsidP="00E14EC5">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PILAR 1. ERRADICACIÓN DE LA POBREZA</w:t>
                      </w:r>
                    </w:p>
                  </w:txbxContent>
                </v:textbox>
              </v:roundrect>
            </w:pict>
          </mc:Fallback>
        </mc:AlternateContent>
      </w:r>
      <w:r w:rsidR="00136EE7" w:rsidRPr="009F3390">
        <w:rPr>
          <w:rFonts w:ascii="Quicksand Light" w:hAnsi="Quicksand Light"/>
          <w:noProof/>
        </w:rPr>
        <mc:AlternateContent>
          <mc:Choice Requires="wps">
            <w:drawing>
              <wp:anchor distT="0" distB="0" distL="114300" distR="114300" simplePos="0" relativeHeight="251834367" behindDoc="0" locked="0" layoutInCell="1" allowOverlap="1" wp14:anchorId="1542017B" wp14:editId="61FDEBE6">
                <wp:simplePos x="0" y="0"/>
                <wp:positionH relativeFrom="column">
                  <wp:posOffset>3508375</wp:posOffset>
                </wp:positionH>
                <wp:positionV relativeFrom="paragraph">
                  <wp:posOffset>111125</wp:posOffset>
                </wp:positionV>
                <wp:extent cx="1171575" cy="597535"/>
                <wp:effectExtent l="0" t="0" r="28575" b="12065"/>
                <wp:wrapNone/>
                <wp:docPr id="123" name="Rectángulo: esquinas redondeadas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1575" cy="59753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73C092" w14:textId="77777777" w:rsidR="00DC518B" w:rsidRPr="009D2085" w:rsidRDefault="00DC518B" w:rsidP="00E14EC5">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PILAR 2. UNIVERSALIZA-CIÓN DE SERVICIOS BÁSICOS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1542017B" id="Rectángulo: esquinas redondeadas 123" o:spid="_x0000_s1032" style="position:absolute;left:0;text-align:left;margin-left:276.25pt;margin-top:8.75pt;width:92.25pt;height:47.05pt;z-index:251834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" fillcolor="#5b9bd5 [3204]" strokecolor="#1f4d78 [1604]" strokeweight="1pt">
                <v:stroke joinstyle="miter"/>
                <v:path arrowok="t"/>
                <v:textbox>
                  <w:txbxContent>
                    <w:p w14:paraId="5B73C092" w14:textId="77777777" w:rsidR="00DC518B" w:rsidRPr="009D2085" w:rsidRDefault="00DC518B" w:rsidP="00E14EC5">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PILAR 2. UNIVERSALIZA-CIÓN DE SERVICIOS BÁSICOS</w:t>
                      </w:r>
                    </w:p>
                  </w:txbxContent>
                </v:textbox>
              </v:roundrect>
            </w:pict>
          </mc:Fallback>
        </mc:AlternateContent>
      </w:r>
      <w:r w:rsidR="00136EE7" w:rsidRPr="009F3390">
        <w:rPr>
          <w:rFonts w:ascii="Quicksand Light" w:hAnsi="Quicksand Light"/>
          <w:noProof/>
        </w:rPr>
        <mc:AlternateContent>
          <mc:Choice Requires="wps">
            <w:drawing>
              <wp:anchor distT="0" distB="0" distL="114300" distR="114300" simplePos="0" relativeHeight="251835391" behindDoc="0" locked="0" layoutInCell="1" allowOverlap="1" wp14:anchorId="4549CEF1" wp14:editId="654FB3D7">
                <wp:simplePos x="0" y="0"/>
                <wp:positionH relativeFrom="column">
                  <wp:posOffset>4756150</wp:posOffset>
                </wp:positionH>
                <wp:positionV relativeFrom="paragraph">
                  <wp:posOffset>121549</wp:posOffset>
                </wp:positionV>
                <wp:extent cx="1122045" cy="588645"/>
                <wp:effectExtent l="0" t="0" r="20955" b="20955"/>
                <wp:wrapNone/>
                <wp:docPr id="124" name="Rectángulo: esquinas redondeadas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2045" cy="58864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4765A51" w14:textId="77777777" w:rsidR="00DC518B" w:rsidRPr="009D2085" w:rsidRDefault="00DC518B" w:rsidP="00E14EC5">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PILAR 5. SOBERANÍA COMUNITARIA FINANCIERA</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4549CEF1" id="Rectángulo: esquinas redondeadas 124" o:spid="_x0000_s1033" style="position:absolute;left:0;text-align:left;margin-left:374.5pt;margin-top:9.55pt;width:88.35pt;height:46.35pt;z-index:2518353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" fillcolor="#5b9bd5 [3204]" strokecolor="#1f4d78 [1604]" strokeweight="1pt">
                <v:stroke joinstyle="miter"/>
                <v:path arrowok="t"/>
                <v:textbox>
                  <w:txbxContent>
                    <w:p w14:paraId="54765A51" w14:textId="77777777" w:rsidR="00DC518B" w:rsidRPr="009D2085" w:rsidRDefault="00DC518B" w:rsidP="00E14EC5">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PILAR 5. SOBERANÍA COMUNITARIA FINANCIERA</w:t>
                      </w:r>
                    </w:p>
                  </w:txbxContent>
                </v:textbox>
              </v:roundrect>
            </w:pict>
          </mc:Fallback>
        </mc:AlternateContent>
      </w:r>
      <w:r w:rsidR="00136EE7" w:rsidRPr="009F3390">
        <w:rPr>
          <w:rFonts w:ascii="Quicksand Light" w:hAnsi="Quicksand Light"/>
          <w:noProof/>
        </w:rPr>
        <mc:AlternateContent>
          <mc:Choice Requires="wps">
            <w:drawing>
              <wp:anchor distT="0" distB="0" distL="114300" distR="114300" simplePos="0" relativeHeight="251837439" behindDoc="0" locked="0" layoutInCell="1" allowOverlap="1" wp14:anchorId="57504E05" wp14:editId="3DB31E6A">
                <wp:simplePos x="0" y="0"/>
                <wp:positionH relativeFrom="column">
                  <wp:posOffset>3759200</wp:posOffset>
                </wp:positionH>
                <wp:positionV relativeFrom="paragraph">
                  <wp:posOffset>982345</wp:posOffset>
                </wp:positionV>
                <wp:extent cx="1362075" cy="588645"/>
                <wp:effectExtent l="0" t="0" r="28575" b="20955"/>
                <wp:wrapNone/>
                <wp:docPr id="126" name="Rectángulo: esquinas redondeadas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58864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E7392AF" w14:textId="77777777" w:rsidR="00DC518B" w:rsidRPr="009D2085" w:rsidRDefault="00DC518B" w:rsidP="00E14EC5">
                            <w:pPr>
                              <w:jc w:val="center"/>
                              <w:rPr>
                                <w:rFonts w:hAnsi="Calibri"/>
                                <w:color w:val="FFFFFF" w:themeColor="light1"/>
                                <w:kern w:val="24"/>
                                <w:sz w:val="18"/>
                                <w:szCs w:val="18"/>
                              </w:rPr>
                            </w:pPr>
                            <w:r w:rsidRPr="009D2085">
                              <w:rPr>
                                <w:rFonts w:hAnsi="Calibri"/>
                                <w:color w:val="FFFFFF" w:themeColor="light1"/>
                                <w:kern w:val="24"/>
                                <w:sz w:val="18"/>
                                <w:szCs w:val="18"/>
                              </w:rPr>
                              <w:t xml:space="preserve">PILAR 7. </w:t>
                            </w:r>
                            <w:r>
                              <w:rPr>
                                <w:rFonts w:hAnsi="Calibri"/>
                                <w:color w:val="FFFFFF" w:themeColor="light1"/>
                                <w:kern w:val="24"/>
                                <w:sz w:val="18"/>
                                <w:szCs w:val="18"/>
                              </w:rPr>
                              <w:t>S</w:t>
                            </w:r>
                            <w:r w:rsidRPr="009D2085">
                              <w:rPr>
                                <w:rFonts w:hAnsi="Calibri"/>
                                <w:color w:val="FFFFFF" w:themeColor="light1"/>
                                <w:kern w:val="24"/>
                                <w:sz w:val="18"/>
                                <w:szCs w:val="18"/>
                              </w:rPr>
                              <w:t>OBERANÍA SOBRE NUESTROS RECURSOS NATURALES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57504E05" id="Rectángulo: esquinas redondeadas 126" o:spid="_x0000_s1034" style="position:absolute;left:0;text-align:left;margin-left:296pt;margin-top:77.35pt;width:107.25pt;height:46.35pt;z-index:2518374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" fillcolor="#5b9bd5 [3204]" strokecolor="#1f4d78 [1604]" strokeweight="1pt">
                <v:stroke joinstyle="miter"/>
                <v:path arrowok="t"/>
                <v:textbox>
                  <w:txbxContent>
                    <w:p w14:paraId="7E7392AF" w14:textId="77777777" w:rsidR="00DC518B" w:rsidRPr="009D2085" w:rsidRDefault="00DC518B" w:rsidP="00E14EC5">
                      <w:pPr>
                        <w:jc w:val="center"/>
                        <w:rPr>
                          <w:rFonts w:hAnsi="Calibri"/>
                          <w:color w:val="FFFFFF" w:themeColor="light1"/>
                          <w:kern w:val="24"/>
                          <w:sz w:val="18"/>
                          <w:szCs w:val="18"/>
                        </w:rPr>
                      </w:pPr>
                      <w:r w:rsidRPr="009D2085">
                        <w:rPr>
                          <w:rFonts w:hAnsi="Calibri"/>
                          <w:color w:val="FFFFFF" w:themeColor="light1"/>
                          <w:kern w:val="24"/>
                          <w:sz w:val="18"/>
                          <w:szCs w:val="18"/>
                        </w:rPr>
                        <w:t xml:space="preserve">PILAR 7. </w:t>
                      </w:r>
                      <w:r>
                        <w:rPr>
                          <w:rFonts w:hAnsi="Calibri"/>
                          <w:color w:val="FFFFFF" w:themeColor="light1"/>
                          <w:kern w:val="24"/>
                          <w:sz w:val="18"/>
                          <w:szCs w:val="18"/>
                        </w:rPr>
                        <w:t>S</w:t>
                      </w:r>
                      <w:r w:rsidRPr="009D2085">
                        <w:rPr>
                          <w:rFonts w:hAnsi="Calibri"/>
                          <w:color w:val="FFFFFF" w:themeColor="light1"/>
                          <w:kern w:val="24"/>
                          <w:sz w:val="18"/>
                          <w:szCs w:val="18"/>
                        </w:rPr>
                        <w:t>OBERANÍA SOBRE NUESTROS RECURSOS NATURALES</w:t>
                      </w:r>
                    </w:p>
                  </w:txbxContent>
                </v:textbox>
              </v:roundrect>
            </w:pict>
          </mc:Fallback>
        </mc:AlternateContent>
      </w:r>
      <w:r w:rsidR="00136EE7" w:rsidRPr="009F3390">
        <w:rPr>
          <w:rFonts w:ascii="Quicksand Light" w:hAnsi="Quicksand Light"/>
          <w:noProof/>
        </w:rPr>
        <mc:AlternateContent>
          <mc:Choice Requires="wps">
            <w:drawing>
              <wp:anchor distT="0" distB="0" distL="114300" distR="114300" simplePos="0" relativeHeight="251836415" behindDoc="0" locked="0" layoutInCell="1" allowOverlap="1" wp14:anchorId="4315DE55" wp14:editId="1BA2A426">
                <wp:simplePos x="0" y="0"/>
                <wp:positionH relativeFrom="column">
                  <wp:posOffset>2492375</wp:posOffset>
                </wp:positionH>
                <wp:positionV relativeFrom="paragraph">
                  <wp:posOffset>973084</wp:posOffset>
                </wp:positionV>
                <wp:extent cx="1200150" cy="588645"/>
                <wp:effectExtent l="0" t="0" r="19050" b="20955"/>
                <wp:wrapNone/>
                <wp:docPr id="125" name="Rectángulo: esquinas redondeadas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0150" cy="58864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2CF4427" w14:textId="77777777" w:rsidR="00DC518B" w:rsidRPr="009D2085" w:rsidRDefault="00DC518B" w:rsidP="00E14EC5">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PILAR 6. SOBERANÍA PRODUCTIVA CON DIVERSIFICACIÓN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4315DE55" id="Rectángulo: esquinas redondeadas 125" o:spid="_x0000_s1035" style="position:absolute;left:0;text-align:left;margin-left:196.25pt;margin-top:76.6pt;width:94.5pt;height:46.35pt;z-index:251836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" fillcolor="#5b9bd5 [3204]" strokecolor="#1f4d78 [1604]" strokeweight="1pt">
                <v:stroke joinstyle="miter"/>
                <v:path arrowok="t"/>
                <v:textbox>
                  <w:txbxContent>
                    <w:p w14:paraId="32CF4427" w14:textId="77777777" w:rsidR="00DC518B" w:rsidRPr="009D2085" w:rsidRDefault="00DC518B" w:rsidP="00E14EC5">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PILAR 6. SOBERANÍA PRODUCTIVA CON DIVERSIFICACIÓN</w:t>
                      </w:r>
                    </w:p>
                  </w:txbxContent>
                </v:textbox>
              </v:roundrect>
            </w:pict>
          </mc:Fallback>
        </mc:AlternateContent>
      </w:r>
      <w:r w:rsidR="000929F5" w:rsidRPr="009F3390">
        <w:rPr>
          <w:rFonts w:ascii="Quicksand Light" w:hAnsi="Quicksand Light"/>
          <w:noProof/>
        </w:rPr>
        <mc:AlternateContent>
          <mc:Choice Requires="wps">
            <w:drawing>
              <wp:anchor distT="0" distB="0" distL="114300" distR="114300" simplePos="0" relativeHeight="251949055" behindDoc="0" locked="0" layoutInCell="1" allowOverlap="1" wp14:anchorId="051EF0F4" wp14:editId="7EC0C0A8">
                <wp:simplePos x="0" y="0"/>
                <wp:positionH relativeFrom="column">
                  <wp:posOffset>2510790</wp:posOffset>
                </wp:positionH>
                <wp:positionV relativeFrom="paragraph">
                  <wp:posOffset>3722370</wp:posOffset>
                </wp:positionV>
                <wp:extent cx="1076325" cy="588011"/>
                <wp:effectExtent l="0" t="0" r="28575" b="21590"/>
                <wp:wrapNone/>
                <wp:docPr id="56" name="Rectángulo: esquinas redondeadas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588011"/>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CB765D5" w14:textId="77777777" w:rsidR="00DC518B" w:rsidRPr="009D2085" w:rsidRDefault="00DC518B" w:rsidP="000929F5">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 xml:space="preserve">PILAR 3. </w:t>
                            </w:r>
                            <w:r>
                              <w:rPr>
                                <w:rFonts w:hAnsi="Calibri"/>
                                <w:color w:val="FFFFFF" w:themeColor="light1"/>
                                <w:kern w:val="24"/>
                                <w:sz w:val="18"/>
                                <w:szCs w:val="18"/>
                                <w:lang w:val="es-ES"/>
                              </w:rPr>
                              <w:t xml:space="preserve"> </w:t>
                            </w:r>
                            <w:r w:rsidRPr="009D2085">
                              <w:rPr>
                                <w:rFonts w:hAnsi="Calibri"/>
                                <w:color w:val="FFFFFF" w:themeColor="light1"/>
                                <w:kern w:val="24"/>
                                <w:sz w:val="18"/>
                                <w:szCs w:val="18"/>
                                <w:lang w:val="es-ES"/>
                              </w:rPr>
                              <w:t>SALUD, EDUCACIÓN Y DEPORTES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51EF0F4" id="Rectángulo: esquinas redondeadas 56" o:spid="_x0000_s1036" style="position:absolute;left:0;text-align:left;margin-left:197.7pt;margin-top:293.1pt;width:84.75pt;height:46.3pt;z-index:2519490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" fillcolor="#5b9bd5 [3204]" strokecolor="#1f4d78 [1604]" strokeweight="1pt">
                <v:stroke joinstyle="miter"/>
                <v:path arrowok="t"/>
                <v:textbox>
                  <w:txbxContent>
                    <w:p w14:paraId="4CB765D5" w14:textId="77777777" w:rsidR="00DC518B" w:rsidRPr="009D2085" w:rsidRDefault="00DC518B" w:rsidP="000929F5">
                      <w:pPr>
                        <w:jc w:val="center"/>
                        <w:rPr>
                          <w:rFonts w:hAnsi="Calibri"/>
                          <w:color w:val="FFFFFF" w:themeColor="light1"/>
                          <w:kern w:val="24"/>
                          <w:sz w:val="18"/>
                          <w:szCs w:val="18"/>
                          <w:lang w:val="es-ES"/>
                        </w:rPr>
                      </w:pPr>
                      <w:r w:rsidRPr="009D2085">
                        <w:rPr>
                          <w:rFonts w:hAnsi="Calibri"/>
                          <w:color w:val="FFFFFF" w:themeColor="light1"/>
                          <w:kern w:val="24"/>
                          <w:sz w:val="18"/>
                          <w:szCs w:val="18"/>
                          <w:lang w:val="es-ES"/>
                        </w:rPr>
                        <w:t xml:space="preserve">PILAR 3. </w:t>
                      </w:r>
                      <w:r>
                        <w:rPr>
                          <w:rFonts w:hAnsi="Calibri"/>
                          <w:color w:val="FFFFFF" w:themeColor="light1"/>
                          <w:kern w:val="24"/>
                          <w:sz w:val="18"/>
                          <w:szCs w:val="18"/>
                          <w:lang w:val="es-ES"/>
                        </w:rPr>
                        <w:t xml:space="preserve"> </w:t>
                      </w:r>
                      <w:r w:rsidRPr="009D2085">
                        <w:rPr>
                          <w:rFonts w:hAnsi="Calibri"/>
                          <w:color w:val="FFFFFF" w:themeColor="light1"/>
                          <w:kern w:val="24"/>
                          <w:sz w:val="18"/>
                          <w:szCs w:val="18"/>
                          <w:lang w:val="es-ES"/>
                        </w:rPr>
                        <w:t>SALUD, EDUCACIÓN Y DEPORTES</w:t>
                      </w:r>
                    </w:p>
                  </w:txbxContent>
                </v:textbox>
              </v:roundrect>
            </w:pict>
          </mc:Fallback>
        </mc:AlternateContent>
      </w:r>
      <w:r w:rsidR="00E14EC5" w:rsidRPr="009F3390">
        <w:rPr>
          <w:rFonts w:ascii="Quicksand Light" w:hAnsi="Quicksand Light" w:cs="Arial"/>
          <w:b/>
          <w:bCs/>
          <w:noProof/>
          <w:kern w:val="24"/>
          <w:lang w:val="es-BO"/>
        </w:rPr>
        <w:drawing>
          <wp:inline distT="0" distB="0" distL="0" distR="0" wp14:anchorId="2CCE9F2A" wp14:editId="127ECFF8">
            <wp:extent cx="2790825" cy="4400550"/>
            <wp:effectExtent l="0" t="19050" r="0" b="38100"/>
            <wp:docPr id="60" name="Diagrama 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11DA97FC" w14:textId="5DE8C1FC" w:rsidR="00B37EC9" w:rsidRPr="009F3390" w:rsidRDefault="00B37EC9" w:rsidP="00E14EC5">
      <w:pPr>
        <w:spacing w:after="0" w:line="240" w:lineRule="auto"/>
        <w:jc w:val="both"/>
        <w:rPr>
          <w:rFonts w:ascii="Quicksand Light" w:eastAsia="Times New Roman" w:hAnsi="Quicksand Light" w:cs="Arial"/>
          <w:bCs/>
          <w:iCs/>
          <w:sz w:val="16"/>
          <w:szCs w:val="16"/>
          <w:lang w:eastAsia="es-ES"/>
        </w:rPr>
      </w:pPr>
    </w:p>
    <w:p w14:paraId="07739583" w14:textId="77777777" w:rsidR="00B37EC9" w:rsidRPr="009F3390" w:rsidRDefault="00B37EC9" w:rsidP="00E14EC5">
      <w:pPr>
        <w:spacing w:after="0" w:line="240" w:lineRule="auto"/>
        <w:jc w:val="both"/>
        <w:rPr>
          <w:rFonts w:ascii="Quicksand Light" w:eastAsia="Times New Roman" w:hAnsi="Quicksand Light" w:cs="Arial"/>
          <w:bCs/>
          <w:iCs/>
          <w:sz w:val="16"/>
          <w:szCs w:val="16"/>
          <w:lang w:eastAsia="es-ES"/>
        </w:rPr>
      </w:pPr>
    </w:p>
    <w:p w14:paraId="1DFEE6E6" w14:textId="77777777" w:rsidR="00B37EC9" w:rsidRPr="009F3390" w:rsidRDefault="00B37EC9" w:rsidP="00E14EC5">
      <w:pPr>
        <w:spacing w:after="0" w:line="240" w:lineRule="auto"/>
        <w:jc w:val="both"/>
        <w:rPr>
          <w:rFonts w:ascii="Quicksand Light" w:eastAsia="Times New Roman" w:hAnsi="Quicksand Light" w:cs="Arial"/>
          <w:bCs/>
          <w:iCs/>
          <w:sz w:val="16"/>
          <w:szCs w:val="16"/>
          <w:lang w:eastAsia="es-ES"/>
        </w:rPr>
      </w:pPr>
    </w:p>
    <w:p w14:paraId="55E192C8" w14:textId="77777777" w:rsidR="00B37EC9" w:rsidRPr="009F3390" w:rsidRDefault="00B37EC9" w:rsidP="00E14EC5">
      <w:pPr>
        <w:spacing w:after="0" w:line="240" w:lineRule="auto"/>
        <w:jc w:val="both"/>
        <w:rPr>
          <w:rFonts w:ascii="Quicksand Light" w:eastAsia="Times New Roman" w:hAnsi="Quicksand Light" w:cs="Arial"/>
          <w:bCs/>
          <w:iCs/>
          <w:sz w:val="16"/>
          <w:szCs w:val="16"/>
          <w:lang w:eastAsia="es-ES"/>
        </w:rPr>
      </w:pPr>
    </w:p>
    <w:p w14:paraId="38611596" w14:textId="68B8B4A7" w:rsidR="00B37EC9" w:rsidRPr="009F3390" w:rsidRDefault="00B37EC9" w:rsidP="00E14EC5">
      <w:pPr>
        <w:spacing w:after="0" w:line="240" w:lineRule="auto"/>
        <w:jc w:val="both"/>
        <w:rPr>
          <w:rFonts w:ascii="Quicksand Light" w:eastAsia="Times New Roman" w:hAnsi="Quicksand Light" w:cs="Arial"/>
          <w:bCs/>
          <w:iCs/>
          <w:sz w:val="16"/>
          <w:szCs w:val="16"/>
          <w:lang w:eastAsia="es-ES"/>
        </w:rPr>
      </w:pPr>
    </w:p>
    <w:p w14:paraId="51AB8958" w14:textId="77777777" w:rsidR="00B37EC9" w:rsidRPr="009F3390" w:rsidRDefault="00B37EC9" w:rsidP="00E14EC5">
      <w:pPr>
        <w:spacing w:after="0" w:line="240" w:lineRule="auto"/>
        <w:jc w:val="both"/>
        <w:rPr>
          <w:rFonts w:ascii="Quicksand Light" w:eastAsia="Times New Roman" w:hAnsi="Quicksand Light" w:cs="Arial"/>
          <w:bCs/>
          <w:iCs/>
          <w:sz w:val="16"/>
          <w:szCs w:val="16"/>
          <w:lang w:eastAsia="es-ES"/>
        </w:rPr>
      </w:pPr>
    </w:p>
    <w:p w14:paraId="2009C7F7" w14:textId="77777777" w:rsidR="003A1E9D" w:rsidRPr="009F3390" w:rsidRDefault="003A1E9D" w:rsidP="00E14EC5">
      <w:pPr>
        <w:spacing w:after="0" w:line="240" w:lineRule="auto"/>
        <w:jc w:val="both"/>
        <w:rPr>
          <w:rFonts w:ascii="Quicksand Light" w:eastAsia="Times New Roman" w:hAnsi="Quicksand Light" w:cs="Arial"/>
          <w:bCs/>
          <w:iCs/>
          <w:sz w:val="16"/>
          <w:szCs w:val="16"/>
          <w:lang w:eastAsia="es-ES"/>
        </w:rPr>
      </w:pPr>
    </w:p>
    <w:p w14:paraId="44BEDCCE" w14:textId="0D8E1D61" w:rsidR="009324EA" w:rsidRPr="009F3390" w:rsidRDefault="00E14EC5" w:rsidP="00E14EC5">
      <w:pPr>
        <w:spacing w:after="0" w:line="240" w:lineRule="auto"/>
        <w:jc w:val="both"/>
        <w:rPr>
          <w:rFonts w:ascii="Quicksand Light" w:eastAsia="Times New Roman" w:hAnsi="Quicksand Light" w:cs="Arial"/>
          <w:bCs/>
          <w:iCs/>
          <w:sz w:val="16"/>
          <w:szCs w:val="16"/>
          <w:lang w:eastAsia="es-ES"/>
        </w:rPr>
      </w:pPr>
      <w:r w:rsidRPr="009F3390">
        <w:rPr>
          <w:rFonts w:ascii="Quicksand Light" w:eastAsia="Times New Roman" w:hAnsi="Quicksand Light" w:cs="Arial"/>
          <w:bCs/>
          <w:iCs/>
          <w:sz w:val="16"/>
          <w:szCs w:val="16"/>
          <w:lang w:eastAsia="es-ES"/>
        </w:rPr>
        <w:t>Fuente: MHE en base PDES 2021-2025</w:t>
      </w:r>
    </w:p>
    <w:p w14:paraId="11BE9122" w14:textId="77777777" w:rsidR="009324EA" w:rsidRPr="009F3390" w:rsidRDefault="009324EA" w:rsidP="00E14EC5">
      <w:pPr>
        <w:spacing w:after="0" w:line="240" w:lineRule="auto"/>
        <w:jc w:val="both"/>
        <w:rPr>
          <w:rFonts w:ascii="Quicksand Light" w:eastAsia="Times New Roman" w:hAnsi="Quicksand Light" w:cs="Arial"/>
          <w:bCs/>
          <w:iCs/>
          <w:lang w:eastAsia="es-ES"/>
        </w:rPr>
      </w:pPr>
    </w:p>
    <w:p w14:paraId="7C8287B8" w14:textId="1CA3E04A" w:rsidR="00EC4DD1" w:rsidRPr="009F3390" w:rsidRDefault="00EC4DD1" w:rsidP="00E24F25">
      <w:pPr>
        <w:pStyle w:val="Ttulo2"/>
        <w:numPr>
          <w:ilvl w:val="0"/>
          <w:numId w:val="24"/>
        </w:numPr>
        <w:spacing w:after="240" w:line="240" w:lineRule="auto"/>
        <w:ind w:left="0" w:hanging="709"/>
        <w:rPr>
          <w:rFonts w:ascii="Quicksand Light" w:hAnsi="Quicksand Light" w:cs="Arial"/>
          <w:b/>
          <w:bCs/>
          <w:color w:val="000000" w:themeColor="text1"/>
          <w:sz w:val="22"/>
          <w:szCs w:val="22"/>
        </w:rPr>
      </w:pPr>
      <w:bookmarkStart w:id="15" w:name="_Toc103932752"/>
      <w:bookmarkStart w:id="16" w:name="_Toc112159510"/>
      <w:bookmarkStart w:id="17" w:name="_Toc125543965"/>
      <w:bookmarkStart w:id="18" w:name="_Toc455964294"/>
      <w:bookmarkEnd w:id="13"/>
      <w:bookmarkEnd w:id="14"/>
      <w:r w:rsidRPr="009F3390">
        <w:rPr>
          <w:rFonts w:ascii="Quicksand Light" w:hAnsi="Quicksand Light" w:cs="Arial"/>
          <w:b/>
          <w:bCs/>
          <w:color w:val="000000" w:themeColor="text1"/>
          <w:sz w:val="22"/>
          <w:szCs w:val="22"/>
        </w:rPr>
        <w:t>DIAGNÓSTICO</w:t>
      </w:r>
      <w:bookmarkEnd w:id="15"/>
      <w:bookmarkEnd w:id="16"/>
      <w:bookmarkEnd w:id="17"/>
    </w:p>
    <w:p w14:paraId="7D5DF1BB" w14:textId="5CC1ACF9" w:rsidR="000929F5" w:rsidRPr="009F3390" w:rsidRDefault="00EC4DD1" w:rsidP="00446615">
      <w:pPr>
        <w:pStyle w:val="Prrafodelista"/>
        <w:numPr>
          <w:ilvl w:val="0"/>
          <w:numId w:val="35"/>
        </w:numPr>
        <w:spacing w:line="240" w:lineRule="auto"/>
        <w:ind w:left="426"/>
        <w:jc w:val="both"/>
        <w:outlineLvl w:val="1"/>
        <w:rPr>
          <w:rFonts w:ascii="Quicksand Light" w:hAnsi="Quicksand Light" w:cs="Arial"/>
        </w:rPr>
      </w:pPr>
      <w:bookmarkStart w:id="19" w:name="_Toc103932753"/>
      <w:bookmarkStart w:id="20" w:name="_Toc106790486"/>
      <w:bookmarkStart w:id="21" w:name="_Toc125543966"/>
      <w:r w:rsidRPr="009F3390">
        <w:rPr>
          <w:rFonts w:ascii="Quicksand Light" w:hAnsi="Quicksand Light" w:cs="Arial"/>
          <w:b/>
          <w:bCs/>
          <w:color w:val="000000" w:themeColor="text1"/>
        </w:rPr>
        <w:t>Descripción del Funcionamiento del sector</w:t>
      </w:r>
      <w:bookmarkEnd w:id="19"/>
      <w:bookmarkEnd w:id="20"/>
      <w:r w:rsidR="00CD5D87" w:rsidRPr="009F3390">
        <w:rPr>
          <w:rFonts w:ascii="Quicksand Light" w:hAnsi="Quicksand Light" w:cs="Arial"/>
          <w:b/>
          <w:bCs/>
          <w:color w:val="000000" w:themeColor="text1"/>
        </w:rPr>
        <w:t xml:space="preserve"> </w:t>
      </w:r>
      <w:bookmarkEnd w:id="18"/>
      <w:r w:rsidR="00145E34" w:rsidRPr="009F3390">
        <w:rPr>
          <w:rFonts w:ascii="Quicksand Light" w:hAnsi="Quicksand Light" w:cs="Arial"/>
          <w:b/>
          <w:bCs/>
          <w:color w:val="000000" w:themeColor="text1"/>
        </w:rPr>
        <w:t>energético</w:t>
      </w:r>
      <w:bookmarkEnd w:id="21"/>
    </w:p>
    <w:p w14:paraId="5234339D" w14:textId="49803D0E" w:rsidR="00E24F25" w:rsidRPr="009F3390" w:rsidRDefault="0015034B" w:rsidP="00E24F25">
      <w:pPr>
        <w:spacing w:after="0" w:line="240" w:lineRule="auto"/>
        <w:jc w:val="both"/>
        <w:rPr>
          <w:rFonts w:ascii="Quicksand Light" w:eastAsia="Times New Roman" w:hAnsi="Quicksand Light" w:cs="Arial"/>
          <w:bCs/>
          <w:iCs/>
          <w:lang w:eastAsia="es-ES"/>
        </w:rPr>
      </w:pPr>
      <w:r w:rsidRPr="009F3390">
        <w:rPr>
          <w:rFonts w:ascii="Quicksand Light" w:eastAsia="Times New Roman" w:hAnsi="Quicksand Light" w:cs="Arial"/>
          <w:bCs/>
          <w:iCs/>
          <w:lang w:eastAsia="es-ES"/>
        </w:rPr>
        <w:t>En</w:t>
      </w:r>
      <w:r w:rsidR="00E24F25" w:rsidRPr="009F3390">
        <w:rPr>
          <w:rFonts w:ascii="Quicksand Light" w:eastAsia="Times New Roman" w:hAnsi="Quicksand Light" w:cs="Arial"/>
          <w:bCs/>
          <w:iCs/>
          <w:lang w:eastAsia="es-ES"/>
        </w:rPr>
        <w:t xml:space="preserve"> el marco del Decreto Supremo N° 4857 de fecha 06 de enero de 2023, que señala en la Disposición Adicional Primera: “</w:t>
      </w:r>
      <w:r w:rsidR="00E24F25" w:rsidRPr="009F3390">
        <w:rPr>
          <w:rFonts w:ascii="Quicksand Light" w:eastAsia="Times New Roman" w:hAnsi="Quicksand Light" w:cs="Arial"/>
          <w:bCs/>
          <w:i/>
          <w:lang w:eastAsia="es-ES"/>
        </w:rPr>
        <w:t>El término "Sector Energético" comprende: hidrocarburos, electricidad, energías alternativas, renovables, energía nuclear, hidrógeno y evaporíticos en el marco de la normativa del sector.”</w:t>
      </w:r>
      <w:r w:rsidRPr="009F3390">
        <w:rPr>
          <w:rFonts w:ascii="Quicksand Light" w:eastAsia="Times New Roman" w:hAnsi="Quicksand Light" w:cs="Arial"/>
          <w:bCs/>
          <w:i/>
          <w:lang w:eastAsia="es-ES"/>
        </w:rPr>
        <w:t xml:space="preserve">, </w:t>
      </w:r>
      <w:r w:rsidRPr="009F3390">
        <w:rPr>
          <w:rFonts w:ascii="Quicksand Light" w:eastAsia="Times New Roman" w:hAnsi="Quicksand Light" w:cs="Arial"/>
          <w:bCs/>
          <w:iCs/>
          <w:lang w:eastAsia="es-ES"/>
        </w:rPr>
        <w:t xml:space="preserve">a continuación, se </w:t>
      </w:r>
      <w:r w:rsidR="00A74528" w:rsidRPr="009F3390">
        <w:rPr>
          <w:rFonts w:ascii="Quicksand Light" w:eastAsia="Times New Roman" w:hAnsi="Quicksand Light" w:cs="Arial"/>
          <w:bCs/>
          <w:iCs/>
          <w:lang w:eastAsia="es-ES"/>
        </w:rPr>
        <w:t>desglosa</w:t>
      </w:r>
      <w:r w:rsidRPr="009F3390">
        <w:rPr>
          <w:rFonts w:ascii="Quicksand Light" w:eastAsia="Times New Roman" w:hAnsi="Quicksand Light" w:cs="Arial"/>
          <w:bCs/>
          <w:iCs/>
          <w:lang w:eastAsia="es-ES"/>
        </w:rPr>
        <w:t xml:space="preserve"> bajo el siguiente detalle:</w:t>
      </w:r>
    </w:p>
    <w:p w14:paraId="77CF9B0D" w14:textId="727C375B" w:rsidR="0015034B" w:rsidRPr="009F3390" w:rsidRDefault="0015034B" w:rsidP="0015034B">
      <w:pPr>
        <w:spacing w:after="0" w:line="240" w:lineRule="auto"/>
        <w:jc w:val="both"/>
        <w:rPr>
          <w:rFonts w:ascii="Quicksand Light" w:hAnsi="Quicksand Light" w:cs="Arial"/>
          <w:iCs/>
        </w:rPr>
      </w:pPr>
    </w:p>
    <w:p w14:paraId="2264A528" w14:textId="0689B10D" w:rsidR="0015034B" w:rsidRPr="009F3390" w:rsidRDefault="0015034B" w:rsidP="0015034B">
      <w:pPr>
        <w:pStyle w:val="Prrafodelista"/>
        <w:numPr>
          <w:ilvl w:val="0"/>
          <w:numId w:val="16"/>
        </w:numPr>
        <w:spacing w:line="240" w:lineRule="auto"/>
        <w:ind w:left="142"/>
        <w:jc w:val="both"/>
        <w:rPr>
          <w:rFonts w:ascii="Quicksand Light" w:hAnsi="Quicksand Light" w:cs="Arial"/>
          <w:b/>
          <w:bCs/>
          <w:iCs/>
          <w:u w:val="single"/>
        </w:rPr>
      </w:pPr>
      <w:r w:rsidRPr="009F3390">
        <w:rPr>
          <w:rFonts w:ascii="Quicksand Light" w:hAnsi="Quicksand Light" w:cs="Arial"/>
          <w:b/>
          <w:bCs/>
          <w:iCs/>
          <w:u w:val="single"/>
        </w:rPr>
        <w:t>Hidrocarburos</w:t>
      </w:r>
    </w:p>
    <w:p w14:paraId="423B5554" w14:textId="7F8F7DF5" w:rsidR="00070725" w:rsidRPr="009F3390" w:rsidRDefault="00070725" w:rsidP="0015034B">
      <w:pPr>
        <w:spacing w:line="240" w:lineRule="auto"/>
        <w:jc w:val="both"/>
        <w:rPr>
          <w:rFonts w:ascii="Quicksand Light" w:hAnsi="Quicksand Light" w:cs="Arial"/>
        </w:rPr>
      </w:pPr>
      <w:r w:rsidRPr="009F3390">
        <w:rPr>
          <w:rFonts w:ascii="Quicksand Light" w:hAnsi="Quicksand Light" w:cs="Arial"/>
        </w:rPr>
        <w:t xml:space="preserve">En el marco de la Ley 3058, en su artículo Art. N° 31, </w:t>
      </w:r>
      <w:r w:rsidR="0015034B" w:rsidRPr="009F3390">
        <w:rPr>
          <w:rFonts w:ascii="Quicksand Light" w:hAnsi="Quicksand Light" w:cs="Arial"/>
        </w:rPr>
        <w:t>hidrocarburos</w:t>
      </w:r>
      <w:r w:rsidRPr="009F3390">
        <w:rPr>
          <w:rFonts w:ascii="Quicksand Light" w:hAnsi="Quicksand Light" w:cs="Arial"/>
        </w:rPr>
        <w:t xml:space="preserve"> funciona y desarrolla las siguientes actividades, que son de interés y utilidad pública, mismas que gozan de la protección del Estado, y se clasifican en:</w:t>
      </w:r>
    </w:p>
    <w:p w14:paraId="346C0398" w14:textId="77777777" w:rsidR="00145E34" w:rsidRPr="009F3390" w:rsidRDefault="00145E34" w:rsidP="00145E34">
      <w:pPr>
        <w:pStyle w:val="Prrafodelista"/>
        <w:numPr>
          <w:ilvl w:val="0"/>
          <w:numId w:val="41"/>
        </w:numPr>
        <w:spacing w:line="240" w:lineRule="auto"/>
        <w:jc w:val="both"/>
        <w:rPr>
          <w:rFonts w:ascii="Quicksand Light" w:hAnsi="Quicksand Light" w:cs="Arial"/>
        </w:rPr>
      </w:pPr>
      <w:r w:rsidRPr="009F3390">
        <w:rPr>
          <w:rFonts w:ascii="Quicksand Light" w:hAnsi="Quicksand Light" w:cs="Arial"/>
        </w:rPr>
        <w:t>Exploración.</w:t>
      </w:r>
    </w:p>
    <w:p w14:paraId="2ED29AE9" w14:textId="77777777" w:rsidR="00145E34" w:rsidRPr="009F3390" w:rsidRDefault="00145E34" w:rsidP="00145E34">
      <w:pPr>
        <w:pStyle w:val="Prrafodelista"/>
        <w:numPr>
          <w:ilvl w:val="0"/>
          <w:numId w:val="41"/>
        </w:numPr>
        <w:spacing w:line="240" w:lineRule="auto"/>
        <w:jc w:val="both"/>
        <w:rPr>
          <w:rFonts w:ascii="Quicksand Light" w:hAnsi="Quicksand Light" w:cs="Arial"/>
        </w:rPr>
      </w:pPr>
      <w:r w:rsidRPr="009F3390">
        <w:rPr>
          <w:rFonts w:ascii="Quicksand Light" w:hAnsi="Quicksand Light" w:cs="Arial"/>
        </w:rPr>
        <w:t>Explotación.</w:t>
      </w:r>
    </w:p>
    <w:p w14:paraId="608DBB6D" w14:textId="77777777" w:rsidR="00145E34" w:rsidRPr="009F3390" w:rsidRDefault="00145E34" w:rsidP="00145E34">
      <w:pPr>
        <w:pStyle w:val="Prrafodelista"/>
        <w:numPr>
          <w:ilvl w:val="0"/>
          <w:numId w:val="41"/>
        </w:numPr>
        <w:spacing w:line="240" w:lineRule="auto"/>
        <w:jc w:val="both"/>
        <w:rPr>
          <w:rFonts w:ascii="Quicksand Light" w:hAnsi="Quicksand Light" w:cs="Arial"/>
        </w:rPr>
      </w:pPr>
      <w:r w:rsidRPr="009F3390">
        <w:rPr>
          <w:rFonts w:ascii="Quicksand Light" w:hAnsi="Quicksand Light" w:cs="Arial"/>
        </w:rPr>
        <w:t>Refinación e Industrialización.</w:t>
      </w:r>
    </w:p>
    <w:p w14:paraId="385C3C2F" w14:textId="77777777" w:rsidR="00145E34" w:rsidRPr="009F3390" w:rsidRDefault="00145E34" w:rsidP="00145E34">
      <w:pPr>
        <w:pStyle w:val="Prrafodelista"/>
        <w:numPr>
          <w:ilvl w:val="0"/>
          <w:numId w:val="41"/>
        </w:numPr>
        <w:spacing w:line="240" w:lineRule="auto"/>
        <w:jc w:val="both"/>
        <w:rPr>
          <w:rFonts w:ascii="Quicksand Light" w:hAnsi="Quicksand Light" w:cs="Arial"/>
        </w:rPr>
      </w:pPr>
      <w:r w:rsidRPr="009F3390">
        <w:rPr>
          <w:rFonts w:ascii="Quicksand Light" w:hAnsi="Quicksand Light" w:cs="Arial"/>
        </w:rPr>
        <w:t>Transporte y Almacenaje.</w:t>
      </w:r>
    </w:p>
    <w:p w14:paraId="457DAD04" w14:textId="77777777" w:rsidR="00145E34" w:rsidRPr="009F3390" w:rsidRDefault="00145E34" w:rsidP="00145E34">
      <w:pPr>
        <w:pStyle w:val="Prrafodelista"/>
        <w:numPr>
          <w:ilvl w:val="0"/>
          <w:numId w:val="41"/>
        </w:numPr>
        <w:spacing w:line="240" w:lineRule="auto"/>
        <w:jc w:val="both"/>
        <w:rPr>
          <w:rFonts w:ascii="Quicksand Light" w:hAnsi="Quicksand Light" w:cs="Arial"/>
        </w:rPr>
      </w:pPr>
      <w:r w:rsidRPr="009F3390">
        <w:rPr>
          <w:rFonts w:ascii="Quicksand Light" w:hAnsi="Quicksand Light" w:cs="Arial"/>
        </w:rPr>
        <w:t>Comercialización.</w:t>
      </w:r>
    </w:p>
    <w:p w14:paraId="01635969" w14:textId="77777777" w:rsidR="00145E34" w:rsidRPr="009F3390" w:rsidRDefault="00145E34" w:rsidP="00145E34">
      <w:pPr>
        <w:pStyle w:val="Prrafodelista"/>
        <w:numPr>
          <w:ilvl w:val="0"/>
          <w:numId w:val="41"/>
        </w:numPr>
        <w:spacing w:line="240" w:lineRule="auto"/>
        <w:jc w:val="both"/>
        <w:rPr>
          <w:rFonts w:ascii="Quicksand Light" w:hAnsi="Quicksand Light" w:cs="Arial"/>
        </w:rPr>
      </w:pPr>
      <w:r w:rsidRPr="009F3390">
        <w:rPr>
          <w:rFonts w:ascii="Quicksand Light" w:hAnsi="Quicksand Light" w:cs="Arial"/>
        </w:rPr>
        <w:t>Distribución de Gas Natural con Redes.</w:t>
      </w:r>
    </w:p>
    <w:p w14:paraId="5B69B449" w14:textId="77777777" w:rsidR="00145E34" w:rsidRPr="009F3390" w:rsidRDefault="00145E34" w:rsidP="00145E34">
      <w:pPr>
        <w:spacing w:line="240" w:lineRule="auto"/>
        <w:ind w:left="360"/>
        <w:jc w:val="both"/>
        <w:rPr>
          <w:rFonts w:ascii="Quicksand Light" w:hAnsi="Quicksand Light" w:cs="Arial"/>
        </w:rPr>
      </w:pPr>
      <w:r w:rsidRPr="009F3390">
        <w:rPr>
          <w:rFonts w:ascii="Quicksand Light" w:hAnsi="Quicksand Light" w:cs="Arial"/>
        </w:rPr>
        <w:t>Donde los términos en el marco de la Ley 3058 se refieren a:</w:t>
      </w:r>
    </w:p>
    <w:p w14:paraId="79455E8A" w14:textId="64AE7E6D" w:rsidR="00070725" w:rsidRPr="009F3390" w:rsidRDefault="00070725" w:rsidP="00DC518B">
      <w:pPr>
        <w:pStyle w:val="Prrafodelista"/>
        <w:numPr>
          <w:ilvl w:val="0"/>
          <w:numId w:val="29"/>
        </w:numPr>
        <w:spacing w:after="0" w:line="240" w:lineRule="auto"/>
        <w:jc w:val="both"/>
        <w:rPr>
          <w:rFonts w:ascii="Quicksand Light" w:hAnsi="Quicksand Light" w:cs="Arial"/>
        </w:rPr>
      </w:pPr>
      <w:r w:rsidRPr="009F3390">
        <w:rPr>
          <w:rFonts w:ascii="Quicksand Light" w:hAnsi="Quicksand Light" w:cs="Arial"/>
        </w:rPr>
        <w:t>Exploración</w:t>
      </w:r>
      <w:r w:rsidR="00B77FE0" w:rsidRPr="009F3390">
        <w:rPr>
          <w:rFonts w:ascii="Quicksand Light" w:hAnsi="Quicksand Light" w:cs="Arial"/>
        </w:rPr>
        <w:t>: es el reconocimiento geológico de superficie, levantamientos aereofotogramétricos, topográficos, gravimétricos, magnetométricos, sismológicos, geoquímicos, perforación de pozos y cualquier otro trabajo tendiente a determinar la existencia de hidrocarburos en un área o zona geográfica.</w:t>
      </w:r>
    </w:p>
    <w:p w14:paraId="7548CAF7" w14:textId="17BA3E12" w:rsidR="00070725" w:rsidRPr="009F3390" w:rsidRDefault="00070725" w:rsidP="00DC518B">
      <w:pPr>
        <w:pStyle w:val="Prrafodelista"/>
        <w:numPr>
          <w:ilvl w:val="0"/>
          <w:numId w:val="29"/>
        </w:numPr>
        <w:spacing w:after="0" w:line="240" w:lineRule="auto"/>
        <w:jc w:val="both"/>
        <w:rPr>
          <w:rFonts w:ascii="Quicksand Light" w:hAnsi="Quicksand Light" w:cs="Arial"/>
        </w:rPr>
      </w:pPr>
      <w:r w:rsidRPr="009F3390">
        <w:rPr>
          <w:rFonts w:ascii="Quicksand Light" w:hAnsi="Quicksand Light" w:cs="Arial"/>
        </w:rPr>
        <w:t>Explotación</w:t>
      </w:r>
      <w:r w:rsidR="00B97A70" w:rsidRPr="009F3390">
        <w:rPr>
          <w:rFonts w:ascii="Quicksand Light" w:hAnsi="Quicksand Light" w:cs="Arial"/>
        </w:rPr>
        <w:t>: es la perforación de pozos de desarrollo y de producción, tendido de líneas de recolección, construcción e instalación de Plantas de Almacenaje, de procesamiento y separación de líquidos y licuables, de recuperación primaria, secundaria y mejorada y toda otra actividad en el suelo y en el subsuelo dedicada a la producción, separación, procesamiento, compresión y almacenaje de hidrocarburos.</w:t>
      </w:r>
    </w:p>
    <w:p w14:paraId="049F693C" w14:textId="518E8E76" w:rsidR="00070725" w:rsidRPr="009F3390" w:rsidRDefault="00070725" w:rsidP="00DC518B">
      <w:pPr>
        <w:pStyle w:val="Prrafodelista"/>
        <w:numPr>
          <w:ilvl w:val="0"/>
          <w:numId w:val="29"/>
        </w:numPr>
        <w:spacing w:after="0" w:line="240" w:lineRule="auto"/>
        <w:jc w:val="both"/>
        <w:rPr>
          <w:rFonts w:ascii="Quicksand Light" w:hAnsi="Quicksand Light" w:cs="Arial"/>
        </w:rPr>
      </w:pPr>
      <w:r w:rsidRPr="009F3390">
        <w:rPr>
          <w:rFonts w:ascii="Quicksand Light" w:hAnsi="Quicksand Light" w:cs="Arial"/>
        </w:rPr>
        <w:t>Refinación</w:t>
      </w:r>
      <w:r w:rsidR="00B97A70" w:rsidRPr="009F3390">
        <w:rPr>
          <w:rFonts w:ascii="Quicksand Light" w:hAnsi="Quicksand Light" w:cs="Arial"/>
        </w:rPr>
        <w:t>: son los procesos que convierten el Petróleo en productos denominados carburantes, combustibles, lubricantes, grasas, parafinas, asfaltos, solventes, GLP y los subproductos y productos intermedios que generen dichos procesos.</w:t>
      </w:r>
    </w:p>
    <w:p w14:paraId="64FC15DD" w14:textId="77723546" w:rsidR="00B97A70" w:rsidRPr="009F3390" w:rsidRDefault="00B97A70" w:rsidP="00DC518B">
      <w:pPr>
        <w:pStyle w:val="Prrafodelista"/>
        <w:numPr>
          <w:ilvl w:val="0"/>
          <w:numId w:val="29"/>
        </w:numPr>
        <w:spacing w:after="0" w:line="240" w:lineRule="auto"/>
        <w:jc w:val="both"/>
        <w:rPr>
          <w:rFonts w:ascii="Quicksand Light" w:hAnsi="Quicksand Light" w:cs="Arial"/>
        </w:rPr>
      </w:pPr>
      <w:r w:rsidRPr="009F3390">
        <w:rPr>
          <w:rFonts w:ascii="Quicksand Light" w:hAnsi="Quicksand Light" w:cs="Arial"/>
        </w:rPr>
        <w:t>Industrialización: son las actividades de transformación química de los hidrocarburos y los procesos industriales y termoeléctricos que tienen por finalidad añadir valor agregado al Gas Natural: Petroquímica, Gas a Líquidos (GTL), producción de fertilizantes, úrea, amonio, metanol y otros.</w:t>
      </w:r>
    </w:p>
    <w:p w14:paraId="1C18A60D" w14:textId="1E5C2B91" w:rsidR="00B97A70" w:rsidRPr="009F3390" w:rsidRDefault="00070725" w:rsidP="00DC518B">
      <w:pPr>
        <w:pStyle w:val="Prrafodelista"/>
        <w:numPr>
          <w:ilvl w:val="0"/>
          <w:numId w:val="29"/>
        </w:numPr>
        <w:spacing w:after="0" w:line="240" w:lineRule="auto"/>
        <w:jc w:val="both"/>
        <w:rPr>
          <w:rFonts w:ascii="Quicksand Light" w:hAnsi="Quicksand Light" w:cs="Arial"/>
        </w:rPr>
      </w:pPr>
      <w:r w:rsidRPr="009F3390">
        <w:rPr>
          <w:rFonts w:ascii="Quicksand Light" w:hAnsi="Quicksand Light" w:cs="Arial"/>
        </w:rPr>
        <w:t>Transporte</w:t>
      </w:r>
      <w:r w:rsidR="00B97A70" w:rsidRPr="009F3390">
        <w:rPr>
          <w:rFonts w:ascii="Quicksand Light" w:hAnsi="Quicksand Light" w:cs="Arial"/>
        </w:rPr>
        <w:t>: es la actividad de trasladar Hidrocarburos, Productos Refinados de Petróleo y GLP de un lugar a otro por medio de ductos, utilizando instalaciones complementarias. Se excluye de esta definición la Distribución de Gas por Redes y líneas de recolección.</w:t>
      </w:r>
    </w:p>
    <w:p w14:paraId="7294CDE1" w14:textId="1DF3E6C2" w:rsidR="00070725" w:rsidRPr="009F3390" w:rsidRDefault="00070725" w:rsidP="00DC518B">
      <w:pPr>
        <w:pStyle w:val="Prrafodelista"/>
        <w:numPr>
          <w:ilvl w:val="0"/>
          <w:numId w:val="29"/>
        </w:numPr>
        <w:spacing w:after="0" w:line="240" w:lineRule="auto"/>
        <w:jc w:val="both"/>
        <w:rPr>
          <w:rFonts w:ascii="Quicksand Light" w:hAnsi="Quicksand Light" w:cs="Arial"/>
        </w:rPr>
      </w:pPr>
      <w:r w:rsidRPr="009F3390">
        <w:rPr>
          <w:rFonts w:ascii="Quicksand Light" w:hAnsi="Quicksand Light" w:cs="Arial"/>
        </w:rPr>
        <w:t>Almacenaje</w:t>
      </w:r>
      <w:r w:rsidR="00B97A70" w:rsidRPr="009F3390">
        <w:rPr>
          <w:rFonts w:ascii="Quicksand Light" w:hAnsi="Quicksand Light" w:cs="Arial"/>
        </w:rPr>
        <w:t>: es la actividad de acumular hidrocarburos, productos refinados de Petróleo y GLP en tanques estacionarios para su Comercialización.</w:t>
      </w:r>
    </w:p>
    <w:p w14:paraId="69E5102A" w14:textId="2C72792D" w:rsidR="00B97A70" w:rsidRPr="009F3390" w:rsidRDefault="00070725" w:rsidP="00B97A70">
      <w:pPr>
        <w:pStyle w:val="Prrafodelista"/>
        <w:numPr>
          <w:ilvl w:val="0"/>
          <w:numId w:val="29"/>
        </w:numPr>
        <w:spacing w:after="0" w:line="240" w:lineRule="auto"/>
        <w:jc w:val="both"/>
        <w:rPr>
          <w:rFonts w:ascii="Quicksand Light" w:hAnsi="Quicksand Light" w:cs="Arial"/>
        </w:rPr>
      </w:pPr>
      <w:r w:rsidRPr="009F3390">
        <w:rPr>
          <w:rFonts w:ascii="Quicksand Light" w:hAnsi="Quicksand Light" w:cs="Arial"/>
        </w:rPr>
        <w:t>Comercialización</w:t>
      </w:r>
      <w:r w:rsidR="00B97A70" w:rsidRPr="009F3390">
        <w:rPr>
          <w:rFonts w:ascii="Quicksand Light" w:hAnsi="Quicksand Light" w:cs="Arial"/>
        </w:rPr>
        <w:t>: a compra - venta de Petróleo, Gas Natural, GLP de Plantas y otros hidrocarburos medidos en el Punto de Fiscalización.</w:t>
      </w:r>
    </w:p>
    <w:p w14:paraId="08FE571A" w14:textId="0ED559F8" w:rsidR="00B97A70" w:rsidRPr="009F3390" w:rsidRDefault="00B97A70" w:rsidP="00DC518B">
      <w:pPr>
        <w:pStyle w:val="Prrafodelista"/>
        <w:numPr>
          <w:ilvl w:val="0"/>
          <w:numId w:val="29"/>
        </w:numPr>
        <w:spacing w:after="0" w:line="240" w:lineRule="auto"/>
        <w:jc w:val="both"/>
        <w:rPr>
          <w:rFonts w:ascii="Quicksand Light" w:hAnsi="Quicksand Light" w:cs="Arial"/>
        </w:rPr>
      </w:pPr>
      <w:r w:rsidRPr="009F3390">
        <w:rPr>
          <w:rFonts w:ascii="Quicksand Light" w:hAnsi="Quicksand Light" w:cs="Arial"/>
        </w:rPr>
        <w:t xml:space="preserve">Comercialización de Productos Resultantes de la </w:t>
      </w:r>
      <w:r w:rsidR="000929F5" w:rsidRPr="009F3390">
        <w:rPr>
          <w:rFonts w:ascii="Quicksand Light" w:hAnsi="Quicksand Light" w:cs="Arial"/>
        </w:rPr>
        <w:t>Explotación. -</w:t>
      </w:r>
      <w:r w:rsidRPr="009F3390">
        <w:rPr>
          <w:rFonts w:ascii="Quicksand Light" w:hAnsi="Quicksand Light" w:cs="Arial"/>
        </w:rPr>
        <w:t xml:space="preserve"> La compra - venta de Petróleo, Gas Natural, GLP de Plantas y otros hidrocarburos medidos en el Punto de Fiscalización.</w:t>
      </w:r>
    </w:p>
    <w:p w14:paraId="2A0B3020" w14:textId="532401C2" w:rsidR="00B97A70" w:rsidRPr="009F3390" w:rsidRDefault="00B97A70" w:rsidP="00DC518B">
      <w:pPr>
        <w:pStyle w:val="Prrafodelista"/>
        <w:numPr>
          <w:ilvl w:val="0"/>
          <w:numId w:val="29"/>
        </w:numPr>
        <w:spacing w:after="0" w:line="240" w:lineRule="auto"/>
        <w:jc w:val="both"/>
        <w:rPr>
          <w:rFonts w:ascii="Quicksand Light" w:hAnsi="Quicksand Light" w:cs="Arial"/>
        </w:rPr>
      </w:pPr>
      <w:r w:rsidRPr="009F3390">
        <w:rPr>
          <w:rFonts w:ascii="Quicksand Light" w:hAnsi="Quicksand Light" w:cs="Arial"/>
        </w:rPr>
        <w:t xml:space="preserve">Comercialización de Productos Refinados de Petróleo e Industrializados. - la compra - venta de productos resultantes de los procesos de Refinación de Petróleo e Industrialización. </w:t>
      </w:r>
    </w:p>
    <w:p w14:paraId="2C4E243B" w14:textId="08CD1A44" w:rsidR="00070725" w:rsidRPr="009F3390" w:rsidRDefault="00070725" w:rsidP="00DC518B">
      <w:pPr>
        <w:pStyle w:val="Prrafodelista"/>
        <w:numPr>
          <w:ilvl w:val="0"/>
          <w:numId w:val="29"/>
        </w:numPr>
        <w:spacing w:after="0" w:line="240" w:lineRule="auto"/>
        <w:jc w:val="both"/>
        <w:rPr>
          <w:rFonts w:ascii="Quicksand Light" w:hAnsi="Quicksand Light" w:cs="Arial"/>
        </w:rPr>
      </w:pPr>
      <w:r w:rsidRPr="009F3390">
        <w:rPr>
          <w:rFonts w:ascii="Quicksand Light" w:hAnsi="Quicksand Light" w:cs="Arial"/>
        </w:rPr>
        <w:lastRenderedPageBreak/>
        <w:t>Distribución de Gas Natural por Redes</w:t>
      </w:r>
      <w:r w:rsidR="00B97A70" w:rsidRPr="009F3390">
        <w:rPr>
          <w:rFonts w:ascii="Quicksand Light" w:hAnsi="Quicksand Light" w:cs="Arial"/>
        </w:rPr>
        <w:t>:</w:t>
      </w:r>
      <w:r w:rsidR="00B97A70" w:rsidRPr="009F3390">
        <w:rPr>
          <w:rFonts w:ascii="Quicksand Light" w:hAnsi="Quicksand Light"/>
        </w:rPr>
        <w:t xml:space="preserve"> e</w:t>
      </w:r>
      <w:r w:rsidR="00B97A70" w:rsidRPr="009F3390">
        <w:rPr>
          <w:rFonts w:ascii="Quicksand Light" w:hAnsi="Quicksand Light" w:cs="Arial"/>
        </w:rPr>
        <w:t>s la actividad de proveer Gas Natural, en calidad de servicio público, a los usuarios del área de concesión, además de construir las Redes, administrar y operar el servicio bajo los términos indicados en la presente Ley.</w:t>
      </w:r>
    </w:p>
    <w:p w14:paraId="24509E35" w14:textId="24596B50" w:rsidR="00090E74" w:rsidRPr="009F3390" w:rsidRDefault="00B60C4B" w:rsidP="00B60C4B">
      <w:pPr>
        <w:pStyle w:val="Prrafodelista"/>
        <w:numPr>
          <w:ilvl w:val="0"/>
          <w:numId w:val="16"/>
        </w:numPr>
        <w:spacing w:after="0" w:line="240" w:lineRule="auto"/>
        <w:ind w:left="142"/>
        <w:rPr>
          <w:rFonts w:ascii="Quicksand Light" w:hAnsi="Quicksand Light" w:cs="Arial"/>
          <w:u w:val="single"/>
        </w:rPr>
      </w:pPr>
      <w:r w:rsidRPr="009F3390">
        <w:rPr>
          <w:rFonts w:ascii="Quicksand Light" w:hAnsi="Quicksand Light" w:cs="Arial"/>
          <w:b/>
          <w:bCs/>
          <w:iCs/>
          <w:u w:val="single"/>
        </w:rPr>
        <w:t>Electricidad</w:t>
      </w:r>
    </w:p>
    <w:p w14:paraId="5D9F50AA" w14:textId="543AF2AC" w:rsidR="00090E74" w:rsidRPr="009F3390" w:rsidRDefault="00090E74" w:rsidP="00F54BE1">
      <w:pPr>
        <w:spacing w:after="0" w:line="240" w:lineRule="auto"/>
        <w:rPr>
          <w:rFonts w:ascii="Quicksand Light" w:hAnsi="Quicksand Light" w:cs="Arial"/>
        </w:rPr>
      </w:pPr>
    </w:p>
    <w:p w14:paraId="4E6680E4" w14:textId="063B79EF"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El Ministerio de Hidrocarburos y Energías (MHE) y el Viceministerio de Electricidad y Energías</w:t>
      </w:r>
      <w:r w:rsidR="005841DC" w:rsidRPr="009F3390">
        <w:rPr>
          <w:rFonts w:ascii="Quicksand Light" w:hAnsi="Quicksand Light" w:cs="Arial"/>
        </w:rPr>
        <w:t xml:space="preserve"> Renovables</w:t>
      </w:r>
      <w:r w:rsidRPr="009F3390">
        <w:rPr>
          <w:rFonts w:ascii="Quicksand Light" w:hAnsi="Quicksand Light" w:cs="Arial"/>
        </w:rPr>
        <w:t xml:space="preserve"> (</w:t>
      </w:r>
      <w:r w:rsidR="005841DC" w:rsidRPr="009F3390">
        <w:rPr>
          <w:rFonts w:ascii="Quicksand Light" w:hAnsi="Quicksand Light" w:cs="Arial"/>
        </w:rPr>
        <w:t>VMEER</w:t>
      </w:r>
      <w:r w:rsidRPr="009F3390">
        <w:rPr>
          <w:rFonts w:ascii="Quicksand Light" w:hAnsi="Quicksand Light" w:cs="Arial"/>
        </w:rPr>
        <w:t xml:space="preserve">), en cumplimiento al mandato de la Constitución Política del Estado, lleva adelante las políticas de electricidad, logrando un alto nivel de seguridad, continuidad y confiabilidad del servicio eléctrico, además de la consolidación de la expansión de la frontera eléctrica con un impacto significativo en la erradicación de la pobreza, contribuyendo a la calidad de vida de miles de familias urbanas y especialmente en las zonas rurales y periurbanas del país. </w:t>
      </w:r>
    </w:p>
    <w:p w14:paraId="4D6B7DEC" w14:textId="77777777"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Se rige bajo los lineamientos de la Agenda Patriótica 2025 y los ejes establecidos en el Plan de Desarrollo Económico y Social (PDES) 2021-2025, misma que consolida un modelo estratégico de desarrollo económico y social contribuyendo con el vivir bien de los bolivianos y las bolivianas para el mediano plazo.</w:t>
      </w:r>
    </w:p>
    <w:p w14:paraId="2FCAB16F" w14:textId="7D714464"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El rol de Regulador recae en la Autoridad de Fiscalización de Electricidad y Tecnología Nuclear AETN, entidad que en cumplimiento a las políticas y directrices del MHE, fiscaliza, controla, supervisa y regula las actividades de electricidad y tecnología nuclear, garantizando el cumplimiento de los derechos de los usuarios y también de los actores de dichos sectores, creando las condiciones para el desarrollo eficiente, seguro y sostenible. De esta forma promueve el desarrollo económico, social y tecnológico del país, asegurando el acceso, eficiencia, calidad, y seguridad en sus servicios.</w:t>
      </w:r>
    </w:p>
    <w:p w14:paraId="0E05BBFB" w14:textId="77777777"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 xml:space="preserve">La Operación y administración del Sistema Eléctrico Boliviano está a cargo del  Comité Nacional de Despacho de Carga (CNDC), que permite ofrecer un servicio óptimo para satisfacer las exigencias técnicas y operativas del sistema y a su vez participa en la planificación de la expansión del Sistema Interconectado Nacional, con criterios de seguridad, confiabilidad y a costo mínimo; para contribuir al desarrollo y sostenibilidad de la industria eléctrica, con criterios de diversificación de la matriz energética y exportación de excedentes. </w:t>
      </w:r>
    </w:p>
    <w:p w14:paraId="0D0938B2" w14:textId="435FF042"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 xml:space="preserve">La Empresa Nacional de Electricidad (ENDE) es el brazo operativo del MHE y actúa bajo tuición de </w:t>
      </w:r>
      <w:r w:rsidR="005841DC" w:rsidRPr="009F3390">
        <w:rPr>
          <w:rFonts w:ascii="Quicksand Light" w:hAnsi="Quicksand Light" w:cs="Arial"/>
        </w:rPr>
        <w:t>VMEER</w:t>
      </w:r>
      <w:r w:rsidRPr="009F3390">
        <w:rPr>
          <w:rFonts w:ascii="Quicksand Light" w:hAnsi="Quicksand Light" w:cs="Arial"/>
        </w:rPr>
        <w:t xml:space="preserve">, esta empresa tiene un rol estratégico y por lo tanto participa en toda la cadena productiva de la industria eléctrica y en actividades de importación y exportación de electricidad en representación del Estado, con criterios de promoción, desarrollo social, económico y de forma sostenible. Habiéndose consolidado con la refundación de ENDE y la nacionalización de las empresas </w:t>
      </w:r>
      <w:r w:rsidR="005841DC" w:rsidRPr="009F3390">
        <w:rPr>
          <w:rFonts w:ascii="Quicksand Light" w:hAnsi="Quicksand Light" w:cs="Arial"/>
        </w:rPr>
        <w:t>eléctricas</w:t>
      </w:r>
      <w:r w:rsidRPr="009F3390">
        <w:rPr>
          <w:rFonts w:ascii="Quicksand Light" w:hAnsi="Quicksand Light" w:cs="Arial"/>
        </w:rPr>
        <w:t>, ENDE Corporación, tiene presencia en las actividades de generación, transmisión y distribución de energía eléctrica y está conformada por una matriz, once empresas filiales, una subsidiaria y representación en directorios de otras dos empresas distribuidoras regionales.</w:t>
      </w:r>
    </w:p>
    <w:p w14:paraId="35D0B418" w14:textId="77777777"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 xml:space="preserve">El Programa Electricidad para Vivir con Dignidad (PEVD), es la entidad con el objetivo de universalizar el servicio de energía eléctrica hasta el 2025, permitiendo incrementar la </w:t>
      </w:r>
      <w:r w:rsidRPr="009F3390">
        <w:rPr>
          <w:rFonts w:ascii="Quicksand Light" w:hAnsi="Quicksand Light" w:cs="Arial"/>
        </w:rPr>
        <w:lastRenderedPageBreak/>
        <w:t>cobertura eléctrica, principalmente en el área rural. En tal sentido, contempla la implementación de proyectos con diferentes tecnologías de suministro y de gestión de financiamiento en coordinación con las distintas entidades territoriales, para mejorar la calidad de vida e ingresos económicos de la población rural.</w:t>
      </w:r>
    </w:p>
    <w:p w14:paraId="2299D5BC" w14:textId="77777777"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 xml:space="preserve">Los otros actores importantes son los agentes del mercado que conforman empresas dedicadas a la actividad de generación, transmisión y Distribución de energía eléctrica en el territorio nacional y finalmente los Consumidores no regulados que presentan consumos importantes y se conectan directamente las instalaciones de transmisión del sistema. </w:t>
      </w:r>
    </w:p>
    <w:p w14:paraId="02A95F0C" w14:textId="264C3D90"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La composición se muestra en la siguiente figura:</w:t>
      </w:r>
    </w:p>
    <w:p w14:paraId="642476FF" w14:textId="77777777" w:rsidR="005841DC" w:rsidRPr="009F3390" w:rsidRDefault="004E65A3" w:rsidP="00BA79C6">
      <w:pPr>
        <w:spacing w:after="0" w:line="240" w:lineRule="auto"/>
        <w:jc w:val="center"/>
        <w:rPr>
          <w:rFonts w:ascii="Quicksand Light" w:hAnsi="Quicksand Light" w:cs="Arial"/>
          <w:b/>
        </w:rPr>
      </w:pPr>
      <w:r w:rsidRPr="009F3390">
        <w:rPr>
          <w:rFonts w:ascii="Quicksand Light" w:hAnsi="Quicksand Light" w:cs="Arial"/>
          <w:b/>
        </w:rPr>
        <w:t xml:space="preserve">Gráfico N° </w:t>
      </w:r>
      <w:r w:rsidR="003A1E9D" w:rsidRPr="009F3390">
        <w:rPr>
          <w:rFonts w:ascii="Quicksand Light" w:hAnsi="Quicksand Light" w:cs="Arial"/>
          <w:b/>
        </w:rPr>
        <w:t>5</w:t>
      </w:r>
      <w:r w:rsidR="005841DC" w:rsidRPr="009F3390">
        <w:rPr>
          <w:rFonts w:ascii="Quicksand Light" w:hAnsi="Quicksand Light" w:cs="Arial"/>
          <w:b/>
        </w:rPr>
        <w:t xml:space="preserve"> </w:t>
      </w:r>
    </w:p>
    <w:p w14:paraId="25058900" w14:textId="29AA6EE3" w:rsidR="00BA79C6" w:rsidRPr="009F3390" w:rsidRDefault="005841DC" w:rsidP="00BA79C6">
      <w:pPr>
        <w:spacing w:after="0" w:line="240" w:lineRule="auto"/>
        <w:jc w:val="center"/>
        <w:rPr>
          <w:rFonts w:ascii="Quicksand Light" w:hAnsi="Quicksand Light" w:cs="Arial"/>
          <w:b/>
        </w:rPr>
      </w:pPr>
      <w:r w:rsidRPr="009F3390">
        <w:rPr>
          <w:rFonts w:ascii="Quicksand Light" w:hAnsi="Quicksand Light" w:cs="Arial"/>
          <w:b/>
        </w:rPr>
        <w:t>Composición electricidad</w:t>
      </w:r>
    </w:p>
    <w:p w14:paraId="0A6CC0AD" w14:textId="77777777" w:rsidR="005841DC" w:rsidRPr="009F3390" w:rsidRDefault="005841DC" w:rsidP="00BA79C6">
      <w:pPr>
        <w:spacing w:after="0" w:line="240" w:lineRule="auto"/>
        <w:jc w:val="center"/>
        <w:rPr>
          <w:rFonts w:ascii="Quicksand Light" w:hAnsi="Quicksand Light" w:cs="Arial"/>
          <w:b/>
        </w:rPr>
      </w:pPr>
    </w:p>
    <w:p w14:paraId="7DB6D862" w14:textId="68F25A17" w:rsidR="004E65A3" w:rsidRPr="009F3390" w:rsidRDefault="005841DC" w:rsidP="005841DC">
      <w:pPr>
        <w:spacing w:line="240" w:lineRule="auto"/>
        <w:jc w:val="center"/>
        <w:rPr>
          <w:rFonts w:ascii="Quicksand Light" w:hAnsi="Quicksand Light" w:cs="Arial"/>
        </w:rPr>
      </w:pPr>
      <w:r w:rsidRPr="009F3390">
        <w:rPr>
          <w:rFonts w:ascii="Quicksand Light" w:hAnsi="Quicksand Light" w:cs="Arial"/>
          <w:b/>
          <w:noProof/>
        </w:rPr>
        <mc:AlternateContent>
          <mc:Choice Requires="wps">
            <w:drawing>
              <wp:inline distT="0" distB="0" distL="0" distR="0" wp14:anchorId="2585B13B" wp14:editId="2120FDF6">
                <wp:extent cx="4086225" cy="838200"/>
                <wp:effectExtent l="0" t="0" r="28575" b="19050"/>
                <wp:docPr id="26" name="Rectángulo 26"/>
                <wp:cNvGraphicFramePr/>
                <a:graphic xmlns:a="http://schemas.openxmlformats.org/drawingml/2006/main">
                  <a:graphicData uri="http://schemas.microsoft.com/office/word/2010/wordprocessingShape">
                    <wps:wsp>
                      <wps:cNvSpPr/>
                      <wps:spPr>
                        <a:xfrm>
                          <a:off x="0" y="0"/>
                          <a:ext cx="4086225" cy="838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4DC9912" w14:textId="461974DC" w:rsidR="00DC518B" w:rsidRDefault="00DC518B" w:rsidP="005841DC">
                            <w:pPr>
                              <w:jc w:val="center"/>
                              <w:rPr>
                                <w:lang w:val="es-ES"/>
                              </w:rPr>
                            </w:pPr>
                            <w:r>
                              <w:rPr>
                                <w:lang w:val="es-ES"/>
                              </w:rPr>
                              <w:t>MINISTERIO DE HIDROCARBUROS Y ENERGÍAS</w:t>
                            </w:r>
                          </w:p>
                          <w:p w14:paraId="59A4EB7F" w14:textId="34772502" w:rsidR="00DC518B" w:rsidRPr="005841DC" w:rsidRDefault="00DC518B" w:rsidP="005841DC">
                            <w:pPr>
                              <w:spacing w:after="0"/>
                              <w:jc w:val="center"/>
                              <w:rPr>
                                <w:lang w:val="es-ES"/>
                              </w:rPr>
                            </w:pPr>
                            <w:r>
                              <w:rPr>
                                <w:lang w:val="es-ES"/>
                              </w:rPr>
                              <w:t>VICEMINISTERIO DE ELECTRICIDAD Y ENERGÍAS RENOVABLES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585B13B" id="Rectángulo 26" o:spid="_x0000_s1037" style="width:321.75pt;height:6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" fillcolor="#5b9bd5 [3204]" strokecolor="#1f4d78 [1604]" strokeweight="1pt">
                <v:textbox>
                  <w:txbxContent>
                    <w:p w14:paraId="54DC9912" w14:textId="461974DC" w:rsidR="00DC518B" w:rsidRDefault="00DC518B" w:rsidP="005841DC">
                      <w:pPr>
                        <w:jc w:val="center"/>
                        <w:rPr>
                          <w:lang w:val="es-ES"/>
                        </w:rPr>
                      </w:pPr>
                      <w:r>
                        <w:rPr>
                          <w:lang w:val="es-ES"/>
                        </w:rPr>
                        <w:t>MINISTERIO DE HIDROCARBUROS Y ENERGÍAS</w:t>
                      </w:r>
                    </w:p>
                    <w:p w14:paraId="59A4EB7F" w14:textId="34772502" w:rsidR="00DC518B" w:rsidRPr="005841DC" w:rsidRDefault="00DC518B" w:rsidP="005841DC">
                      <w:pPr>
                        <w:spacing w:after="0"/>
                        <w:jc w:val="center"/>
                        <w:rPr>
                          <w:lang w:val="es-ES"/>
                        </w:rPr>
                      </w:pPr>
                      <w:r>
                        <w:rPr>
                          <w:lang w:val="es-ES"/>
                        </w:rPr>
                        <w:t>VICEMINISTERIO DE ELECTRICIDAD Y ENERGÍAS RENOVABLES</w:t>
                      </w:r>
                    </w:p>
                  </w:txbxContent>
                </v:textbox>
                <w10:anchorlock/>
              </v:rect>
            </w:pict>
          </mc:Fallback>
        </mc:AlternateContent>
      </w:r>
      <w:r w:rsidR="004E65A3" w:rsidRPr="009F3390">
        <w:rPr>
          <w:rFonts w:ascii="Quicksand Light" w:hAnsi="Quicksand Light" w:cs="Arial"/>
          <w:noProof/>
        </w:rPr>
        <w:drawing>
          <wp:inline distT="0" distB="0" distL="0" distR="0" wp14:anchorId="6A9833B7" wp14:editId="1B14B2B7">
            <wp:extent cx="5819140" cy="2695245"/>
            <wp:effectExtent l="0" t="0" r="0" b="0"/>
            <wp:docPr id="7245" name="Imagen 7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02"/>
                    <pic:cNvPicPr>
                      <a:picLocks noChangeAspect="1" noChangeArrowheads="1"/>
                    </pic:cNvPicPr>
                  </pic:nvPicPr>
                  <pic:blipFill rotWithShape="1">
                    <a:blip r:embed="rId28">
                      <a:extLst>
                        <a:ext uri="{28A0092B-C50C-407E-A947-70E740481C1C}">
                          <a14:useLocalDpi xmlns:a14="http://schemas.microsoft.com/office/drawing/2010/main" val="0"/>
                        </a:ext>
                      </a:extLst>
                    </a:blip>
                    <a:srcRect t="27696" b="2512"/>
                    <a:stretch/>
                  </pic:blipFill>
                  <pic:spPr bwMode="auto">
                    <a:xfrm>
                      <a:off x="0" y="0"/>
                      <a:ext cx="5869799" cy="2718709"/>
                    </a:xfrm>
                    <a:prstGeom prst="rect">
                      <a:avLst/>
                    </a:prstGeom>
                    <a:noFill/>
                    <a:ln>
                      <a:noFill/>
                    </a:ln>
                    <a:extLst>
                      <a:ext uri="{53640926-AAD7-44D8-BBD7-CCE9431645EC}">
                        <a14:shadowObscured xmlns:a14="http://schemas.microsoft.com/office/drawing/2010/main"/>
                      </a:ext>
                    </a:extLst>
                  </pic:spPr>
                </pic:pic>
              </a:graphicData>
            </a:graphic>
          </wp:inline>
        </w:drawing>
      </w:r>
    </w:p>
    <w:p w14:paraId="747CA632" w14:textId="4774C871" w:rsidR="00090E74" w:rsidRPr="009F3390" w:rsidRDefault="009268D6" w:rsidP="00F54BE1">
      <w:pPr>
        <w:spacing w:after="0" w:line="240" w:lineRule="auto"/>
        <w:rPr>
          <w:rFonts w:ascii="Quicksand Light" w:hAnsi="Quicksand Light" w:cs="Arial"/>
          <w:sz w:val="16"/>
          <w:szCs w:val="16"/>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4DEB344A" w14:textId="77777777" w:rsidR="009268D6" w:rsidRPr="009F3390" w:rsidRDefault="009268D6" w:rsidP="00F54BE1">
      <w:pPr>
        <w:spacing w:after="0" w:line="240" w:lineRule="auto"/>
        <w:rPr>
          <w:rFonts w:ascii="Quicksand Light" w:hAnsi="Quicksand Light" w:cs="Arial"/>
          <w:u w:val="single"/>
        </w:rPr>
      </w:pPr>
    </w:p>
    <w:p w14:paraId="02225F27" w14:textId="4186531C" w:rsidR="00B60C4B" w:rsidRPr="009F3390" w:rsidRDefault="004E65A3" w:rsidP="004E65A3">
      <w:pPr>
        <w:pStyle w:val="Prrafodelista"/>
        <w:numPr>
          <w:ilvl w:val="0"/>
          <w:numId w:val="16"/>
        </w:numPr>
        <w:spacing w:after="0" w:line="240" w:lineRule="auto"/>
        <w:ind w:left="142"/>
        <w:rPr>
          <w:rFonts w:ascii="Quicksand Light" w:hAnsi="Quicksand Light" w:cs="Arial"/>
          <w:b/>
          <w:bCs/>
          <w:u w:val="single"/>
        </w:rPr>
      </w:pPr>
      <w:r w:rsidRPr="009F3390">
        <w:rPr>
          <w:rFonts w:ascii="Quicksand Light" w:hAnsi="Quicksand Light" w:cs="Arial"/>
          <w:b/>
          <w:bCs/>
          <w:u w:val="single"/>
        </w:rPr>
        <w:t>Energía Nuclear</w:t>
      </w:r>
    </w:p>
    <w:p w14:paraId="1DAF781F" w14:textId="6F9FFB86" w:rsidR="00B60C4B" w:rsidRPr="009F3390" w:rsidRDefault="00B60C4B" w:rsidP="00F54BE1">
      <w:pPr>
        <w:spacing w:after="0" w:line="240" w:lineRule="auto"/>
        <w:rPr>
          <w:rFonts w:ascii="Quicksand Light" w:hAnsi="Quicksand Light" w:cs="Arial"/>
        </w:rPr>
      </w:pPr>
    </w:p>
    <w:p w14:paraId="592F2E84" w14:textId="77777777"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Bolivia como Estado Plurinacional y la aprobación de Agenda Patriótica del Bicentenario 2025, Bolivia asume como uno de sus pilares estratégicos el lograr la soberanía científica y tecnológica con identidad propia, teniendo previsto el desarrollo de aplicaciones pacíficas de la energía nuclear en beneficio de la población boliviana, a través del Programa Nuclear Boliviano - PNB que fue declarado de carácter estratégico y de prioridad nacional mediante el D.S. Nº 2654 de 20 enero de 2016.</w:t>
      </w:r>
    </w:p>
    <w:p w14:paraId="02185386" w14:textId="77777777"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lastRenderedPageBreak/>
        <w:t>De esta manera mediante Decreto Supremo Nº 2697, el 9 de marzo de 2016 se crea la Agencia Boliviana de Energía Nuclear (ABEN) con la finalidad de desarrollar, suministrar y comercializar bienes y servicios de tecnología nuclear con fines pacíficos. De igual manera durante la gestión 2016 de suscriben el</w:t>
      </w:r>
      <w:r w:rsidRPr="009F3390">
        <w:rPr>
          <w:rFonts w:ascii="Quicksand Light" w:hAnsi="Quicksand Light"/>
          <w:sz w:val="20"/>
          <w:lang w:val="es-ES"/>
        </w:rPr>
        <w:t xml:space="preserve"> “</w:t>
      </w:r>
      <w:r w:rsidRPr="009F3390">
        <w:rPr>
          <w:rFonts w:ascii="Quicksand Light" w:hAnsi="Quicksand Light" w:cs="Arial"/>
        </w:rPr>
        <w:t>Acuerdo General de Cooperación para el uso Pacífico de la Energía Nuclear” ratificado mediante Ley N° 787 y el “Acuerdo Específico de Cooperación para la Construcción del Centro de Investigación y Desarrollo en Tecnología Nuclear – CIDTN” ratificado mediante Ley N° 788, con lo que se establece las condiciones para los primeros pasos para la reactivación de las aplicaciones de la tecnología nuclear el Bolivia.</w:t>
      </w:r>
    </w:p>
    <w:p w14:paraId="7A48FFC9" w14:textId="77777777"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En el marco del Programa Nuclear Boliviano en el 2018 la ABEN inicia la construcción del CIDTN con la empresa estatal Ruso en el ámbito nuclear ROSATOM a través de su subsidiaria JOINT-STOCK COMPANY "STATE SPECIALIZED DESING INSTITUTE – GSPI”, asimismo se inicia la implementación de la Red de Centros de Medicina Nuclear y Radioterapia en la ciudades de El Alto, La Paz y Santa Cruz a cargo de la empresa IVANP Sociedad del Estado de la República de Argentina.</w:t>
      </w:r>
    </w:p>
    <w:p w14:paraId="5D89C67E" w14:textId="77777777"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De esta manera el Programa Nuclear Boliviano - PNB, en concordancia con la planificación de desarrollo económico y social del Estado, es el instrumento y mecanismo mediante el cual se desarrolla e implementa las aplicaciones de la tecnología nuclear con fines pacíficos en diversas áreas productivas y sociales, orientadas al logro del desarrollo integral del conocimiento científico y tecnología para el Vivir Bien.</w:t>
      </w:r>
    </w:p>
    <w:p w14:paraId="0990C617" w14:textId="54348222" w:rsidR="004E65A3" w:rsidRPr="009F3390" w:rsidRDefault="004E65A3" w:rsidP="004E65A3">
      <w:pPr>
        <w:spacing w:after="0" w:line="240" w:lineRule="auto"/>
        <w:jc w:val="both"/>
        <w:rPr>
          <w:rFonts w:ascii="Quicksand Light" w:hAnsi="Quicksand Light" w:cs="Arial"/>
        </w:rPr>
      </w:pPr>
      <w:r w:rsidRPr="009F3390">
        <w:rPr>
          <w:rFonts w:ascii="Quicksand Light" w:hAnsi="Quicksand Light" w:cs="Arial"/>
        </w:rPr>
        <w:t>La Ley 1205 “Ley para las Aplicaciones Pacificas de la Tecnología Nuclear” establece al Ministerio de Hidrocarburos y Energías como la cabeza del sector energético quien define, propone e implementa las políticas, planes y programas referidos al desarrollo de la investigación y aplicación de la tecnología nuclear con fines pacíficos en todos los sectores que requieran su utilización. La Autoridad de Electricidad y Tecnología Nuclear – AETN es la entidad responsable de la regulación, fiscalización, supervisión y control del uso seguro de las actividades e instalaciones, velando por la protección de las personas y el medio ambiente, en el marco del Decreto Supremo 3892 del 02 de mayo de 2019. La Agencia Boliviana de Energía Nuclear - ABEN, es la entidad operadora del Estado para el desarrollo de la investigación, producción, comercialización y provisión de bienes y servicios en materia de tecnología nuclear.</w:t>
      </w:r>
    </w:p>
    <w:p w14:paraId="678141B5" w14:textId="64C2AAAC" w:rsidR="00B60C4B" w:rsidRPr="009F3390" w:rsidRDefault="00B60C4B" w:rsidP="00F54BE1">
      <w:pPr>
        <w:spacing w:after="0" w:line="240" w:lineRule="auto"/>
        <w:rPr>
          <w:rFonts w:ascii="Quicksand Light" w:hAnsi="Quicksand Light" w:cs="Arial"/>
        </w:rPr>
      </w:pPr>
    </w:p>
    <w:p w14:paraId="1B1A743C" w14:textId="59AF57D8" w:rsidR="00B60C4B" w:rsidRPr="009F3390" w:rsidRDefault="004E65A3" w:rsidP="00F54BE1">
      <w:pPr>
        <w:pStyle w:val="Prrafodelista"/>
        <w:numPr>
          <w:ilvl w:val="0"/>
          <w:numId w:val="16"/>
        </w:numPr>
        <w:spacing w:after="0" w:line="240" w:lineRule="auto"/>
        <w:ind w:left="142"/>
        <w:rPr>
          <w:rFonts w:ascii="Quicksand Light" w:hAnsi="Quicksand Light" w:cs="Arial"/>
          <w:b/>
          <w:bCs/>
          <w:u w:val="single"/>
        </w:rPr>
      </w:pPr>
      <w:r w:rsidRPr="009F3390">
        <w:rPr>
          <w:rFonts w:ascii="Quicksand Light" w:hAnsi="Quicksand Light" w:cs="Arial"/>
          <w:b/>
          <w:bCs/>
          <w:u w:val="single"/>
        </w:rPr>
        <w:t>Evaporíticos</w:t>
      </w:r>
    </w:p>
    <w:p w14:paraId="36C9CCB7" w14:textId="18967184" w:rsidR="004E65A3" w:rsidRPr="009F3390" w:rsidRDefault="004E65A3" w:rsidP="004E65A3">
      <w:pPr>
        <w:spacing w:after="0" w:line="240" w:lineRule="auto"/>
        <w:ind w:left="-218"/>
        <w:rPr>
          <w:rFonts w:ascii="Quicksand Light" w:hAnsi="Quicksand Light" w:cs="Arial"/>
          <w:b/>
          <w:bCs/>
        </w:rPr>
      </w:pPr>
    </w:p>
    <w:p w14:paraId="2EEC5631" w14:textId="77777777"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Yacimientos de Litio Bolivianos – YLB inició sus actividades en una primera etapa, bajo la tuición de la Corporación Minera de Bolivia, posteriormente mediante Ley No 928, de 27 de abril del 2017 se crea la Empresa Pública Nacional Estratégica de Yacimientos de Litio Bolivianos bajo la tuición del ex Ministerio de Energías, actualmente Ministerio de Hidrocarburos y Energía.</w:t>
      </w:r>
    </w:p>
    <w:p w14:paraId="3BB36DFE" w14:textId="77777777"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YLB ha sido creada, para atender la industrialización de los recursos evaporíticos de los salares y lagunas de Bolivia; bajo la definición y orientación de la estrategia nacional de explotación e industrialización de los recursos evaporíticos del país, principalmente en la producción de sales de potasio y litio.</w:t>
      </w:r>
    </w:p>
    <w:p w14:paraId="6D8F7B18" w14:textId="77777777"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lastRenderedPageBreak/>
        <w:t>En ese sentido se cuentan con 3 áreas estratégicas para aprovechamiento de los recursos evaporíticos del país:</w:t>
      </w:r>
    </w:p>
    <w:p w14:paraId="34722F0C" w14:textId="77777777" w:rsidR="004E65A3" w:rsidRPr="009F3390" w:rsidRDefault="004E65A3" w:rsidP="004E65A3">
      <w:pPr>
        <w:pStyle w:val="Prrafodelista"/>
        <w:numPr>
          <w:ilvl w:val="0"/>
          <w:numId w:val="11"/>
        </w:numPr>
        <w:spacing w:line="240" w:lineRule="auto"/>
        <w:ind w:left="709"/>
        <w:jc w:val="both"/>
        <w:rPr>
          <w:rFonts w:ascii="Quicksand Light" w:hAnsi="Quicksand Light" w:cs="Arial"/>
          <w:lang w:val="es-BO"/>
        </w:rPr>
      </w:pPr>
      <w:r w:rsidRPr="009F3390">
        <w:rPr>
          <w:rFonts w:ascii="Quicksand Light" w:hAnsi="Quicksand Light" w:cs="Arial"/>
          <w:lang w:val="es-BO"/>
        </w:rPr>
        <w:t>Desarrollo de la investigación científica, pilotaje, explotación y producción de los recursos evaporíticos, sales básicas, materiales precursores para la industrialización, comercialización de productos con alto valor agregado, incremento de la producción, productividad y los ingresos económicos.</w:t>
      </w:r>
    </w:p>
    <w:p w14:paraId="1B83A56B" w14:textId="77777777" w:rsidR="004E65A3" w:rsidRPr="009F3390" w:rsidRDefault="004E65A3" w:rsidP="004E65A3">
      <w:pPr>
        <w:pStyle w:val="Prrafodelista"/>
        <w:numPr>
          <w:ilvl w:val="0"/>
          <w:numId w:val="11"/>
        </w:numPr>
        <w:spacing w:line="240" w:lineRule="auto"/>
        <w:ind w:left="709"/>
        <w:jc w:val="both"/>
        <w:rPr>
          <w:rFonts w:ascii="Quicksand Light" w:hAnsi="Quicksand Light" w:cs="Arial"/>
          <w:lang w:val="es-BO"/>
        </w:rPr>
      </w:pPr>
      <w:r w:rsidRPr="009F3390">
        <w:rPr>
          <w:rFonts w:ascii="Quicksand Light" w:hAnsi="Quicksand Light" w:cs="Arial"/>
          <w:lang w:val="es-BO"/>
        </w:rPr>
        <w:t>Desarrollo de tecnología en Bolivia para la industrialización de la salmuera de los salares de Bolivia, en particular el litio; preparando técnicos y profesionales bolivianos en tratamiento, producción y comercialización de derivados de litio, potasio, boro y magnesio de calidad y alto valor agregado.</w:t>
      </w:r>
    </w:p>
    <w:p w14:paraId="246DCD58" w14:textId="77777777" w:rsidR="004E65A3" w:rsidRPr="009F3390" w:rsidRDefault="004E65A3" w:rsidP="004E65A3">
      <w:pPr>
        <w:pStyle w:val="Prrafodelista"/>
        <w:numPr>
          <w:ilvl w:val="0"/>
          <w:numId w:val="11"/>
        </w:numPr>
        <w:spacing w:line="240" w:lineRule="auto"/>
        <w:ind w:left="709"/>
        <w:jc w:val="both"/>
        <w:rPr>
          <w:rFonts w:ascii="Quicksand Light" w:hAnsi="Quicksand Light" w:cs="Arial"/>
          <w:lang w:val="es-BO"/>
        </w:rPr>
      </w:pPr>
      <w:r w:rsidRPr="009F3390">
        <w:rPr>
          <w:rFonts w:ascii="Quicksand Light" w:hAnsi="Quicksand Light" w:cs="Arial"/>
          <w:lang w:val="es-BO"/>
        </w:rPr>
        <w:t>Desarrollo de un complejo industrial nacional y público de química inorgánica basada en las salmueras de los salares del país, en particular de Uyuni y Coipasa.</w:t>
      </w:r>
    </w:p>
    <w:p w14:paraId="236B69C9" w14:textId="77777777"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 xml:space="preserve">Además, si bien el Litio es un recurso excepcional para Bolivia, no representa la única oportunidad económica para el país; son también importantes los demás elementos como el Potasio, el Boro y el Magnesio, presentes en las salmueras de los salares bolivianos (Uyuni, Coipasa, Empexa, Ollagüe, Chalviri, Laguani y otros). Estos tienen mercados y precios establecidos a nivel mundial, lo cual es favorable para Bolivia. </w:t>
      </w:r>
    </w:p>
    <w:p w14:paraId="6AC5FC10" w14:textId="77777777"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Es así que se contempla un programa de desarrollo e implementación de plantas para la producción de Carbonato de Litio y Cloruro de Potasio, en dos fases de industrialización progresiva. Este proceso deberá ser acompañado, de manera paralela, por la investigación y el desarrollo de los conocimientos en química, a nivel nacional, para así poder continuar con la Fase 3, es decir, la producción de baterías, cátodos, entre otros.</w:t>
      </w:r>
    </w:p>
    <w:p w14:paraId="4863ECEB" w14:textId="77777777"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rPr>
        <w:t>La estrategia planteada por YLB está compuesta por cuatro fases para el desarrollo Industrial del Salar de Uyuni:</w:t>
      </w:r>
    </w:p>
    <w:p w14:paraId="3C84DDFF" w14:textId="77777777" w:rsidR="004E65A3" w:rsidRPr="009F3390" w:rsidRDefault="004E65A3" w:rsidP="004E65A3">
      <w:pPr>
        <w:pStyle w:val="Prrafodelista"/>
        <w:numPr>
          <w:ilvl w:val="0"/>
          <w:numId w:val="15"/>
        </w:numPr>
        <w:spacing w:after="0" w:line="240" w:lineRule="auto"/>
        <w:jc w:val="both"/>
        <w:rPr>
          <w:rFonts w:ascii="Quicksand Light" w:hAnsi="Quicksand Light" w:cs="Arial"/>
          <w:lang w:val="es-BO"/>
        </w:rPr>
      </w:pPr>
      <w:r w:rsidRPr="009F3390">
        <w:rPr>
          <w:rFonts w:ascii="Quicksand Light" w:hAnsi="Quicksand Light" w:cs="Arial"/>
          <w:lang w:val="es-BO"/>
        </w:rPr>
        <w:t>La Primera Fase (Piloto), financiada por el Estado a través de la COMIBOL, está referida a la implementación de las plantas Piloto de Sales de Potasio (Cloruro de Potasio y Sulfato de Potasio) y la planta piloto de Carbonato de Litio además de la infraestructura mínima de operación, vivienda acceso e investigación; con la finalidad de investigar, desarrollar y pilotear procesos de industrialización de la salmuera.</w:t>
      </w:r>
    </w:p>
    <w:p w14:paraId="50454552" w14:textId="77777777" w:rsidR="004E65A3" w:rsidRPr="009F3390" w:rsidRDefault="004E65A3" w:rsidP="004E65A3">
      <w:pPr>
        <w:pStyle w:val="Prrafodelista"/>
        <w:numPr>
          <w:ilvl w:val="0"/>
          <w:numId w:val="15"/>
        </w:numPr>
        <w:spacing w:after="0" w:line="240" w:lineRule="auto"/>
        <w:jc w:val="both"/>
        <w:rPr>
          <w:rFonts w:ascii="Quicksand Light" w:hAnsi="Quicksand Light" w:cs="Arial"/>
          <w:lang w:val="es-BO"/>
        </w:rPr>
      </w:pPr>
      <w:r w:rsidRPr="009F3390">
        <w:rPr>
          <w:rFonts w:ascii="Quicksand Light" w:hAnsi="Quicksand Light" w:cs="Arial"/>
          <w:lang w:val="es-BO"/>
        </w:rPr>
        <w:t>La Segunda Fase (Producción), con la inversión garantizada por el Gobierno, a partir de la aprobación del Crédito del Banco Central de Bolivia (BCB), constituye el escalamiento a la producción industrial, basada en los resultados obtenidos en la primera etapa, en esta segunda fase se busca, la implementación de las Plantas Industriales de Carbonato de Litio y Sales de Potasio, la infraestructura productiva y complementaria, la geología e investigación además de la logística y equipamiento.</w:t>
      </w:r>
    </w:p>
    <w:p w14:paraId="0C8131C9" w14:textId="77777777" w:rsidR="004E65A3" w:rsidRPr="009F3390" w:rsidRDefault="004E65A3" w:rsidP="004E65A3">
      <w:pPr>
        <w:pStyle w:val="Prrafodelista"/>
        <w:numPr>
          <w:ilvl w:val="0"/>
          <w:numId w:val="15"/>
        </w:numPr>
        <w:spacing w:after="0" w:line="240" w:lineRule="auto"/>
        <w:jc w:val="both"/>
        <w:rPr>
          <w:rFonts w:ascii="Quicksand Light" w:hAnsi="Quicksand Light" w:cs="Arial"/>
          <w:lang w:val="es-BO"/>
        </w:rPr>
      </w:pPr>
      <w:r w:rsidRPr="009F3390">
        <w:rPr>
          <w:rFonts w:ascii="Quicksand Light" w:hAnsi="Quicksand Light" w:cs="Arial"/>
          <w:lang w:val="es-BO"/>
        </w:rPr>
        <w:t xml:space="preserve">La Tercera Fase (Industrialización), igualmente financiada por el BCB, busca la industrialización del Litio a través de la industrialización de productos finales de alto valor agregado como son las baterías de ion Litio, material de cátodos y electrolitos a través de inversiones en investigación y pilotaje, infraestructura productiva y complementaria su logística y equipamiento; inversiones que podrán </w:t>
      </w:r>
      <w:r w:rsidRPr="009F3390">
        <w:rPr>
          <w:rFonts w:ascii="Quicksand Light" w:hAnsi="Quicksand Light" w:cs="Arial"/>
          <w:lang w:val="es-BO"/>
        </w:rPr>
        <w:lastRenderedPageBreak/>
        <w:t>realizarse a través de asociación y/o compra llave en mano de tecnología desarrollada.</w:t>
      </w:r>
    </w:p>
    <w:p w14:paraId="535F9B13" w14:textId="77777777" w:rsidR="004E65A3" w:rsidRPr="009F3390" w:rsidRDefault="004E65A3" w:rsidP="004E65A3">
      <w:pPr>
        <w:pStyle w:val="Prrafodelista"/>
        <w:numPr>
          <w:ilvl w:val="0"/>
          <w:numId w:val="15"/>
        </w:numPr>
        <w:spacing w:after="0" w:line="240" w:lineRule="auto"/>
        <w:jc w:val="both"/>
        <w:rPr>
          <w:rFonts w:ascii="Quicksand Light" w:hAnsi="Quicksand Light" w:cs="Arial"/>
          <w:lang w:val="es-BO"/>
        </w:rPr>
      </w:pPr>
      <w:r w:rsidRPr="009F3390">
        <w:rPr>
          <w:rFonts w:ascii="Quicksand Light" w:hAnsi="Quicksand Light" w:cs="Arial"/>
          <w:lang w:val="es-BO"/>
        </w:rPr>
        <w:t>Cuarta Fase Estación Experimental Tauca Oruro, como parte de la industrialización de los recursos evaporíticos, en específico los recursos del segundo salar más grande del país, se ha tomado el reto de iniciar las actividades en el Salar de Coipasa a través de una Estación Experimental ubicada a orillas del sudeste del Salar de Coipasa, en tierra firme, a aproximadamente 500 metros de la localidad de Tauca municipio de Salinas de Garci Mendoza provincia Ladislao Cabrera.</w:t>
      </w:r>
    </w:p>
    <w:p w14:paraId="2AC826D4" w14:textId="77777777" w:rsidR="004E65A3" w:rsidRPr="009F3390" w:rsidRDefault="004E65A3" w:rsidP="004E65A3">
      <w:pPr>
        <w:spacing w:after="0" w:line="240" w:lineRule="auto"/>
        <w:rPr>
          <w:rFonts w:ascii="Quicksand Light" w:hAnsi="Quicksand Light" w:cs="Arial"/>
        </w:rPr>
      </w:pPr>
    </w:p>
    <w:p w14:paraId="5B8664E9" w14:textId="172B2F97" w:rsidR="004E65A3" w:rsidRPr="009F3390" w:rsidRDefault="004E65A3" w:rsidP="00446615">
      <w:pPr>
        <w:pStyle w:val="Prrafodelista"/>
        <w:numPr>
          <w:ilvl w:val="0"/>
          <w:numId w:val="35"/>
        </w:numPr>
        <w:ind w:left="426"/>
        <w:outlineLvl w:val="1"/>
        <w:rPr>
          <w:rFonts w:ascii="Quicksand Light" w:hAnsi="Quicksand Light" w:cs="Arial"/>
          <w:b/>
          <w:bCs/>
          <w:color w:val="000000" w:themeColor="text1"/>
        </w:rPr>
      </w:pPr>
      <w:bookmarkStart w:id="22" w:name="_Toc103932754"/>
      <w:bookmarkStart w:id="23" w:name="_Toc106790487"/>
      <w:bookmarkStart w:id="24" w:name="_Toc125543967"/>
      <w:r w:rsidRPr="009F3390">
        <w:rPr>
          <w:rFonts w:ascii="Quicksand Light" w:hAnsi="Quicksand Light" w:cs="Arial"/>
          <w:b/>
          <w:bCs/>
          <w:color w:val="000000" w:themeColor="text1"/>
        </w:rPr>
        <w:t xml:space="preserve">Evaluación del sector </w:t>
      </w:r>
      <w:r w:rsidR="00145E34" w:rsidRPr="009F3390">
        <w:rPr>
          <w:rFonts w:ascii="Quicksand Light" w:hAnsi="Quicksand Light" w:cs="Arial"/>
          <w:b/>
          <w:bCs/>
          <w:color w:val="000000" w:themeColor="text1"/>
        </w:rPr>
        <w:t xml:space="preserve">energético </w:t>
      </w:r>
      <w:r w:rsidRPr="009F3390">
        <w:rPr>
          <w:rFonts w:ascii="Quicksand Light" w:hAnsi="Quicksand Light" w:cs="Arial"/>
          <w:b/>
          <w:bCs/>
          <w:color w:val="000000" w:themeColor="text1"/>
        </w:rPr>
        <w:t>en el Anterior Quinquenio</w:t>
      </w:r>
      <w:bookmarkEnd w:id="22"/>
      <w:bookmarkEnd w:id="23"/>
      <w:bookmarkEnd w:id="24"/>
    </w:p>
    <w:p w14:paraId="3EA76237" w14:textId="77777777" w:rsidR="00A74528" w:rsidRPr="009F3390" w:rsidRDefault="00A74528" w:rsidP="00A74528">
      <w:pPr>
        <w:spacing w:after="0" w:line="240" w:lineRule="auto"/>
        <w:jc w:val="both"/>
        <w:rPr>
          <w:rFonts w:ascii="Quicksand Light" w:eastAsia="Times New Roman" w:hAnsi="Quicksand Light" w:cs="Arial"/>
          <w:bCs/>
          <w:iCs/>
          <w:lang w:eastAsia="es-ES"/>
        </w:rPr>
      </w:pPr>
      <w:r w:rsidRPr="009F3390">
        <w:rPr>
          <w:rFonts w:ascii="Quicksand Light" w:eastAsia="Times New Roman" w:hAnsi="Quicksand Light" w:cs="Arial"/>
          <w:bCs/>
          <w:iCs/>
          <w:lang w:eastAsia="es-ES"/>
        </w:rPr>
        <w:t>En el marco del Decreto Supremo N° 4857 de fecha 06 de enero de 2023, que señala en la Disposición Adicional Primera: “</w:t>
      </w:r>
      <w:r w:rsidRPr="009F3390">
        <w:rPr>
          <w:rFonts w:ascii="Quicksand Light" w:eastAsia="Times New Roman" w:hAnsi="Quicksand Light" w:cs="Arial"/>
          <w:bCs/>
          <w:i/>
          <w:lang w:eastAsia="es-ES"/>
        </w:rPr>
        <w:t xml:space="preserve">El término "Sector Energético" comprende: hidrocarburos, electricidad, energías alternativas, renovables, energía nuclear, hidrógeno y evaporíticos en el marco de la normativa del sector.”, </w:t>
      </w:r>
      <w:r w:rsidRPr="009F3390">
        <w:rPr>
          <w:rFonts w:ascii="Quicksand Light" w:eastAsia="Times New Roman" w:hAnsi="Quicksand Light" w:cs="Arial"/>
          <w:bCs/>
          <w:iCs/>
          <w:lang w:eastAsia="es-ES"/>
        </w:rPr>
        <w:t>a continuación, se desglosa bajo el siguiente detalle:</w:t>
      </w:r>
    </w:p>
    <w:p w14:paraId="366FB245" w14:textId="77777777" w:rsidR="00A74528" w:rsidRPr="009F3390" w:rsidRDefault="00A74528" w:rsidP="00A74528">
      <w:pPr>
        <w:spacing w:after="0" w:line="240" w:lineRule="auto"/>
        <w:jc w:val="both"/>
        <w:rPr>
          <w:rFonts w:ascii="Quicksand Light" w:hAnsi="Quicksand Light" w:cs="Arial"/>
          <w:iCs/>
          <w:u w:val="single"/>
        </w:rPr>
      </w:pPr>
    </w:p>
    <w:p w14:paraId="7616D62F" w14:textId="77777777" w:rsidR="00A74528" w:rsidRPr="009F3390" w:rsidRDefault="00A74528" w:rsidP="00A74528">
      <w:pPr>
        <w:pStyle w:val="Prrafodelista"/>
        <w:numPr>
          <w:ilvl w:val="0"/>
          <w:numId w:val="16"/>
        </w:numPr>
        <w:spacing w:line="240" w:lineRule="auto"/>
        <w:ind w:left="142"/>
        <w:jc w:val="both"/>
        <w:rPr>
          <w:rFonts w:ascii="Quicksand Light" w:hAnsi="Quicksand Light" w:cs="Arial"/>
          <w:b/>
          <w:bCs/>
          <w:iCs/>
          <w:u w:val="single"/>
        </w:rPr>
      </w:pPr>
      <w:r w:rsidRPr="009F3390">
        <w:rPr>
          <w:rFonts w:ascii="Quicksand Light" w:hAnsi="Quicksand Light" w:cs="Arial"/>
          <w:b/>
          <w:bCs/>
          <w:iCs/>
          <w:u w:val="single"/>
        </w:rPr>
        <w:t>Hidrocarburos</w:t>
      </w:r>
    </w:p>
    <w:p w14:paraId="4DDA2CF0" w14:textId="3D7A7AF0" w:rsidR="004E65A3" w:rsidRPr="009F3390" w:rsidRDefault="004E65A3" w:rsidP="004E65A3">
      <w:pPr>
        <w:pStyle w:val="Textoindependiente"/>
        <w:spacing w:before="184"/>
        <w:jc w:val="both"/>
        <w:rPr>
          <w:rFonts w:ascii="Quicksand Light" w:hAnsi="Quicksand Light"/>
        </w:rPr>
      </w:pPr>
      <w:r w:rsidRPr="009F3390">
        <w:rPr>
          <w:rFonts w:ascii="Quicksand Light" w:eastAsiaTheme="minorHAnsi" w:hAnsi="Quicksand Light"/>
          <w:lang w:eastAsia="en-US" w:bidi="ar-SA"/>
        </w:rPr>
        <w:t>A continuación, se tiene el análisis por resultados alcanzados del periodo 2016-2020, en función al comportamiento de los indicadores de los Resultado y la identificación de los Programas y/o Proyectos, de acuerdo a los siguientes aspectos que a continuación se desarrollan</w:t>
      </w:r>
      <w:r w:rsidRPr="009F3390">
        <w:rPr>
          <w:rFonts w:ascii="Quicksand Light" w:hAnsi="Quicksand Light"/>
        </w:rPr>
        <w:t>.</w:t>
      </w:r>
    </w:p>
    <w:p w14:paraId="45FADB6A" w14:textId="77777777" w:rsidR="004E65A3" w:rsidRPr="009F3390" w:rsidRDefault="004E65A3" w:rsidP="004E65A3">
      <w:pPr>
        <w:pStyle w:val="Textoindependiente"/>
        <w:spacing w:before="184"/>
        <w:jc w:val="both"/>
        <w:rPr>
          <w:rFonts w:ascii="Quicksand Light" w:hAnsi="Quicksand Light"/>
          <w:b/>
          <w:bCs/>
        </w:rPr>
      </w:pPr>
      <w:r w:rsidRPr="009F3390">
        <w:rPr>
          <w:rFonts w:ascii="Quicksand Light" w:hAnsi="Quicksand Light"/>
          <w:b/>
          <w:bCs/>
        </w:rPr>
        <w:t>Comportamiento del Indicador del Resultado</w:t>
      </w:r>
    </w:p>
    <w:p w14:paraId="43C03E62" w14:textId="77777777" w:rsidR="004E65A3" w:rsidRDefault="004E65A3" w:rsidP="004E65A3">
      <w:pPr>
        <w:pStyle w:val="Textoindependiente"/>
        <w:spacing w:before="194"/>
        <w:jc w:val="both"/>
        <w:rPr>
          <w:rFonts w:ascii="Quicksand Light" w:hAnsi="Quicksand Light"/>
        </w:rPr>
      </w:pPr>
      <w:r w:rsidRPr="009F3390">
        <w:rPr>
          <w:rFonts w:ascii="Quicksand Light" w:eastAsiaTheme="minorHAnsi" w:hAnsi="Quicksand Light"/>
          <w:lang w:eastAsia="en-US" w:bidi="ar-SA"/>
        </w:rPr>
        <w:t>La evolución de la relación de lo programado y la ejecución en el periodo 2016-2020 muestra el comportamiento de cada uno de los indicadores de resultados. A continuación, se presentan gráficamente los resultados obtenidos entre el periodo 2016-2020</w:t>
      </w:r>
      <w:r w:rsidRPr="009F3390">
        <w:rPr>
          <w:rFonts w:ascii="Quicksand Light" w:hAnsi="Quicksand Light"/>
        </w:rPr>
        <w:t>.</w:t>
      </w:r>
    </w:p>
    <w:p w14:paraId="3F7FCC0B" w14:textId="77777777" w:rsidR="00501CAA" w:rsidRDefault="00501CAA" w:rsidP="004E65A3">
      <w:pPr>
        <w:pStyle w:val="Textoindependiente"/>
        <w:spacing w:before="194"/>
        <w:jc w:val="both"/>
        <w:rPr>
          <w:rFonts w:ascii="Quicksand Light" w:hAnsi="Quicksand Light"/>
        </w:rPr>
      </w:pPr>
    </w:p>
    <w:p w14:paraId="7FF06A64" w14:textId="77777777" w:rsidR="00501CAA" w:rsidRDefault="00501CAA" w:rsidP="004E65A3">
      <w:pPr>
        <w:pStyle w:val="Textoindependiente"/>
        <w:spacing w:before="194"/>
        <w:jc w:val="both"/>
        <w:rPr>
          <w:rFonts w:ascii="Quicksand Light" w:hAnsi="Quicksand Light"/>
        </w:rPr>
      </w:pPr>
    </w:p>
    <w:p w14:paraId="259BE36E" w14:textId="77777777" w:rsidR="00501CAA" w:rsidRDefault="00501CAA" w:rsidP="004E65A3">
      <w:pPr>
        <w:pStyle w:val="Textoindependiente"/>
        <w:spacing w:before="194"/>
        <w:jc w:val="both"/>
        <w:rPr>
          <w:rFonts w:ascii="Quicksand Light" w:hAnsi="Quicksand Light"/>
        </w:rPr>
      </w:pPr>
    </w:p>
    <w:p w14:paraId="45630036" w14:textId="77777777" w:rsidR="00501CAA" w:rsidRDefault="00501CAA" w:rsidP="004E65A3">
      <w:pPr>
        <w:pStyle w:val="Textoindependiente"/>
        <w:spacing w:before="194"/>
        <w:jc w:val="both"/>
        <w:rPr>
          <w:rFonts w:ascii="Quicksand Light" w:hAnsi="Quicksand Light"/>
        </w:rPr>
      </w:pPr>
    </w:p>
    <w:p w14:paraId="207FB890" w14:textId="77777777" w:rsidR="00501CAA" w:rsidRDefault="00501CAA" w:rsidP="004E65A3">
      <w:pPr>
        <w:pStyle w:val="Textoindependiente"/>
        <w:spacing w:before="194"/>
        <w:jc w:val="both"/>
        <w:rPr>
          <w:rFonts w:ascii="Quicksand Light" w:hAnsi="Quicksand Light"/>
        </w:rPr>
      </w:pPr>
    </w:p>
    <w:p w14:paraId="292AD8CD" w14:textId="77777777" w:rsidR="00501CAA" w:rsidRDefault="00501CAA" w:rsidP="004E65A3">
      <w:pPr>
        <w:pStyle w:val="Textoindependiente"/>
        <w:spacing w:before="194"/>
        <w:jc w:val="both"/>
        <w:rPr>
          <w:rFonts w:ascii="Quicksand Light" w:hAnsi="Quicksand Light"/>
        </w:rPr>
      </w:pPr>
    </w:p>
    <w:p w14:paraId="0DD6EF30" w14:textId="77777777" w:rsidR="00501CAA" w:rsidRDefault="00501CAA" w:rsidP="004E65A3">
      <w:pPr>
        <w:pStyle w:val="Textoindependiente"/>
        <w:spacing w:before="194"/>
        <w:jc w:val="both"/>
        <w:rPr>
          <w:rFonts w:ascii="Quicksand Light" w:hAnsi="Quicksand Light"/>
        </w:rPr>
      </w:pPr>
    </w:p>
    <w:p w14:paraId="40C17156" w14:textId="77777777" w:rsidR="00501CAA" w:rsidRDefault="00501CAA" w:rsidP="004E65A3">
      <w:pPr>
        <w:pStyle w:val="Textoindependiente"/>
        <w:spacing w:before="194"/>
        <w:jc w:val="both"/>
        <w:rPr>
          <w:rFonts w:ascii="Quicksand Light" w:hAnsi="Quicksand Light"/>
        </w:rPr>
      </w:pPr>
    </w:p>
    <w:p w14:paraId="3E98045A" w14:textId="77777777" w:rsidR="00501CAA" w:rsidRPr="009F3390" w:rsidRDefault="00501CAA" w:rsidP="004E65A3">
      <w:pPr>
        <w:pStyle w:val="Textoindependiente"/>
        <w:spacing w:before="194"/>
        <w:jc w:val="both"/>
        <w:rPr>
          <w:rFonts w:ascii="Quicksand Light" w:hAnsi="Quicksand Light"/>
        </w:rPr>
      </w:pPr>
    </w:p>
    <w:p w14:paraId="41261D61" w14:textId="77777777" w:rsidR="004E65A3" w:rsidRPr="009F3390" w:rsidRDefault="004E65A3" w:rsidP="004E65A3">
      <w:pPr>
        <w:pStyle w:val="Textoindependiente"/>
        <w:ind w:right="260"/>
        <w:rPr>
          <w:rFonts w:ascii="Quicksand Light" w:hAnsi="Quicksand Light"/>
          <w:b/>
          <w:bCs/>
        </w:rPr>
      </w:pPr>
    </w:p>
    <w:p w14:paraId="6E41DBAA" w14:textId="77777777" w:rsidR="004E65A3" w:rsidRPr="009F3390" w:rsidRDefault="004E65A3" w:rsidP="004E65A3">
      <w:pPr>
        <w:pStyle w:val="Textoindependiente"/>
        <w:ind w:right="260"/>
        <w:jc w:val="both"/>
        <w:rPr>
          <w:rFonts w:ascii="Quicksand Light" w:hAnsi="Quicksand Light"/>
          <w:b/>
          <w:bCs/>
        </w:rPr>
      </w:pPr>
      <w:r w:rsidRPr="009F3390">
        <w:rPr>
          <w:rFonts w:ascii="Quicksand Light" w:hAnsi="Quicksand Light"/>
          <w:b/>
          <w:bCs/>
        </w:rPr>
        <w:lastRenderedPageBreak/>
        <w:t>Resultado 73: La cobertura de gas domiciliario llega al menos al 50% de los hogares.</w:t>
      </w:r>
    </w:p>
    <w:p w14:paraId="6F950942" w14:textId="77777777" w:rsidR="004E65A3" w:rsidRPr="009F3390" w:rsidRDefault="004E65A3" w:rsidP="004E65A3">
      <w:pPr>
        <w:pStyle w:val="Textoindependiente"/>
        <w:ind w:right="260"/>
        <w:jc w:val="both"/>
        <w:rPr>
          <w:rFonts w:ascii="Quicksand Light" w:hAnsi="Quicksand Light"/>
          <w:b/>
          <w:bCs/>
        </w:rPr>
      </w:pPr>
    </w:p>
    <w:p w14:paraId="43911699" w14:textId="77777777" w:rsidR="004E65A3" w:rsidRPr="009F3390" w:rsidRDefault="004E65A3" w:rsidP="004E65A3">
      <w:pPr>
        <w:spacing w:after="0" w:line="240" w:lineRule="auto"/>
        <w:jc w:val="center"/>
        <w:rPr>
          <w:rFonts w:ascii="Quicksand Light" w:hAnsi="Quicksand Light" w:cs="Arial"/>
          <w:b/>
          <w:color w:val="1D1B11"/>
        </w:rPr>
      </w:pPr>
      <w:r w:rsidRPr="009F3390">
        <w:rPr>
          <w:rFonts w:ascii="Quicksand Light" w:hAnsi="Quicksand Light" w:cs="Arial"/>
          <w:b/>
          <w:color w:val="1D1B11"/>
        </w:rPr>
        <w:t>Gráfico N° 6</w:t>
      </w:r>
    </w:p>
    <w:p w14:paraId="301CBB88" w14:textId="77777777" w:rsidR="004E65A3" w:rsidRPr="009F3390" w:rsidRDefault="004E65A3" w:rsidP="004E65A3">
      <w:pPr>
        <w:spacing w:after="0" w:line="240" w:lineRule="auto"/>
        <w:jc w:val="center"/>
        <w:rPr>
          <w:rFonts w:ascii="Quicksand Light" w:hAnsi="Quicksand Light" w:cs="Arial"/>
          <w:b/>
          <w:bCs/>
        </w:rPr>
      </w:pPr>
      <w:r w:rsidRPr="009F3390">
        <w:rPr>
          <w:rFonts w:ascii="Quicksand Light" w:hAnsi="Quicksand Light" w:cs="Arial"/>
          <w:b/>
          <w:bCs/>
        </w:rPr>
        <w:t>Tasa de Cobertura de Instalaciones de Gas Natural Domiciliario Anual</w:t>
      </w:r>
    </w:p>
    <w:p w14:paraId="595322FA" w14:textId="77777777" w:rsidR="004E65A3" w:rsidRPr="009F3390" w:rsidRDefault="004E65A3" w:rsidP="004E65A3">
      <w:pPr>
        <w:spacing w:after="0" w:line="240" w:lineRule="auto"/>
        <w:jc w:val="center"/>
        <w:rPr>
          <w:rFonts w:ascii="Quicksand Light" w:hAnsi="Quicksand Light" w:cs="Arial"/>
          <w:b/>
          <w:bCs/>
        </w:rPr>
      </w:pPr>
      <w:r w:rsidRPr="009F3390">
        <w:rPr>
          <w:rFonts w:ascii="Quicksand Light" w:hAnsi="Quicksand Light"/>
          <w:noProof/>
        </w:rPr>
        <mc:AlternateContent>
          <mc:Choice Requires="wpg">
            <w:drawing>
              <wp:anchor distT="0" distB="0" distL="0" distR="0" simplePos="0" relativeHeight="251955199" behindDoc="1" locked="0" layoutInCell="1" allowOverlap="1" wp14:anchorId="0B7DC355" wp14:editId="72BB3DD6">
                <wp:simplePos x="0" y="0"/>
                <wp:positionH relativeFrom="page">
                  <wp:posOffset>1276350</wp:posOffset>
                </wp:positionH>
                <wp:positionV relativeFrom="paragraph">
                  <wp:posOffset>198120</wp:posOffset>
                </wp:positionV>
                <wp:extent cx="5353050" cy="2847975"/>
                <wp:effectExtent l="0" t="0" r="0" b="9525"/>
                <wp:wrapTopAndBottom/>
                <wp:docPr id="7219" name="Grupo 7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3050" cy="2847975"/>
                          <a:chOff x="1936" y="183"/>
                          <a:chExt cx="8520" cy="3087"/>
                        </a:xfrm>
                      </wpg:grpSpPr>
                      <wps:wsp>
                        <wps:cNvPr id="687" name="Line 708"/>
                        <wps:cNvCnPr>
                          <a:cxnSpLocks noChangeShapeType="1"/>
                        </wps:cNvCnPr>
                        <wps:spPr bwMode="auto">
                          <a:xfrm>
                            <a:off x="2453" y="2310"/>
                            <a:ext cx="7685" cy="0"/>
                          </a:xfrm>
                          <a:prstGeom prst="line">
                            <a:avLst/>
                          </a:prstGeom>
                          <a:noFill/>
                          <a:ln w="9144">
                            <a:solidFill>
                              <a:srgbClr val="D8D8D8"/>
                            </a:solidFill>
                            <a:prstDash val="solid"/>
                            <a:round/>
                            <a:headEnd/>
                            <a:tailEnd/>
                          </a:ln>
                        </wps:spPr>
                        <wps:bodyPr/>
                      </wps:wsp>
                      <wps:wsp>
                        <wps:cNvPr id="688" name="Line 707"/>
                        <wps:cNvCnPr>
                          <a:cxnSpLocks noChangeShapeType="1"/>
                        </wps:cNvCnPr>
                        <wps:spPr bwMode="auto">
                          <a:xfrm>
                            <a:off x="3199" y="1291"/>
                            <a:ext cx="6192" cy="0"/>
                          </a:xfrm>
                          <a:prstGeom prst="line">
                            <a:avLst/>
                          </a:prstGeom>
                          <a:noFill/>
                          <a:ln w="28956">
                            <a:solidFill>
                              <a:srgbClr val="5B9AD4"/>
                            </a:solidFill>
                            <a:prstDash val="solid"/>
                            <a:round/>
                            <a:headEnd/>
                            <a:tailEnd/>
                          </a:ln>
                        </wps:spPr>
                        <wps:bodyPr/>
                      </wps:wsp>
                      <wps:wsp>
                        <wps:cNvPr id="689" name="Freeform 706"/>
                        <wps:cNvSpPr>
                          <a:spLocks/>
                        </wps:cNvSpPr>
                        <wps:spPr bwMode="auto">
                          <a:xfrm>
                            <a:off x="3199" y="1119"/>
                            <a:ext cx="6197" cy="776"/>
                          </a:xfrm>
                          <a:custGeom>
                            <a:avLst/>
                            <a:gdLst>
                              <a:gd name="T0" fmla="+- 0 9374 3199"/>
                              <a:gd name="T1" fmla="*/ T0 w 6197"/>
                              <a:gd name="T2" fmla="+- 0 1895 1120"/>
                              <a:gd name="T3" fmla="*/ 1895 h 776"/>
                              <a:gd name="T4" fmla="+- 0 9362 3199"/>
                              <a:gd name="T5" fmla="*/ T4 w 6197"/>
                              <a:gd name="T6" fmla="+- 0 1890 1120"/>
                              <a:gd name="T7" fmla="*/ 1890 h 776"/>
                              <a:gd name="T8" fmla="+- 0 7826 3199"/>
                              <a:gd name="T9" fmla="*/ T8 w 6197"/>
                              <a:gd name="T10" fmla="+- 0 1458 1120"/>
                              <a:gd name="T11" fmla="*/ 1458 h 776"/>
                              <a:gd name="T12" fmla="+- 0 7831 3199"/>
                              <a:gd name="T13" fmla="*/ T12 w 6197"/>
                              <a:gd name="T14" fmla="+- 0 1458 1120"/>
                              <a:gd name="T15" fmla="*/ 1458 h 776"/>
                              <a:gd name="T16" fmla="+- 0 6298 3199"/>
                              <a:gd name="T17" fmla="*/ T16 w 6197"/>
                              <a:gd name="T18" fmla="+- 0 1357 1120"/>
                              <a:gd name="T19" fmla="*/ 1357 h 776"/>
                              <a:gd name="T20" fmla="+- 0 4757 3199"/>
                              <a:gd name="T21" fmla="*/ T20 w 6197"/>
                              <a:gd name="T22" fmla="+- 0 1355 1120"/>
                              <a:gd name="T23" fmla="*/ 1355 h 776"/>
                              <a:gd name="T24" fmla="+- 0 3221 3199"/>
                              <a:gd name="T25" fmla="*/ T24 w 6197"/>
                              <a:gd name="T26" fmla="+- 0 1165 1120"/>
                              <a:gd name="T27" fmla="*/ 1165 h 776"/>
                              <a:gd name="T28" fmla="+- 0 3209 3199"/>
                              <a:gd name="T29" fmla="*/ T28 w 6197"/>
                              <a:gd name="T30" fmla="+- 0 1165 1120"/>
                              <a:gd name="T31" fmla="*/ 1165 h 776"/>
                              <a:gd name="T32" fmla="+- 0 3199 3199"/>
                              <a:gd name="T33" fmla="*/ T32 w 6197"/>
                              <a:gd name="T34" fmla="+- 0 1153 1120"/>
                              <a:gd name="T35" fmla="*/ 1153 h 776"/>
                              <a:gd name="T36" fmla="+- 0 3202 3199"/>
                              <a:gd name="T37" fmla="*/ T36 w 6197"/>
                              <a:gd name="T38" fmla="+- 0 1141 1120"/>
                              <a:gd name="T39" fmla="*/ 1141 h 776"/>
                              <a:gd name="T40" fmla="+- 0 3202 3199"/>
                              <a:gd name="T41" fmla="*/ T40 w 6197"/>
                              <a:gd name="T42" fmla="+- 0 1129 1120"/>
                              <a:gd name="T43" fmla="*/ 1129 h 776"/>
                              <a:gd name="T44" fmla="+- 0 3214 3199"/>
                              <a:gd name="T45" fmla="*/ T44 w 6197"/>
                              <a:gd name="T46" fmla="+- 0 1120 1120"/>
                              <a:gd name="T47" fmla="*/ 1120 h 776"/>
                              <a:gd name="T48" fmla="+- 0 3226 3199"/>
                              <a:gd name="T49" fmla="*/ T48 w 6197"/>
                              <a:gd name="T50" fmla="+- 0 1122 1120"/>
                              <a:gd name="T51" fmla="*/ 1122 h 776"/>
                              <a:gd name="T52" fmla="+- 0 4762 3199"/>
                              <a:gd name="T53" fmla="*/ T52 w 6197"/>
                              <a:gd name="T54" fmla="+- 0 1312 1120"/>
                              <a:gd name="T55" fmla="*/ 1312 h 776"/>
                              <a:gd name="T56" fmla="+- 0 6298 3199"/>
                              <a:gd name="T57" fmla="*/ T56 w 6197"/>
                              <a:gd name="T58" fmla="+- 0 1312 1120"/>
                              <a:gd name="T59" fmla="*/ 1312 h 776"/>
                              <a:gd name="T60" fmla="+- 0 7836 3199"/>
                              <a:gd name="T61" fmla="*/ T60 w 6197"/>
                              <a:gd name="T62" fmla="+- 0 1413 1120"/>
                              <a:gd name="T63" fmla="*/ 1413 h 776"/>
                              <a:gd name="T64" fmla="+- 0 7836 3199"/>
                              <a:gd name="T65" fmla="*/ T64 w 6197"/>
                              <a:gd name="T66" fmla="+- 0 1415 1120"/>
                              <a:gd name="T67" fmla="*/ 1415 h 776"/>
                              <a:gd name="T68" fmla="+- 0 7841 3199"/>
                              <a:gd name="T69" fmla="*/ T68 w 6197"/>
                              <a:gd name="T70" fmla="+- 0 1415 1120"/>
                              <a:gd name="T71" fmla="*/ 1415 h 776"/>
                              <a:gd name="T72" fmla="+- 0 9377 3199"/>
                              <a:gd name="T73" fmla="*/ T72 w 6197"/>
                              <a:gd name="T74" fmla="+- 0 1847 1120"/>
                              <a:gd name="T75" fmla="*/ 1847 h 776"/>
                              <a:gd name="T76" fmla="+- 0 9389 3199"/>
                              <a:gd name="T77" fmla="*/ T76 w 6197"/>
                              <a:gd name="T78" fmla="+- 0 1849 1120"/>
                              <a:gd name="T79" fmla="*/ 1849 h 776"/>
                              <a:gd name="T80" fmla="+- 0 9396 3199"/>
                              <a:gd name="T81" fmla="*/ T80 w 6197"/>
                              <a:gd name="T82" fmla="+- 0 1861 1120"/>
                              <a:gd name="T83" fmla="*/ 1861 h 776"/>
                              <a:gd name="T84" fmla="+- 0 9391 3199"/>
                              <a:gd name="T85" fmla="*/ T84 w 6197"/>
                              <a:gd name="T86" fmla="+- 0 1876 1120"/>
                              <a:gd name="T87" fmla="*/ 1876 h 776"/>
                              <a:gd name="T88" fmla="+- 0 9389 3199"/>
                              <a:gd name="T89" fmla="*/ T88 w 6197"/>
                              <a:gd name="T90" fmla="+- 0 1888 1120"/>
                              <a:gd name="T91" fmla="*/ 1888 h 776"/>
                              <a:gd name="T92" fmla="+- 0 9374 3199"/>
                              <a:gd name="T93" fmla="*/ T92 w 6197"/>
                              <a:gd name="T94" fmla="+- 0 1895 1120"/>
                              <a:gd name="T95" fmla="*/ 1895 h 7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197" h="776">
                                <a:moveTo>
                                  <a:pt x="6175" y="775"/>
                                </a:moveTo>
                                <a:lnTo>
                                  <a:pt x="6163" y="770"/>
                                </a:lnTo>
                                <a:lnTo>
                                  <a:pt x="4627" y="338"/>
                                </a:lnTo>
                                <a:lnTo>
                                  <a:pt x="4632" y="338"/>
                                </a:lnTo>
                                <a:lnTo>
                                  <a:pt x="3099" y="237"/>
                                </a:lnTo>
                                <a:lnTo>
                                  <a:pt x="1558" y="235"/>
                                </a:lnTo>
                                <a:lnTo>
                                  <a:pt x="22" y="45"/>
                                </a:lnTo>
                                <a:lnTo>
                                  <a:pt x="10" y="45"/>
                                </a:lnTo>
                                <a:lnTo>
                                  <a:pt x="0" y="33"/>
                                </a:lnTo>
                                <a:lnTo>
                                  <a:pt x="3" y="21"/>
                                </a:lnTo>
                                <a:lnTo>
                                  <a:pt x="3" y="9"/>
                                </a:lnTo>
                                <a:lnTo>
                                  <a:pt x="15" y="0"/>
                                </a:lnTo>
                                <a:lnTo>
                                  <a:pt x="27" y="2"/>
                                </a:lnTo>
                                <a:lnTo>
                                  <a:pt x="1563" y="192"/>
                                </a:lnTo>
                                <a:lnTo>
                                  <a:pt x="3099" y="192"/>
                                </a:lnTo>
                                <a:lnTo>
                                  <a:pt x="4637" y="293"/>
                                </a:lnTo>
                                <a:lnTo>
                                  <a:pt x="4637" y="295"/>
                                </a:lnTo>
                                <a:lnTo>
                                  <a:pt x="4642" y="295"/>
                                </a:lnTo>
                                <a:lnTo>
                                  <a:pt x="6178" y="727"/>
                                </a:lnTo>
                                <a:lnTo>
                                  <a:pt x="6190" y="729"/>
                                </a:lnTo>
                                <a:lnTo>
                                  <a:pt x="6197" y="741"/>
                                </a:lnTo>
                                <a:lnTo>
                                  <a:pt x="6192" y="756"/>
                                </a:lnTo>
                                <a:lnTo>
                                  <a:pt x="6190" y="768"/>
                                </a:lnTo>
                                <a:lnTo>
                                  <a:pt x="6175" y="775"/>
                                </a:lnTo>
                                <a:close/>
                              </a:path>
                            </a:pathLst>
                          </a:custGeom>
                          <a:solidFill>
                            <a:srgbClr val="ED7C31"/>
                          </a:solidFill>
                          <a:ln>
                            <a:noFill/>
                          </a:ln>
                        </wps:spPr>
                        <wps:bodyPr rot="0" vert="horz" wrap="square" lIns="91440" tIns="45720" rIns="91440" bIns="45720" anchor="t" anchorCtr="0" upright="1">
                          <a:noAutofit/>
                        </wps:bodyPr>
                      </wps:wsp>
                      <wps:wsp>
                        <wps:cNvPr id="690" name="Line 705"/>
                        <wps:cNvCnPr>
                          <a:cxnSpLocks noChangeShapeType="1"/>
                        </wps:cNvCnPr>
                        <wps:spPr bwMode="auto">
                          <a:xfrm>
                            <a:off x="4670" y="2974"/>
                            <a:ext cx="430" cy="0"/>
                          </a:xfrm>
                          <a:prstGeom prst="line">
                            <a:avLst/>
                          </a:prstGeom>
                          <a:noFill/>
                          <a:ln w="28956">
                            <a:solidFill>
                              <a:srgbClr val="5B9AD4"/>
                            </a:solidFill>
                            <a:prstDash val="solid"/>
                            <a:round/>
                            <a:headEnd/>
                            <a:tailEnd/>
                          </a:ln>
                        </wps:spPr>
                        <wps:bodyPr/>
                      </wps:wsp>
                      <wps:wsp>
                        <wps:cNvPr id="691" name="Line 704"/>
                        <wps:cNvCnPr>
                          <a:cxnSpLocks noChangeShapeType="1"/>
                        </wps:cNvCnPr>
                        <wps:spPr bwMode="auto">
                          <a:xfrm>
                            <a:off x="6458" y="2974"/>
                            <a:ext cx="430" cy="0"/>
                          </a:xfrm>
                          <a:prstGeom prst="line">
                            <a:avLst/>
                          </a:prstGeom>
                          <a:noFill/>
                          <a:ln w="28956">
                            <a:solidFill>
                              <a:srgbClr val="ED7C31"/>
                            </a:solidFill>
                            <a:prstDash val="solid"/>
                            <a:round/>
                            <a:headEnd/>
                            <a:tailEnd/>
                          </a:ln>
                        </wps:spPr>
                        <wps:bodyPr/>
                      </wps:wsp>
                      <wps:wsp>
                        <wps:cNvPr id="692" name="AutoShape 703"/>
                        <wps:cNvSpPr>
                          <a:spLocks/>
                        </wps:cNvSpPr>
                        <wps:spPr bwMode="auto">
                          <a:xfrm>
                            <a:off x="1936" y="183"/>
                            <a:ext cx="8520" cy="3087"/>
                          </a:xfrm>
                          <a:custGeom>
                            <a:avLst/>
                            <a:gdLst>
                              <a:gd name="T0" fmla="+- 0 10454 1937"/>
                              <a:gd name="T1" fmla="*/ T0 w 8520"/>
                              <a:gd name="T2" fmla="+- 0 3270 184"/>
                              <a:gd name="T3" fmla="*/ 3270 h 3087"/>
                              <a:gd name="T4" fmla="+- 0 1942 1937"/>
                              <a:gd name="T5" fmla="*/ T4 w 8520"/>
                              <a:gd name="T6" fmla="+- 0 3270 184"/>
                              <a:gd name="T7" fmla="*/ 3270 h 3087"/>
                              <a:gd name="T8" fmla="+- 0 1937 1937"/>
                              <a:gd name="T9" fmla="*/ T8 w 8520"/>
                              <a:gd name="T10" fmla="+- 0 3268 184"/>
                              <a:gd name="T11" fmla="*/ 3268 h 3087"/>
                              <a:gd name="T12" fmla="+- 0 1937 1937"/>
                              <a:gd name="T13" fmla="*/ T12 w 8520"/>
                              <a:gd name="T14" fmla="+- 0 184 184"/>
                              <a:gd name="T15" fmla="*/ 184 h 3087"/>
                              <a:gd name="T16" fmla="+- 0 10457 1937"/>
                              <a:gd name="T17" fmla="*/ T16 w 8520"/>
                              <a:gd name="T18" fmla="+- 0 184 184"/>
                              <a:gd name="T19" fmla="*/ 184 h 3087"/>
                              <a:gd name="T20" fmla="+- 0 10457 1937"/>
                              <a:gd name="T21" fmla="*/ T20 w 8520"/>
                              <a:gd name="T22" fmla="+- 0 184 184"/>
                              <a:gd name="T23" fmla="*/ 184 h 3087"/>
                              <a:gd name="T24" fmla="+- 0 1951 1937"/>
                              <a:gd name="T25" fmla="*/ T24 w 8520"/>
                              <a:gd name="T26" fmla="+- 0 184 184"/>
                              <a:gd name="T27" fmla="*/ 184 h 3087"/>
                              <a:gd name="T28" fmla="+- 0 1944 1937"/>
                              <a:gd name="T29" fmla="*/ T28 w 8520"/>
                              <a:gd name="T30" fmla="+- 0 191 184"/>
                              <a:gd name="T31" fmla="*/ 191 h 3087"/>
                              <a:gd name="T32" fmla="+- 0 1951 1937"/>
                              <a:gd name="T33" fmla="*/ T32 w 8520"/>
                              <a:gd name="T34" fmla="+- 0 191 184"/>
                              <a:gd name="T35" fmla="*/ 191 h 3087"/>
                              <a:gd name="T36" fmla="+- 0 1951 1937"/>
                              <a:gd name="T37" fmla="*/ T36 w 8520"/>
                              <a:gd name="T38" fmla="+- 0 3256 184"/>
                              <a:gd name="T39" fmla="*/ 3256 h 3087"/>
                              <a:gd name="T40" fmla="+- 0 1944 1937"/>
                              <a:gd name="T41" fmla="*/ T40 w 8520"/>
                              <a:gd name="T42" fmla="+- 0 3256 184"/>
                              <a:gd name="T43" fmla="*/ 3256 h 3087"/>
                              <a:gd name="T44" fmla="+- 0 1951 1937"/>
                              <a:gd name="T45" fmla="*/ T44 w 8520"/>
                              <a:gd name="T46" fmla="+- 0 3263 184"/>
                              <a:gd name="T47" fmla="*/ 3263 h 3087"/>
                              <a:gd name="T48" fmla="+- 0 10457 1937"/>
                              <a:gd name="T49" fmla="*/ T48 w 8520"/>
                              <a:gd name="T50" fmla="+- 0 3263 184"/>
                              <a:gd name="T51" fmla="*/ 3263 h 3087"/>
                              <a:gd name="T52" fmla="+- 0 10457 1937"/>
                              <a:gd name="T53" fmla="*/ T52 w 8520"/>
                              <a:gd name="T54" fmla="+- 0 3268 184"/>
                              <a:gd name="T55" fmla="*/ 3268 h 3087"/>
                              <a:gd name="T56" fmla="+- 0 10454 1937"/>
                              <a:gd name="T57" fmla="*/ T56 w 8520"/>
                              <a:gd name="T58" fmla="+- 0 3270 184"/>
                              <a:gd name="T59" fmla="*/ 3270 h 3087"/>
                              <a:gd name="T60" fmla="+- 0 1951 1937"/>
                              <a:gd name="T61" fmla="*/ T60 w 8520"/>
                              <a:gd name="T62" fmla="+- 0 191 184"/>
                              <a:gd name="T63" fmla="*/ 191 h 3087"/>
                              <a:gd name="T64" fmla="+- 0 1944 1937"/>
                              <a:gd name="T65" fmla="*/ T64 w 8520"/>
                              <a:gd name="T66" fmla="+- 0 191 184"/>
                              <a:gd name="T67" fmla="*/ 191 h 3087"/>
                              <a:gd name="T68" fmla="+- 0 1951 1937"/>
                              <a:gd name="T69" fmla="*/ T68 w 8520"/>
                              <a:gd name="T70" fmla="+- 0 184 184"/>
                              <a:gd name="T71" fmla="*/ 184 h 3087"/>
                              <a:gd name="T72" fmla="+- 0 1951 1937"/>
                              <a:gd name="T73" fmla="*/ T72 w 8520"/>
                              <a:gd name="T74" fmla="+- 0 191 184"/>
                              <a:gd name="T75" fmla="*/ 191 h 3087"/>
                              <a:gd name="T76" fmla="+- 0 10442 1937"/>
                              <a:gd name="T77" fmla="*/ T76 w 8520"/>
                              <a:gd name="T78" fmla="+- 0 191 184"/>
                              <a:gd name="T79" fmla="*/ 191 h 3087"/>
                              <a:gd name="T80" fmla="+- 0 1951 1937"/>
                              <a:gd name="T81" fmla="*/ T80 w 8520"/>
                              <a:gd name="T82" fmla="+- 0 191 184"/>
                              <a:gd name="T83" fmla="*/ 191 h 3087"/>
                              <a:gd name="T84" fmla="+- 0 1951 1937"/>
                              <a:gd name="T85" fmla="*/ T84 w 8520"/>
                              <a:gd name="T86" fmla="+- 0 184 184"/>
                              <a:gd name="T87" fmla="*/ 184 h 3087"/>
                              <a:gd name="T88" fmla="+- 0 10442 1937"/>
                              <a:gd name="T89" fmla="*/ T88 w 8520"/>
                              <a:gd name="T90" fmla="+- 0 184 184"/>
                              <a:gd name="T91" fmla="*/ 184 h 3087"/>
                              <a:gd name="T92" fmla="+- 0 10442 1937"/>
                              <a:gd name="T93" fmla="*/ T92 w 8520"/>
                              <a:gd name="T94" fmla="+- 0 191 184"/>
                              <a:gd name="T95" fmla="*/ 191 h 3087"/>
                              <a:gd name="T96" fmla="+- 0 10442 1937"/>
                              <a:gd name="T97" fmla="*/ T96 w 8520"/>
                              <a:gd name="T98" fmla="+- 0 3263 184"/>
                              <a:gd name="T99" fmla="*/ 3263 h 3087"/>
                              <a:gd name="T100" fmla="+- 0 10442 1937"/>
                              <a:gd name="T101" fmla="*/ T100 w 8520"/>
                              <a:gd name="T102" fmla="+- 0 184 184"/>
                              <a:gd name="T103" fmla="*/ 184 h 3087"/>
                              <a:gd name="T104" fmla="+- 0 10450 1937"/>
                              <a:gd name="T105" fmla="*/ T104 w 8520"/>
                              <a:gd name="T106" fmla="+- 0 191 184"/>
                              <a:gd name="T107" fmla="*/ 191 h 3087"/>
                              <a:gd name="T108" fmla="+- 0 10457 1937"/>
                              <a:gd name="T109" fmla="*/ T108 w 8520"/>
                              <a:gd name="T110" fmla="+- 0 191 184"/>
                              <a:gd name="T111" fmla="*/ 191 h 3087"/>
                              <a:gd name="T112" fmla="+- 0 10457 1937"/>
                              <a:gd name="T113" fmla="*/ T112 w 8520"/>
                              <a:gd name="T114" fmla="+- 0 3256 184"/>
                              <a:gd name="T115" fmla="*/ 3256 h 3087"/>
                              <a:gd name="T116" fmla="+- 0 10450 1937"/>
                              <a:gd name="T117" fmla="*/ T116 w 8520"/>
                              <a:gd name="T118" fmla="+- 0 3256 184"/>
                              <a:gd name="T119" fmla="*/ 3256 h 3087"/>
                              <a:gd name="T120" fmla="+- 0 10442 1937"/>
                              <a:gd name="T121" fmla="*/ T120 w 8520"/>
                              <a:gd name="T122" fmla="+- 0 3263 184"/>
                              <a:gd name="T123" fmla="*/ 3263 h 3087"/>
                              <a:gd name="T124" fmla="+- 0 10457 1937"/>
                              <a:gd name="T125" fmla="*/ T124 w 8520"/>
                              <a:gd name="T126" fmla="+- 0 191 184"/>
                              <a:gd name="T127" fmla="*/ 191 h 3087"/>
                              <a:gd name="T128" fmla="+- 0 10450 1937"/>
                              <a:gd name="T129" fmla="*/ T128 w 8520"/>
                              <a:gd name="T130" fmla="+- 0 191 184"/>
                              <a:gd name="T131" fmla="*/ 191 h 3087"/>
                              <a:gd name="T132" fmla="+- 0 10442 1937"/>
                              <a:gd name="T133" fmla="*/ T132 w 8520"/>
                              <a:gd name="T134" fmla="+- 0 184 184"/>
                              <a:gd name="T135" fmla="*/ 184 h 3087"/>
                              <a:gd name="T136" fmla="+- 0 10457 1937"/>
                              <a:gd name="T137" fmla="*/ T136 w 8520"/>
                              <a:gd name="T138" fmla="+- 0 184 184"/>
                              <a:gd name="T139" fmla="*/ 184 h 3087"/>
                              <a:gd name="T140" fmla="+- 0 10457 1937"/>
                              <a:gd name="T141" fmla="*/ T140 w 8520"/>
                              <a:gd name="T142" fmla="+- 0 191 184"/>
                              <a:gd name="T143" fmla="*/ 191 h 3087"/>
                              <a:gd name="T144" fmla="+- 0 1951 1937"/>
                              <a:gd name="T145" fmla="*/ T144 w 8520"/>
                              <a:gd name="T146" fmla="+- 0 3263 184"/>
                              <a:gd name="T147" fmla="*/ 3263 h 3087"/>
                              <a:gd name="T148" fmla="+- 0 1944 1937"/>
                              <a:gd name="T149" fmla="*/ T148 w 8520"/>
                              <a:gd name="T150" fmla="+- 0 3256 184"/>
                              <a:gd name="T151" fmla="*/ 3256 h 3087"/>
                              <a:gd name="T152" fmla="+- 0 1951 1937"/>
                              <a:gd name="T153" fmla="*/ T152 w 8520"/>
                              <a:gd name="T154" fmla="+- 0 3256 184"/>
                              <a:gd name="T155" fmla="*/ 3256 h 3087"/>
                              <a:gd name="T156" fmla="+- 0 1951 1937"/>
                              <a:gd name="T157" fmla="*/ T156 w 8520"/>
                              <a:gd name="T158" fmla="+- 0 3263 184"/>
                              <a:gd name="T159" fmla="*/ 3263 h 3087"/>
                              <a:gd name="T160" fmla="+- 0 10442 1937"/>
                              <a:gd name="T161" fmla="*/ T160 w 8520"/>
                              <a:gd name="T162" fmla="+- 0 3263 184"/>
                              <a:gd name="T163" fmla="*/ 3263 h 3087"/>
                              <a:gd name="T164" fmla="+- 0 1951 1937"/>
                              <a:gd name="T165" fmla="*/ T164 w 8520"/>
                              <a:gd name="T166" fmla="+- 0 3263 184"/>
                              <a:gd name="T167" fmla="*/ 3263 h 3087"/>
                              <a:gd name="T168" fmla="+- 0 1951 1937"/>
                              <a:gd name="T169" fmla="*/ T168 w 8520"/>
                              <a:gd name="T170" fmla="+- 0 3256 184"/>
                              <a:gd name="T171" fmla="*/ 3256 h 3087"/>
                              <a:gd name="T172" fmla="+- 0 10442 1937"/>
                              <a:gd name="T173" fmla="*/ T172 w 8520"/>
                              <a:gd name="T174" fmla="+- 0 3256 184"/>
                              <a:gd name="T175" fmla="*/ 3256 h 3087"/>
                              <a:gd name="T176" fmla="+- 0 10442 1937"/>
                              <a:gd name="T177" fmla="*/ T176 w 8520"/>
                              <a:gd name="T178" fmla="+- 0 3263 184"/>
                              <a:gd name="T179" fmla="*/ 3263 h 3087"/>
                              <a:gd name="T180" fmla="+- 0 10457 1937"/>
                              <a:gd name="T181" fmla="*/ T180 w 8520"/>
                              <a:gd name="T182" fmla="+- 0 3263 184"/>
                              <a:gd name="T183" fmla="*/ 3263 h 3087"/>
                              <a:gd name="T184" fmla="+- 0 10442 1937"/>
                              <a:gd name="T185" fmla="*/ T184 w 8520"/>
                              <a:gd name="T186" fmla="+- 0 3263 184"/>
                              <a:gd name="T187" fmla="*/ 3263 h 3087"/>
                              <a:gd name="T188" fmla="+- 0 10450 1937"/>
                              <a:gd name="T189" fmla="*/ T188 w 8520"/>
                              <a:gd name="T190" fmla="+- 0 3256 184"/>
                              <a:gd name="T191" fmla="*/ 3256 h 3087"/>
                              <a:gd name="T192" fmla="+- 0 10457 1937"/>
                              <a:gd name="T193" fmla="*/ T192 w 8520"/>
                              <a:gd name="T194" fmla="+- 0 3256 184"/>
                              <a:gd name="T195" fmla="*/ 3256 h 3087"/>
                              <a:gd name="T196" fmla="+- 0 10457 1937"/>
                              <a:gd name="T197" fmla="*/ T196 w 8520"/>
                              <a:gd name="T198" fmla="+- 0 3263 184"/>
                              <a:gd name="T199" fmla="*/ 3263 h 3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520" h="3087">
                                <a:moveTo>
                                  <a:pt x="8517" y="3086"/>
                                </a:moveTo>
                                <a:lnTo>
                                  <a:pt x="5" y="3086"/>
                                </a:lnTo>
                                <a:lnTo>
                                  <a:pt x="0" y="3084"/>
                                </a:lnTo>
                                <a:lnTo>
                                  <a:pt x="0" y="0"/>
                                </a:lnTo>
                                <a:lnTo>
                                  <a:pt x="8520" y="0"/>
                                </a:lnTo>
                                <a:lnTo>
                                  <a:pt x="14" y="0"/>
                                </a:lnTo>
                                <a:lnTo>
                                  <a:pt x="7" y="7"/>
                                </a:lnTo>
                                <a:lnTo>
                                  <a:pt x="14" y="7"/>
                                </a:lnTo>
                                <a:lnTo>
                                  <a:pt x="14" y="3072"/>
                                </a:lnTo>
                                <a:lnTo>
                                  <a:pt x="7" y="3072"/>
                                </a:lnTo>
                                <a:lnTo>
                                  <a:pt x="14" y="3079"/>
                                </a:lnTo>
                                <a:lnTo>
                                  <a:pt x="8520" y="3079"/>
                                </a:lnTo>
                                <a:lnTo>
                                  <a:pt x="8520" y="3084"/>
                                </a:lnTo>
                                <a:lnTo>
                                  <a:pt x="8517" y="3086"/>
                                </a:lnTo>
                                <a:close/>
                                <a:moveTo>
                                  <a:pt x="14" y="7"/>
                                </a:moveTo>
                                <a:lnTo>
                                  <a:pt x="7" y="7"/>
                                </a:lnTo>
                                <a:lnTo>
                                  <a:pt x="14" y="0"/>
                                </a:lnTo>
                                <a:lnTo>
                                  <a:pt x="14" y="7"/>
                                </a:lnTo>
                                <a:close/>
                                <a:moveTo>
                                  <a:pt x="8505" y="7"/>
                                </a:moveTo>
                                <a:lnTo>
                                  <a:pt x="14" y="7"/>
                                </a:lnTo>
                                <a:lnTo>
                                  <a:pt x="14" y="0"/>
                                </a:lnTo>
                                <a:lnTo>
                                  <a:pt x="8505" y="0"/>
                                </a:lnTo>
                                <a:lnTo>
                                  <a:pt x="8505" y="7"/>
                                </a:lnTo>
                                <a:close/>
                                <a:moveTo>
                                  <a:pt x="8505" y="3079"/>
                                </a:moveTo>
                                <a:lnTo>
                                  <a:pt x="8505" y="0"/>
                                </a:lnTo>
                                <a:lnTo>
                                  <a:pt x="8513" y="7"/>
                                </a:lnTo>
                                <a:lnTo>
                                  <a:pt x="8520" y="7"/>
                                </a:lnTo>
                                <a:lnTo>
                                  <a:pt x="8520" y="3072"/>
                                </a:lnTo>
                                <a:lnTo>
                                  <a:pt x="8513" y="3072"/>
                                </a:lnTo>
                                <a:lnTo>
                                  <a:pt x="8505" y="3079"/>
                                </a:lnTo>
                                <a:close/>
                                <a:moveTo>
                                  <a:pt x="8520" y="7"/>
                                </a:moveTo>
                                <a:lnTo>
                                  <a:pt x="8513" y="7"/>
                                </a:lnTo>
                                <a:lnTo>
                                  <a:pt x="8505" y="0"/>
                                </a:lnTo>
                                <a:lnTo>
                                  <a:pt x="8520" y="0"/>
                                </a:lnTo>
                                <a:lnTo>
                                  <a:pt x="8520" y="7"/>
                                </a:lnTo>
                                <a:close/>
                                <a:moveTo>
                                  <a:pt x="14" y="3079"/>
                                </a:moveTo>
                                <a:lnTo>
                                  <a:pt x="7" y="3072"/>
                                </a:lnTo>
                                <a:lnTo>
                                  <a:pt x="14" y="3072"/>
                                </a:lnTo>
                                <a:lnTo>
                                  <a:pt x="14" y="3079"/>
                                </a:lnTo>
                                <a:close/>
                                <a:moveTo>
                                  <a:pt x="8505" y="3079"/>
                                </a:moveTo>
                                <a:lnTo>
                                  <a:pt x="14" y="3079"/>
                                </a:lnTo>
                                <a:lnTo>
                                  <a:pt x="14" y="3072"/>
                                </a:lnTo>
                                <a:lnTo>
                                  <a:pt x="8505" y="3072"/>
                                </a:lnTo>
                                <a:lnTo>
                                  <a:pt x="8505" y="3079"/>
                                </a:lnTo>
                                <a:close/>
                                <a:moveTo>
                                  <a:pt x="8520" y="3079"/>
                                </a:moveTo>
                                <a:lnTo>
                                  <a:pt x="8505" y="3079"/>
                                </a:lnTo>
                                <a:lnTo>
                                  <a:pt x="8513" y="3072"/>
                                </a:lnTo>
                                <a:lnTo>
                                  <a:pt x="8520" y="3072"/>
                                </a:lnTo>
                                <a:lnTo>
                                  <a:pt x="8520" y="3079"/>
                                </a:lnTo>
                                <a:close/>
                              </a:path>
                            </a:pathLst>
                          </a:custGeom>
                          <a:solidFill>
                            <a:srgbClr val="D8D8D8"/>
                          </a:solidFill>
                          <a:ln>
                            <a:noFill/>
                          </a:ln>
                        </wps:spPr>
                        <wps:bodyPr rot="0" vert="horz" wrap="square" lIns="91440" tIns="45720" rIns="91440" bIns="45720" anchor="t" anchorCtr="0" upright="1">
                          <a:noAutofit/>
                        </wps:bodyPr>
                      </wps:wsp>
                      <wps:wsp>
                        <wps:cNvPr id="694" name="Text Box 701"/>
                        <wps:cNvSpPr txBox="1">
                          <a:spLocks noChangeArrowheads="1"/>
                        </wps:cNvSpPr>
                        <wps:spPr bwMode="auto">
                          <a:xfrm>
                            <a:off x="1975" y="951"/>
                            <a:ext cx="332" cy="1455"/>
                          </a:xfrm>
                          <a:prstGeom prst="rect">
                            <a:avLst/>
                          </a:prstGeom>
                          <a:noFill/>
                          <a:ln>
                            <a:noFill/>
                          </a:ln>
                        </wps:spPr>
                        <wps:txbx>
                          <w:txbxContent>
                            <w:p w14:paraId="1B613E14" w14:textId="77777777" w:rsidR="00DC518B" w:rsidRDefault="00DC518B" w:rsidP="004E65A3">
                              <w:pPr>
                                <w:spacing w:line="173" w:lineRule="exact"/>
                                <w:rPr>
                                  <w:rFonts w:ascii="Arial"/>
                                  <w:sz w:val="18"/>
                                </w:rPr>
                              </w:pPr>
                              <w:r>
                                <w:rPr>
                                  <w:rFonts w:ascii="Arial"/>
                                  <w:color w:val="595959"/>
                                  <w:w w:val="90"/>
                                  <w:sz w:val="18"/>
                                </w:rPr>
                                <w:t>25%</w:t>
                              </w:r>
                            </w:p>
                            <w:p w14:paraId="7C9755F6" w14:textId="77777777" w:rsidR="00DC518B" w:rsidRDefault="00DC518B" w:rsidP="004E65A3">
                              <w:pPr>
                                <w:spacing w:before="47"/>
                                <w:rPr>
                                  <w:rFonts w:ascii="Arial"/>
                                  <w:sz w:val="18"/>
                                </w:rPr>
                              </w:pPr>
                              <w:r>
                                <w:rPr>
                                  <w:rFonts w:ascii="Arial"/>
                                  <w:color w:val="595959"/>
                                  <w:w w:val="90"/>
                                  <w:sz w:val="18"/>
                                </w:rPr>
                                <w:t>20%</w:t>
                              </w:r>
                            </w:p>
                            <w:p w14:paraId="54C9B042" w14:textId="77777777" w:rsidR="00DC518B" w:rsidRDefault="00DC518B" w:rsidP="004E65A3">
                              <w:pPr>
                                <w:spacing w:before="50"/>
                                <w:rPr>
                                  <w:rFonts w:ascii="Arial"/>
                                  <w:sz w:val="18"/>
                                </w:rPr>
                              </w:pPr>
                              <w:r>
                                <w:rPr>
                                  <w:rFonts w:ascii="Arial"/>
                                  <w:color w:val="595959"/>
                                  <w:w w:val="90"/>
                                  <w:sz w:val="18"/>
                                </w:rPr>
                                <w:t>15%</w:t>
                              </w:r>
                            </w:p>
                            <w:p w14:paraId="587BB169" w14:textId="77777777" w:rsidR="00DC518B" w:rsidRDefault="00DC518B" w:rsidP="004E65A3">
                              <w:pPr>
                                <w:spacing w:before="47"/>
                                <w:rPr>
                                  <w:rFonts w:ascii="Arial"/>
                                  <w:sz w:val="18"/>
                                </w:rPr>
                              </w:pPr>
                              <w:r>
                                <w:rPr>
                                  <w:rFonts w:ascii="Arial"/>
                                  <w:color w:val="595959"/>
                                  <w:w w:val="90"/>
                                  <w:sz w:val="18"/>
                                </w:rPr>
                                <w:t>10%</w:t>
                              </w:r>
                            </w:p>
                            <w:p w14:paraId="1C51F664" w14:textId="77777777" w:rsidR="00DC518B" w:rsidRDefault="00DC518B" w:rsidP="004E65A3">
                              <w:pPr>
                                <w:spacing w:before="48"/>
                                <w:ind w:left="91"/>
                                <w:rPr>
                                  <w:rFonts w:ascii="Arial"/>
                                  <w:sz w:val="18"/>
                                </w:rPr>
                              </w:pPr>
                              <w:r>
                                <w:rPr>
                                  <w:rFonts w:ascii="Arial"/>
                                  <w:color w:val="595959"/>
                                  <w:w w:val="85"/>
                                  <w:sz w:val="18"/>
                                </w:rPr>
                                <w:t>5%</w:t>
                              </w:r>
                            </w:p>
                            <w:p w14:paraId="0F662DBA" w14:textId="77777777" w:rsidR="00DC518B" w:rsidRDefault="00DC518B" w:rsidP="004E65A3">
                              <w:pPr>
                                <w:spacing w:before="47"/>
                                <w:ind w:left="91"/>
                                <w:rPr>
                                  <w:rFonts w:ascii="Arial"/>
                                  <w:sz w:val="18"/>
                                </w:rPr>
                              </w:pPr>
                              <w:r>
                                <w:rPr>
                                  <w:rFonts w:ascii="Arial"/>
                                  <w:color w:val="595959"/>
                                  <w:w w:val="85"/>
                                  <w:sz w:val="18"/>
                                </w:rPr>
                                <w:t>0%</w:t>
                              </w:r>
                            </w:p>
                          </w:txbxContent>
                        </wps:txbx>
                        <wps:bodyPr rot="0" vert="horz" wrap="square" lIns="0" tIns="0" rIns="0" bIns="0" anchor="t" anchorCtr="0" upright="1">
                          <a:noAutofit/>
                        </wps:bodyPr>
                      </wps:wsp>
                      <wps:wsp>
                        <wps:cNvPr id="695" name="Text Box 700"/>
                        <wps:cNvSpPr txBox="1">
                          <a:spLocks noChangeArrowheads="1"/>
                        </wps:cNvSpPr>
                        <wps:spPr bwMode="auto">
                          <a:xfrm>
                            <a:off x="3064" y="965"/>
                            <a:ext cx="331" cy="180"/>
                          </a:xfrm>
                          <a:prstGeom prst="rect">
                            <a:avLst/>
                          </a:prstGeom>
                          <a:noFill/>
                          <a:ln>
                            <a:noFill/>
                          </a:ln>
                        </wps:spPr>
                        <wps:txbx>
                          <w:txbxContent>
                            <w:p w14:paraId="5DF4F26A" w14:textId="77777777" w:rsidR="00DC518B" w:rsidRDefault="00DC518B" w:rsidP="004E65A3">
                              <w:pPr>
                                <w:spacing w:line="173" w:lineRule="exact"/>
                                <w:rPr>
                                  <w:rFonts w:ascii="Arial"/>
                                  <w:sz w:val="18"/>
                                </w:rPr>
                              </w:pPr>
                              <w:r>
                                <w:rPr>
                                  <w:rFonts w:ascii="Arial"/>
                                  <w:color w:val="3F3F3F"/>
                                  <w:w w:val="85"/>
                                  <w:sz w:val="18"/>
                                </w:rPr>
                                <w:t>20%</w:t>
                              </w:r>
                            </w:p>
                          </w:txbxContent>
                        </wps:txbx>
                        <wps:bodyPr rot="0" vert="horz" wrap="square" lIns="0" tIns="0" rIns="0" bIns="0" anchor="t" anchorCtr="0" upright="1">
                          <a:noAutofit/>
                        </wps:bodyPr>
                      </wps:wsp>
                      <wps:wsp>
                        <wps:cNvPr id="696" name="Text Box 699"/>
                        <wps:cNvSpPr txBox="1">
                          <a:spLocks noChangeArrowheads="1"/>
                        </wps:cNvSpPr>
                        <wps:spPr bwMode="auto">
                          <a:xfrm>
                            <a:off x="4600" y="965"/>
                            <a:ext cx="333" cy="180"/>
                          </a:xfrm>
                          <a:prstGeom prst="rect">
                            <a:avLst/>
                          </a:prstGeom>
                          <a:noFill/>
                          <a:ln>
                            <a:noFill/>
                          </a:ln>
                        </wps:spPr>
                        <wps:txbx>
                          <w:txbxContent>
                            <w:p w14:paraId="1904AF0B" w14:textId="77777777" w:rsidR="00DC518B" w:rsidRDefault="00DC518B" w:rsidP="004E65A3">
                              <w:pPr>
                                <w:spacing w:line="173" w:lineRule="exact"/>
                                <w:rPr>
                                  <w:rFonts w:ascii="Arial"/>
                                  <w:sz w:val="18"/>
                                </w:rPr>
                              </w:pPr>
                              <w:r>
                                <w:rPr>
                                  <w:rFonts w:ascii="Arial"/>
                                  <w:color w:val="3F3F3F"/>
                                  <w:w w:val="90"/>
                                  <w:sz w:val="18"/>
                                </w:rPr>
                                <w:t>20%</w:t>
                              </w:r>
                            </w:p>
                          </w:txbxContent>
                        </wps:txbx>
                        <wps:bodyPr rot="0" vert="horz" wrap="square" lIns="0" tIns="0" rIns="0" bIns="0" anchor="t" anchorCtr="0" upright="1">
                          <a:noAutofit/>
                        </wps:bodyPr>
                      </wps:wsp>
                      <wps:wsp>
                        <wps:cNvPr id="697" name="Text Box 698"/>
                        <wps:cNvSpPr txBox="1">
                          <a:spLocks noChangeArrowheads="1"/>
                        </wps:cNvSpPr>
                        <wps:spPr bwMode="auto">
                          <a:xfrm>
                            <a:off x="6139" y="965"/>
                            <a:ext cx="331" cy="180"/>
                          </a:xfrm>
                          <a:prstGeom prst="rect">
                            <a:avLst/>
                          </a:prstGeom>
                          <a:noFill/>
                          <a:ln>
                            <a:noFill/>
                          </a:ln>
                        </wps:spPr>
                        <wps:txbx>
                          <w:txbxContent>
                            <w:p w14:paraId="63BBE700" w14:textId="77777777" w:rsidR="00DC518B" w:rsidRDefault="00DC518B" w:rsidP="004E65A3">
                              <w:pPr>
                                <w:spacing w:line="173" w:lineRule="exact"/>
                                <w:rPr>
                                  <w:rFonts w:ascii="Arial"/>
                                  <w:sz w:val="18"/>
                                </w:rPr>
                              </w:pPr>
                              <w:r>
                                <w:rPr>
                                  <w:rFonts w:ascii="Arial"/>
                                  <w:color w:val="3F3F3F"/>
                                  <w:w w:val="85"/>
                                  <w:sz w:val="18"/>
                                </w:rPr>
                                <w:t>20%</w:t>
                              </w:r>
                            </w:p>
                          </w:txbxContent>
                        </wps:txbx>
                        <wps:bodyPr rot="0" vert="horz" wrap="square" lIns="0" tIns="0" rIns="0" bIns="0" anchor="t" anchorCtr="0" upright="1">
                          <a:noAutofit/>
                        </wps:bodyPr>
                      </wps:wsp>
                      <wps:wsp>
                        <wps:cNvPr id="698" name="Text Box 697"/>
                        <wps:cNvSpPr txBox="1">
                          <a:spLocks noChangeArrowheads="1"/>
                        </wps:cNvSpPr>
                        <wps:spPr bwMode="auto">
                          <a:xfrm>
                            <a:off x="7674" y="965"/>
                            <a:ext cx="333" cy="180"/>
                          </a:xfrm>
                          <a:prstGeom prst="rect">
                            <a:avLst/>
                          </a:prstGeom>
                          <a:noFill/>
                          <a:ln>
                            <a:noFill/>
                          </a:ln>
                        </wps:spPr>
                        <wps:txbx>
                          <w:txbxContent>
                            <w:p w14:paraId="3A99D912" w14:textId="77777777" w:rsidR="00DC518B" w:rsidRDefault="00DC518B" w:rsidP="004E65A3">
                              <w:pPr>
                                <w:spacing w:line="173" w:lineRule="exact"/>
                                <w:rPr>
                                  <w:rFonts w:ascii="Arial"/>
                                  <w:sz w:val="18"/>
                                </w:rPr>
                              </w:pPr>
                              <w:r>
                                <w:rPr>
                                  <w:rFonts w:ascii="Arial"/>
                                  <w:color w:val="3F3F3F"/>
                                  <w:w w:val="90"/>
                                  <w:sz w:val="18"/>
                                </w:rPr>
                                <w:t>20%</w:t>
                              </w:r>
                            </w:p>
                          </w:txbxContent>
                        </wps:txbx>
                        <wps:bodyPr rot="0" vert="horz" wrap="square" lIns="0" tIns="0" rIns="0" bIns="0" anchor="t" anchorCtr="0" upright="1">
                          <a:noAutofit/>
                        </wps:bodyPr>
                      </wps:wsp>
                      <wps:wsp>
                        <wps:cNvPr id="699" name="Text Box 696"/>
                        <wps:cNvSpPr txBox="1">
                          <a:spLocks noChangeArrowheads="1"/>
                        </wps:cNvSpPr>
                        <wps:spPr bwMode="auto">
                          <a:xfrm>
                            <a:off x="9211" y="965"/>
                            <a:ext cx="331" cy="180"/>
                          </a:xfrm>
                          <a:prstGeom prst="rect">
                            <a:avLst/>
                          </a:prstGeom>
                          <a:noFill/>
                          <a:ln>
                            <a:noFill/>
                          </a:ln>
                        </wps:spPr>
                        <wps:txbx>
                          <w:txbxContent>
                            <w:p w14:paraId="3B295ADC" w14:textId="77777777" w:rsidR="00DC518B" w:rsidRDefault="00DC518B" w:rsidP="004E65A3">
                              <w:pPr>
                                <w:spacing w:line="173" w:lineRule="exact"/>
                                <w:rPr>
                                  <w:rFonts w:ascii="Arial"/>
                                  <w:sz w:val="18"/>
                                </w:rPr>
                              </w:pPr>
                              <w:r>
                                <w:rPr>
                                  <w:rFonts w:ascii="Arial"/>
                                  <w:color w:val="3F3F3F"/>
                                  <w:w w:val="85"/>
                                  <w:sz w:val="18"/>
                                </w:rPr>
                                <w:t>20%</w:t>
                              </w:r>
                            </w:p>
                          </w:txbxContent>
                        </wps:txbx>
                        <wps:bodyPr rot="0" vert="horz" wrap="square" lIns="0" tIns="0" rIns="0" bIns="0" anchor="t" anchorCtr="0" upright="1">
                          <a:noAutofit/>
                        </wps:bodyPr>
                      </wps:wsp>
                      <wps:wsp>
                        <wps:cNvPr id="700" name="Text Box 695"/>
                        <wps:cNvSpPr txBox="1">
                          <a:spLocks noChangeArrowheads="1"/>
                        </wps:cNvSpPr>
                        <wps:spPr bwMode="auto">
                          <a:xfrm>
                            <a:off x="3064" y="1318"/>
                            <a:ext cx="331" cy="180"/>
                          </a:xfrm>
                          <a:prstGeom prst="rect">
                            <a:avLst/>
                          </a:prstGeom>
                          <a:noFill/>
                          <a:ln>
                            <a:noFill/>
                          </a:ln>
                        </wps:spPr>
                        <wps:txbx>
                          <w:txbxContent>
                            <w:p w14:paraId="3C8F8329" w14:textId="77777777" w:rsidR="00DC518B" w:rsidRDefault="00DC518B" w:rsidP="004E65A3">
                              <w:pPr>
                                <w:spacing w:line="173" w:lineRule="exact"/>
                                <w:rPr>
                                  <w:rFonts w:ascii="Arial"/>
                                  <w:sz w:val="18"/>
                                </w:rPr>
                              </w:pPr>
                              <w:r>
                                <w:rPr>
                                  <w:rFonts w:ascii="Arial"/>
                                  <w:color w:val="3F3F3F"/>
                                  <w:w w:val="85"/>
                                  <w:sz w:val="18"/>
                                </w:rPr>
                                <w:t>23%</w:t>
                              </w:r>
                            </w:p>
                          </w:txbxContent>
                        </wps:txbx>
                        <wps:bodyPr rot="0" vert="horz" wrap="square" lIns="0" tIns="0" rIns="0" bIns="0" anchor="t" anchorCtr="0" upright="1">
                          <a:noAutofit/>
                        </wps:bodyPr>
                      </wps:wsp>
                      <wps:wsp>
                        <wps:cNvPr id="701" name="Text Box 694"/>
                        <wps:cNvSpPr txBox="1">
                          <a:spLocks noChangeArrowheads="1"/>
                        </wps:cNvSpPr>
                        <wps:spPr bwMode="auto">
                          <a:xfrm>
                            <a:off x="4600" y="1508"/>
                            <a:ext cx="331" cy="180"/>
                          </a:xfrm>
                          <a:prstGeom prst="rect">
                            <a:avLst/>
                          </a:prstGeom>
                          <a:noFill/>
                          <a:ln>
                            <a:noFill/>
                          </a:ln>
                        </wps:spPr>
                        <wps:txbx>
                          <w:txbxContent>
                            <w:p w14:paraId="68A7A28B" w14:textId="77777777" w:rsidR="00DC518B" w:rsidRDefault="00DC518B" w:rsidP="004E65A3">
                              <w:pPr>
                                <w:spacing w:line="173" w:lineRule="exact"/>
                                <w:rPr>
                                  <w:rFonts w:ascii="Arial"/>
                                  <w:sz w:val="18"/>
                                </w:rPr>
                              </w:pPr>
                              <w:r>
                                <w:rPr>
                                  <w:rFonts w:ascii="Arial"/>
                                  <w:color w:val="3F3F3F"/>
                                  <w:w w:val="85"/>
                                  <w:sz w:val="18"/>
                                </w:rPr>
                                <w:t>19%</w:t>
                              </w:r>
                            </w:p>
                          </w:txbxContent>
                        </wps:txbx>
                        <wps:bodyPr rot="0" vert="horz" wrap="square" lIns="0" tIns="0" rIns="0" bIns="0" anchor="t" anchorCtr="0" upright="1">
                          <a:noAutofit/>
                        </wps:bodyPr>
                      </wps:wsp>
                      <wps:wsp>
                        <wps:cNvPr id="702" name="Text Box 693"/>
                        <wps:cNvSpPr txBox="1">
                          <a:spLocks noChangeArrowheads="1"/>
                        </wps:cNvSpPr>
                        <wps:spPr bwMode="auto">
                          <a:xfrm>
                            <a:off x="6139" y="1510"/>
                            <a:ext cx="331" cy="180"/>
                          </a:xfrm>
                          <a:prstGeom prst="rect">
                            <a:avLst/>
                          </a:prstGeom>
                          <a:noFill/>
                          <a:ln>
                            <a:noFill/>
                          </a:ln>
                        </wps:spPr>
                        <wps:txbx>
                          <w:txbxContent>
                            <w:p w14:paraId="0213A8DC" w14:textId="77777777" w:rsidR="00DC518B" w:rsidRDefault="00DC518B" w:rsidP="004E65A3">
                              <w:pPr>
                                <w:spacing w:line="173" w:lineRule="exact"/>
                                <w:rPr>
                                  <w:rFonts w:ascii="Arial"/>
                                  <w:sz w:val="18"/>
                                </w:rPr>
                              </w:pPr>
                              <w:r>
                                <w:rPr>
                                  <w:rFonts w:ascii="Arial"/>
                                  <w:color w:val="3F3F3F"/>
                                  <w:w w:val="85"/>
                                  <w:sz w:val="18"/>
                                </w:rPr>
                                <w:t>19%</w:t>
                              </w:r>
                            </w:p>
                          </w:txbxContent>
                        </wps:txbx>
                        <wps:bodyPr rot="0" vert="horz" wrap="square" lIns="0" tIns="0" rIns="0" bIns="0" anchor="t" anchorCtr="0" upright="1">
                          <a:noAutofit/>
                        </wps:bodyPr>
                      </wps:wsp>
                      <wps:wsp>
                        <wps:cNvPr id="703" name="Text Box 692"/>
                        <wps:cNvSpPr txBox="1">
                          <a:spLocks noChangeArrowheads="1"/>
                        </wps:cNvSpPr>
                        <wps:spPr bwMode="auto">
                          <a:xfrm>
                            <a:off x="7675" y="1611"/>
                            <a:ext cx="331" cy="180"/>
                          </a:xfrm>
                          <a:prstGeom prst="rect">
                            <a:avLst/>
                          </a:prstGeom>
                          <a:noFill/>
                          <a:ln>
                            <a:noFill/>
                          </a:ln>
                        </wps:spPr>
                        <wps:txbx>
                          <w:txbxContent>
                            <w:p w14:paraId="4741A4C9" w14:textId="77777777" w:rsidR="00DC518B" w:rsidRDefault="00DC518B" w:rsidP="004E65A3">
                              <w:pPr>
                                <w:spacing w:line="173" w:lineRule="exact"/>
                                <w:rPr>
                                  <w:rFonts w:ascii="Arial"/>
                                  <w:sz w:val="18"/>
                                </w:rPr>
                              </w:pPr>
                              <w:r>
                                <w:rPr>
                                  <w:rFonts w:ascii="Arial"/>
                                  <w:color w:val="3F3F3F"/>
                                  <w:w w:val="85"/>
                                  <w:sz w:val="18"/>
                                </w:rPr>
                                <w:t>17%</w:t>
                              </w:r>
                            </w:p>
                          </w:txbxContent>
                        </wps:txbx>
                        <wps:bodyPr rot="0" vert="horz" wrap="square" lIns="0" tIns="0" rIns="0" bIns="0" anchor="t" anchorCtr="0" upright="1">
                          <a:noAutofit/>
                        </wps:bodyPr>
                      </wps:wsp>
                      <wps:wsp>
                        <wps:cNvPr id="704" name="Text Box 691"/>
                        <wps:cNvSpPr txBox="1">
                          <a:spLocks noChangeArrowheads="1"/>
                        </wps:cNvSpPr>
                        <wps:spPr bwMode="auto">
                          <a:xfrm>
                            <a:off x="9143" y="2043"/>
                            <a:ext cx="468" cy="180"/>
                          </a:xfrm>
                          <a:prstGeom prst="rect">
                            <a:avLst/>
                          </a:prstGeom>
                          <a:noFill/>
                          <a:ln>
                            <a:noFill/>
                          </a:ln>
                        </wps:spPr>
                        <wps:txbx>
                          <w:txbxContent>
                            <w:p w14:paraId="3C5B9AF3" w14:textId="77777777" w:rsidR="00DC518B" w:rsidRDefault="00DC518B" w:rsidP="004E65A3">
                              <w:pPr>
                                <w:spacing w:line="173" w:lineRule="exact"/>
                                <w:rPr>
                                  <w:rFonts w:ascii="Arial"/>
                                  <w:sz w:val="18"/>
                                </w:rPr>
                              </w:pPr>
                              <w:r>
                                <w:rPr>
                                  <w:rFonts w:ascii="Arial"/>
                                  <w:color w:val="3F3F3F"/>
                                  <w:w w:val="90"/>
                                  <w:sz w:val="18"/>
                                </w:rPr>
                                <w:t>8,70%</w:t>
                              </w:r>
                            </w:p>
                          </w:txbxContent>
                        </wps:txbx>
                        <wps:bodyPr rot="0" vert="horz" wrap="square" lIns="0" tIns="0" rIns="0" bIns="0" anchor="t" anchorCtr="0" upright="1">
                          <a:noAutofit/>
                        </wps:bodyPr>
                      </wps:wsp>
                      <wps:wsp>
                        <wps:cNvPr id="705" name="Text Box 690"/>
                        <wps:cNvSpPr txBox="1">
                          <a:spLocks noChangeArrowheads="1"/>
                        </wps:cNvSpPr>
                        <wps:spPr bwMode="auto">
                          <a:xfrm>
                            <a:off x="3038" y="2460"/>
                            <a:ext cx="6534" cy="180"/>
                          </a:xfrm>
                          <a:prstGeom prst="rect">
                            <a:avLst/>
                          </a:prstGeom>
                          <a:noFill/>
                          <a:ln>
                            <a:noFill/>
                          </a:ln>
                        </wps:spPr>
                        <wps:txbx>
                          <w:txbxContent>
                            <w:p w14:paraId="21542449" w14:textId="77777777" w:rsidR="00DC518B" w:rsidRDefault="00DC518B" w:rsidP="004E65A3">
                              <w:pPr>
                                <w:tabs>
                                  <w:tab w:val="left" w:pos="1538"/>
                                  <w:tab w:val="left" w:pos="3074"/>
                                  <w:tab w:val="left" w:pos="4609"/>
                                  <w:tab w:val="left" w:pos="6148"/>
                                </w:tabs>
                                <w:spacing w:line="173" w:lineRule="exact"/>
                                <w:rPr>
                                  <w:rFonts w:ascii="Arial"/>
                                  <w:sz w:val="18"/>
                                </w:rPr>
                              </w:pPr>
                              <w:r>
                                <w:rPr>
                                  <w:rFonts w:ascii="Arial"/>
                                  <w:color w:val="595959"/>
                                  <w:sz w:val="18"/>
                                </w:rPr>
                                <w:t>2016</w:t>
                              </w:r>
                              <w:r>
                                <w:rPr>
                                  <w:rFonts w:ascii="Arial"/>
                                  <w:color w:val="595959"/>
                                  <w:sz w:val="18"/>
                                </w:rPr>
                                <w:tab/>
                                <w:t>2017</w:t>
                              </w:r>
                              <w:r>
                                <w:rPr>
                                  <w:rFonts w:ascii="Arial"/>
                                  <w:color w:val="595959"/>
                                  <w:sz w:val="18"/>
                                </w:rPr>
                                <w:tab/>
                                <w:t>2018</w:t>
                              </w:r>
                              <w:r>
                                <w:rPr>
                                  <w:rFonts w:ascii="Arial"/>
                                  <w:color w:val="595959"/>
                                  <w:sz w:val="18"/>
                                </w:rPr>
                                <w:tab/>
                                <w:t>2019</w:t>
                              </w:r>
                              <w:r>
                                <w:rPr>
                                  <w:rFonts w:ascii="Arial"/>
                                  <w:color w:val="595959"/>
                                  <w:sz w:val="18"/>
                                </w:rPr>
                                <w:tab/>
                              </w:r>
                              <w:r>
                                <w:rPr>
                                  <w:rFonts w:ascii="Arial"/>
                                  <w:color w:val="595959"/>
                                  <w:w w:val="90"/>
                                  <w:sz w:val="18"/>
                                </w:rPr>
                                <w:t>2020</w:t>
                              </w:r>
                            </w:p>
                          </w:txbxContent>
                        </wps:txbx>
                        <wps:bodyPr rot="0" vert="horz" wrap="square" lIns="0" tIns="0" rIns="0" bIns="0" anchor="t" anchorCtr="0" upright="1">
                          <a:noAutofit/>
                        </wps:bodyPr>
                      </wps:wsp>
                      <wps:wsp>
                        <wps:cNvPr id="706" name="Text Box 689"/>
                        <wps:cNvSpPr txBox="1">
                          <a:spLocks noChangeArrowheads="1"/>
                        </wps:cNvSpPr>
                        <wps:spPr bwMode="auto">
                          <a:xfrm>
                            <a:off x="5116" y="2888"/>
                            <a:ext cx="1354" cy="164"/>
                          </a:xfrm>
                          <a:prstGeom prst="rect">
                            <a:avLst/>
                          </a:prstGeom>
                          <a:noFill/>
                          <a:ln>
                            <a:noFill/>
                          </a:ln>
                        </wps:spPr>
                        <wps:txbx>
                          <w:txbxContent>
                            <w:p w14:paraId="3400CD5A"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707" name="Text Box 688"/>
                        <wps:cNvSpPr txBox="1">
                          <a:spLocks noChangeArrowheads="1"/>
                        </wps:cNvSpPr>
                        <wps:spPr bwMode="auto">
                          <a:xfrm>
                            <a:off x="6907" y="2888"/>
                            <a:ext cx="1192" cy="180"/>
                          </a:xfrm>
                          <a:prstGeom prst="rect">
                            <a:avLst/>
                          </a:prstGeom>
                          <a:noFill/>
                          <a:ln>
                            <a:noFill/>
                          </a:ln>
                        </wps:spPr>
                        <wps:txbx>
                          <w:txbxContent>
                            <w:p w14:paraId="1DD2BE74"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7DC355" id="Grupo 7219" o:spid="_x0000_s1038" style="position:absolute;left:0;text-align:left;margin-left:100.5pt;margin-top:15.6pt;width:421.5pt;height:224.25pt;z-index:-251361281;mso-wrap-distance-left:0;mso-wrap-distance-right:0;mso-position-horizontal-relative:page;mso-position-vertical-relative:text" coordorigin="1936,183" coordsize="8520,3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">
                <v:line id="Line 708" o:spid="_x0000_s1039" style="position:absolute;visibility:visible;mso-wrap-style:square" from="2453,2310" to="10138,2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" strokecolor="#d8d8d8" strokeweight=".72pt"/>
                <v:line id="Line 707" o:spid="_x0000_s1040" style="position:absolute;visibility:visible;mso-wrap-style:square" from="3199,1291" to="9391,1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" strokecolor="#5b9ad4" strokeweight="2.28pt"/>
                <v:shape id="Freeform 706" o:spid="_x0000_s1041" style="position:absolute;left:3199;top:1119;width:6197;height:776;visibility:visible;mso-wrap-style:square;v-text-anchor:top" coordsize="6197,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" path="m6175,775r-12,-5l4627,338r5,l3099,237,1558,235,22,45r-12,l,33,3,21,3,9,15,,27,2,1563,192r1536,l4637,293r,2l4642,295,6178,727r12,2l6197,741r-5,15l6190,768r-15,7xe" fillcolor="#ed7c31" stroked="f">
                  <v:path arrowok="t" o:connecttype="custom" o:connectlocs="6175,1895;6163,1890;4627,1458;4632,1458;3099,1357;1558,1355;22,1165;10,1165;0,1153;3,1141;3,1129;15,1120;27,1122;1563,1312;3099,1312;4637,1413;4637,1415;4642,1415;6178,1847;6190,1849;6197,1861;6192,1876;6190,1888;6175,1895" o:connectangles="0,0,0,0,0,0,0,0,0,0,0,0,0,0,0,0,0,0,0,0,0,0,0,0"/>
                </v:shape>
                <v:line id="Line 705" o:spid="_x0000_s1042" style="position:absolute;visibility:visible;mso-wrap-style:square" from="4670,2974" to="5100,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" strokecolor="#5b9ad4" strokeweight="2.28pt"/>
                <v:line id="Line 704" o:spid="_x0000_s1043" style="position:absolute;visibility:visible;mso-wrap-style:square" from="6458,2974" to="6888,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" strokecolor="#ed7c31" strokeweight="2.28pt"/>
                <v:shape id="AutoShape 703" o:spid="_x0000_s1044" style="position:absolute;left:1936;top:183;width:8520;height:3087;visibility:visible;mso-wrap-style:square;v-text-anchor:top" coordsize="8520,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" path="m8517,3086l5,3086,,3084,,,8520,,14,,7,7r7,l14,3072r-7,l14,3079r8506,l8520,3084r-3,2xm14,7l7,7,14,r,7xm8505,7l14,7,14,,8505,r,7xm8505,3079l8505,r8,7l8520,7r,3065l8513,3072r-8,7xm8520,7r-7,l8505,r15,l8520,7xm14,3079r-7,-7l14,3072r,7xm8505,3079r-8491,l14,3072r8491,l8505,3079xm8520,3079r-15,l8513,3072r7,l8520,3079xe" fillcolor="#d8d8d8" stroked="f">
                  <v:path arrowok="t" o:connecttype="custom" o:connectlocs="8517,3270;5,3270;0,3268;0,184;8520,184;8520,184;14,184;7,191;14,191;14,3256;7,3256;14,3263;8520,3263;8520,3268;8517,3270;14,191;7,191;14,184;14,191;8505,191;14,191;14,184;8505,184;8505,191;8505,3263;8505,184;8513,191;8520,191;8520,3256;8513,3256;8505,3263;8520,191;8513,191;8505,184;8520,184;8520,191;14,3263;7,3256;14,3256;14,3263;8505,3263;14,3263;14,3256;8505,3256;8505,3263;8520,3263;8505,3263;8513,3256;8520,3256;8520,3263" o:connectangles="0,0,0,0,0,0,0,0,0,0,0,0,0,0,0,0,0,0,0,0,0,0,0,0,0,0,0,0,0,0,0,0,0,0,0,0,0,0,0,0,0,0,0,0,0,0,0,0,0,0"/>
                </v:shape>
                <v:shapetype id="_x0000_t202" coordsize="21600,21600" o:spt="202" path="m,l,21600r21600,l21600,xe">
                  <v:stroke joinstyle="miter"/>
                  <v:path gradientshapeok="t" o:connecttype="rect"/>
                </v:shapetype>
                <v:shape id="Text Box 701" o:spid="_x0000_s1045" type="#_x0000_t202" style="position:absolute;left:1975;top:951;width:332;height:1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" filled="f" stroked="f">
                  <v:textbox inset="0,0,0,0">
                    <w:txbxContent>
                      <w:p w14:paraId="1B613E14" w14:textId="77777777" w:rsidR="00DC518B" w:rsidRDefault="00DC518B" w:rsidP="004E65A3">
                        <w:pPr>
                          <w:spacing w:line="173" w:lineRule="exact"/>
                          <w:rPr>
                            <w:rFonts w:ascii="Arial"/>
                            <w:sz w:val="18"/>
                          </w:rPr>
                        </w:pPr>
                        <w:r>
                          <w:rPr>
                            <w:rFonts w:ascii="Arial"/>
                            <w:color w:val="595959"/>
                            <w:w w:val="90"/>
                            <w:sz w:val="18"/>
                          </w:rPr>
                          <w:t>25%</w:t>
                        </w:r>
                      </w:p>
                      <w:p w14:paraId="7C9755F6" w14:textId="77777777" w:rsidR="00DC518B" w:rsidRDefault="00DC518B" w:rsidP="004E65A3">
                        <w:pPr>
                          <w:spacing w:before="47"/>
                          <w:rPr>
                            <w:rFonts w:ascii="Arial"/>
                            <w:sz w:val="18"/>
                          </w:rPr>
                        </w:pPr>
                        <w:r>
                          <w:rPr>
                            <w:rFonts w:ascii="Arial"/>
                            <w:color w:val="595959"/>
                            <w:w w:val="90"/>
                            <w:sz w:val="18"/>
                          </w:rPr>
                          <w:t>20%</w:t>
                        </w:r>
                      </w:p>
                      <w:p w14:paraId="54C9B042" w14:textId="77777777" w:rsidR="00DC518B" w:rsidRDefault="00DC518B" w:rsidP="004E65A3">
                        <w:pPr>
                          <w:spacing w:before="50"/>
                          <w:rPr>
                            <w:rFonts w:ascii="Arial"/>
                            <w:sz w:val="18"/>
                          </w:rPr>
                        </w:pPr>
                        <w:r>
                          <w:rPr>
                            <w:rFonts w:ascii="Arial"/>
                            <w:color w:val="595959"/>
                            <w:w w:val="90"/>
                            <w:sz w:val="18"/>
                          </w:rPr>
                          <w:t>15%</w:t>
                        </w:r>
                      </w:p>
                      <w:p w14:paraId="587BB169" w14:textId="77777777" w:rsidR="00DC518B" w:rsidRDefault="00DC518B" w:rsidP="004E65A3">
                        <w:pPr>
                          <w:spacing w:before="47"/>
                          <w:rPr>
                            <w:rFonts w:ascii="Arial"/>
                            <w:sz w:val="18"/>
                          </w:rPr>
                        </w:pPr>
                        <w:r>
                          <w:rPr>
                            <w:rFonts w:ascii="Arial"/>
                            <w:color w:val="595959"/>
                            <w:w w:val="90"/>
                            <w:sz w:val="18"/>
                          </w:rPr>
                          <w:t>10%</w:t>
                        </w:r>
                      </w:p>
                      <w:p w14:paraId="1C51F664" w14:textId="77777777" w:rsidR="00DC518B" w:rsidRDefault="00DC518B" w:rsidP="004E65A3">
                        <w:pPr>
                          <w:spacing w:before="48"/>
                          <w:ind w:left="91"/>
                          <w:rPr>
                            <w:rFonts w:ascii="Arial"/>
                            <w:sz w:val="18"/>
                          </w:rPr>
                        </w:pPr>
                        <w:r>
                          <w:rPr>
                            <w:rFonts w:ascii="Arial"/>
                            <w:color w:val="595959"/>
                            <w:w w:val="85"/>
                            <w:sz w:val="18"/>
                          </w:rPr>
                          <w:t>5%</w:t>
                        </w:r>
                      </w:p>
                      <w:p w14:paraId="0F662DBA" w14:textId="77777777" w:rsidR="00DC518B" w:rsidRDefault="00DC518B" w:rsidP="004E65A3">
                        <w:pPr>
                          <w:spacing w:before="47"/>
                          <w:ind w:left="91"/>
                          <w:rPr>
                            <w:rFonts w:ascii="Arial"/>
                            <w:sz w:val="18"/>
                          </w:rPr>
                        </w:pPr>
                        <w:r>
                          <w:rPr>
                            <w:rFonts w:ascii="Arial"/>
                            <w:color w:val="595959"/>
                            <w:w w:val="85"/>
                            <w:sz w:val="18"/>
                          </w:rPr>
                          <w:t>0%</w:t>
                        </w:r>
                      </w:p>
                    </w:txbxContent>
                  </v:textbox>
                </v:shape>
                <v:shape id="Text Box 700" o:spid="_x0000_s1046" type="#_x0000_t202" style="position:absolute;left:3064;top:965;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" filled="f" stroked="f">
                  <v:textbox inset="0,0,0,0">
                    <w:txbxContent>
                      <w:p w14:paraId="5DF4F26A" w14:textId="77777777" w:rsidR="00DC518B" w:rsidRDefault="00DC518B" w:rsidP="004E65A3">
                        <w:pPr>
                          <w:spacing w:line="173" w:lineRule="exact"/>
                          <w:rPr>
                            <w:rFonts w:ascii="Arial"/>
                            <w:sz w:val="18"/>
                          </w:rPr>
                        </w:pPr>
                        <w:r>
                          <w:rPr>
                            <w:rFonts w:ascii="Arial"/>
                            <w:color w:val="3F3F3F"/>
                            <w:w w:val="85"/>
                            <w:sz w:val="18"/>
                          </w:rPr>
                          <w:t>20%</w:t>
                        </w:r>
                      </w:p>
                    </w:txbxContent>
                  </v:textbox>
                </v:shape>
                <v:shape id="Text Box 699" o:spid="_x0000_s1047" type="#_x0000_t202" style="position:absolute;left:4600;top:965;width:3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" filled="f" stroked="f">
                  <v:textbox inset="0,0,0,0">
                    <w:txbxContent>
                      <w:p w14:paraId="1904AF0B" w14:textId="77777777" w:rsidR="00DC518B" w:rsidRDefault="00DC518B" w:rsidP="004E65A3">
                        <w:pPr>
                          <w:spacing w:line="173" w:lineRule="exact"/>
                          <w:rPr>
                            <w:rFonts w:ascii="Arial"/>
                            <w:sz w:val="18"/>
                          </w:rPr>
                        </w:pPr>
                        <w:r>
                          <w:rPr>
                            <w:rFonts w:ascii="Arial"/>
                            <w:color w:val="3F3F3F"/>
                            <w:w w:val="90"/>
                            <w:sz w:val="18"/>
                          </w:rPr>
                          <w:t>20%</w:t>
                        </w:r>
                      </w:p>
                    </w:txbxContent>
                  </v:textbox>
                </v:shape>
                <v:shape id="Text Box 698" o:spid="_x0000_s1048" type="#_x0000_t202" style="position:absolute;left:6139;top:965;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5F5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" filled="f" stroked="f">
                  <v:textbox inset="0,0,0,0">
                    <w:txbxContent>
                      <w:p w14:paraId="63BBE700" w14:textId="77777777" w:rsidR="00DC518B" w:rsidRDefault="00DC518B" w:rsidP="004E65A3">
                        <w:pPr>
                          <w:spacing w:line="173" w:lineRule="exact"/>
                          <w:rPr>
                            <w:rFonts w:ascii="Arial"/>
                            <w:sz w:val="18"/>
                          </w:rPr>
                        </w:pPr>
                        <w:r>
                          <w:rPr>
                            <w:rFonts w:ascii="Arial"/>
                            <w:color w:val="3F3F3F"/>
                            <w:w w:val="85"/>
                            <w:sz w:val="18"/>
                          </w:rPr>
                          <w:t>20%</w:t>
                        </w:r>
                      </w:p>
                    </w:txbxContent>
                  </v:textbox>
                </v:shape>
                <v:shape id="Text Box 697" o:spid="_x0000_s1049" type="#_x0000_t202" style="position:absolute;left:7674;top:965;width:3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" filled="f" stroked="f">
                  <v:textbox inset="0,0,0,0">
                    <w:txbxContent>
                      <w:p w14:paraId="3A99D912" w14:textId="77777777" w:rsidR="00DC518B" w:rsidRDefault="00DC518B" w:rsidP="004E65A3">
                        <w:pPr>
                          <w:spacing w:line="173" w:lineRule="exact"/>
                          <w:rPr>
                            <w:rFonts w:ascii="Arial"/>
                            <w:sz w:val="18"/>
                          </w:rPr>
                        </w:pPr>
                        <w:r>
                          <w:rPr>
                            <w:rFonts w:ascii="Arial"/>
                            <w:color w:val="3F3F3F"/>
                            <w:w w:val="90"/>
                            <w:sz w:val="18"/>
                          </w:rPr>
                          <w:t>20%</w:t>
                        </w:r>
                      </w:p>
                    </w:txbxContent>
                  </v:textbox>
                </v:shape>
                <v:shape id="Text Box 696" o:spid="_x0000_s1050" type="#_x0000_t202" style="position:absolute;left:9211;top:965;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" filled="f" stroked="f">
                  <v:textbox inset="0,0,0,0">
                    <w:txbxContent>
                      <w:p w14:paraId="3B295ADC" w14:textId="77777777" w:rsidR="00DC518B" w:rsidRDefault="00DC518B" w:rsidP="004E65A3">
                        <w:pPr>
                          <w:spacing w:line="173" w:lineRule="exact"/>
                          <w:rPr>
                            <w:rFonts w:ascii="Arial"/>
                            <w:sz w:val="18"/>
                          </w:rPr>
                        </w:pPr>
                        <w:r>
                          <w:rPr>
                            <w:rFonts w:ascii="Arial"/>
                            <w:color w:val="3F3F3F"/>
                            <w:w w:val="85"/>
                            <w:sz w:val="18"/>
                          </w:rPr>
                          <w:t>20%</w:t>
                        </w:r>
                      </w:p>
                    </w:txbxContent>
                  </v:textbox>
                </v:shape>
                <v:shape id="Text Box 695" o:spid="_x0000_s1051" type="#_x0000_t202" style="position:absolute;left:3064;top:1318;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" filled="f" stroked="f">
                  <v:textbox inset="0,0,0,0">
                    <w:txbxContent>
                      <w:p w14:paraId="3C8F8329" w14:textId="77777777" w:rsidR="00DC518B" w:rsidRDefault="00DC518B" w:rsidP="004E65A3">
                        <w:pPr>
                          <w:spacing w:line="173" w:lineRule="exact"/>
                          <w:rPr>
                            <w:rFonts w:ascii="Arial"/>
                            <w:sz w:val="18"/>
                          </w:rPr>
                        </w:pPr>
                        <w:r>
                          <w:rPr>
                            <w:rFonts w:ascii="Arial"/>
                            <w:color w:val="3F3F3F"/>
                            <w:w w:val="85"/>
                            <w:sz w:val="18"/>
                          </w:rPr>
                          <w:t>23%</w:t>
                        </w:r>
                      </w:p>
                    </w:txbxContent>
                  </v:textbox>
                </v:shape>
                <v:shape id="Text Box 694" o:spid="_x0000_s1052" type="#_x0000_t202" style="position:absolute;left:4600;top:1508;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" filled="f" stroked="f">
                  <v:textbox inset="0,0,0,0">
                    <w:txbxContent>
                      <w:p w14:paraId="68A7A28B" w14:textId="77777777" w:rsidR="00DC518B" w:rsidRDefault="00DC518B" w:rsidP="004E65A3">
                        <w:pPr>
                          <w:spacing w:line="173" w:lineRule="exact"/>
                          <w:rPr>
                            <w:rFonts w:ascii="Arial"/>
                            <w:sz w:val="18"/>
                          </w:rPr>
                        </w:pPr>
                        <w:r>
                          <w:rPr>
                            <w:rFonts w:ascii="Arial"/>
                            <w:color w:val="3F3F3F"/>
                            <w:w w:val="85"/>
                            <w:sz w:val="18"/>
                          </w:rPr>
                          <w:t>19%</w:t>
                        </w:r>
                      </w:p>
                    </w:txbxContent>
                  </v:textbox>
                </v:shape>
                <v:shape id="Text Box 693" o:spid="_x0000_s1053" type="#_x0000_t202" style="position:absolute;left:6139;top:1510;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" filled="f" stroked="f">
                  <v:textbox inset="0,0,0,0">
                    <w:txbxContent>
                      <w:p w14:paraId="0213A8DC" w14:textId="77777777" w:rsidR="00DC518B" w:rsidRDefault="00DC518B" w:rsidP="004E65A3">
                        <w:pPr>
                          <w:spacing w:line="173" w:lineRule="exact"/>
                          <w:rPr>
                            <w:rFonts w:ascii="Arial"/>
                            <w:sz w:val="18"/>
                          </w:rPr>
                        </w:pPr>
                        <w:r>
                          <w:rPr>
                            <w:rFonts w:ascii="Arial"/>
                            <w:color w:val="3F3F3F"/>
                            <w:w w:val="85"/>
                            <w:sz w:val="18"/>
                          </w:rPr>
                          <w:t>19%</w:t>
                        </w:r>
                      </w:p>
                    </w:txbxContent>
                  </v:textbox>
                </v:shape>
                <v:shape id="Text Box 692" o:spid="_x0000_s1054" type="#_x0000_t202" style="position:absolute;left:7675;top:1611;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" filled="f" stroked="f">
                  <v:textbox inset="0,0,0,0">
                    <w:txbxContent>
                      <w:p w14:paraId="4741A4C9" w14:textId="77777777" w:rsidR="00DC518B" w:rsidRDefault="00DC518B" w:rsidP="004E65A3">
                        <w:pPr>
                          <w:spacing w:line="173" w:lineRule="exact"/>
                          <w:rPr>
                            <w:rFonts w:ascii="Arial"/>
                            <w:sz w:val="18"/>
                          </w:rPr>
                        </w:pPr>
                        <w:r>
                          <w:rPr>
                            <w:rFonts w:ascii="Arial"/>
                            <w:color w:val="3F3F3F"/>
                            <w:w w:val="85"/>
                            <w:sz w:val="18"/>
                          </w:rPr>
                          <w:t>17%</w:t>
                        </w:r>
                      </w:p>
                    </w:txbxContent>
                  </v:textbox>
                </v:shape>
                <v:shape id="Text Box 691" o:spid="_x0000_s1055" type="#_x0000_t202" style="position:absolute;left:9143;top:2043;width:468;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" filled="f" stroked="f">
                  <v:textbox inset="0,0,0,0">
                    <w:txbxContent>
                      <w:p w14:paraId="3C5B9AF3" w14:textId="77777777" w:rsidR="00DC518B" w:rsidRDefault="00DC518B" w:rsidP="004E65A3">
                        <w:pPr>
                          <w:spacing w:line="173" w:lineRule="exact"/>
                          <w:rPr>
                            <w:rFonts w:ascii="Arial"/>
                            <w:sz w:val="18"/>
                          </w:rPr>
                        </w:pPr>
                        <w:r>
                          <w:rPr>
                            <w:rFonts w:ascii="Arial"/>
                            <w:color w:val="3F3F3F"/>
                            <w:w w:val="90"/>
                            <w:sz w:val="18"/>
                          </w:rPr>
                          <w:t>8,70%</w:t>
                        </w:r>
                      </w:p>
                    </w:txbxContent>
                  </v:textbox>
                </v:shape>
                <v:shape id="Text Box 690" o:spid="_x0000_s1056" type="#_x0000_t202" style="position:absolute;left:3038;top:2460;width:653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" filled="f" stroked="f">
                  <v:textbox inset="0,0,0,0">
                    <w:txbxContent>
                      <w:p w14:paraId="21542449" w14:textId="77777777" w:rsidR="00DC518B" w:rsidRDefault="00DC518B" w:rsidP="004E65A3">
                        <w:pPr>
                          <w:tabs>
                            <w:tab w:val="left" w:pos="1538"/>
                            <w:tab w:val="left" w:pos="3074"/>
                            <w:tab w:val="left" w:pos="4609"/>
                            <w:tab w:val="left" w:pos="6148"/>
                          </w:tabs>
                          <w:spacing w:line="173" w:lineRule="exact"/>
                          <w:rPr>
                            <w:rFonts w:ascii="Arial"/>
                            <w:sz w:val="18"/>
                          </w:rPr>
                        </w:pPr>
                        <w:r>
                          <w:rPr>
                            <w:rFonts w:ascii="Arial"/>
                            <w:color w:val="595959"/>
                            <w:sz w:val="18"/>
                          </w:rPr>
                          <w:t>2016</w:t>
                        </w:r>
                        <w:r>
                          <w:rPr>
                            <w:rFonts w:ascii="Arial"/>
                            <w:color w:val="595959"/>
                            <w:sz w:val="18"/>
                          </w:rPr>
                          <w:tab/>
                          <w:t>2017</w:t>
                        </w:r>
                        <w:r>
                          <w:rPr>
                            <w:rFonts w:ascii="Arial"/>
                            <w:color w:val="595959"/>
                            <w:sz w:val="18"/>
                          </w:rPr>
                          <w:tab/>
                          <w:t>2018</w:t>
                        </w:r>
                        <w:r>
                          <w:rPr>
                            <w:rFonts w:ascii="Arial"/>
                            <w:color w:val="595959"/>
                            <w:sz w:val="18"/>
                          </w:rPr>
                          <w:tab/>
                          <w:t>2019</w:t>
                        </w:r>
                        <w:r>
                          <w:rPr>
                            <w:rFonts w:ascii="Arial"/>
                            <w:color w:val="595959"/>
                            <w:sz w:val="18"/>
                          </w:rPr>
                          <w:tab/>
                        </w:r>
                        <w:r>
                          <w:rPr>
                            <w:rFonts w:ascii="Arial"/>
                            <w:color w:val="595959"/>
                            <w:w w:val="90"/>
                            <w:sz w:val="18"/>
                          </w:rPr>
                          <w:t>2020</w:t>
                        </w:r>
                      </w:p>
                    </w:txbxContent>
                  </v:textbox>
                </v:shape>
                <v:shape id="Text Box 689" o:spid="_x0000_s1057" type="#_x0000_t202" style="position:absolute;left:5116;top:2888;width:1354;height: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" filled="f" stroked="f">
                  <v:textbox inset="0,0,0,0">
                    <w:txbxContent>
                      <w:p w14:paraId="3400CD5A"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688" o:spid="_x0000_s1058" type="#_x0000_t202" style="position:absolute;left:6907;top:2888;width:119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" filled="f" stroked="f">
                  <v:textbox inset="0,0,0,0">
                    <w:txbxContent>
                      <w:p w14:paraId="1DD2BE74"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page"/>
              </v:group>
            </w:pict>
          </mc:Fallback>
        </mc:AlternateContent>
      </w:r>
      <w:r w:rsidRPr="009F3390">
        <w:rPr>
          <w:rFonts w:ascii="Quicksand Light" w:hAnsi="Quicksand Light" w:cs="Arial"/>
          <w:b/>
          <w:bCs/>
        </w:rPr>
        <w:t>Periodo 2016 – 2020</w:t>
      </w:r>
    </w:p>
    <w:p w14:paraId="6571B11A" w14:textId="77777777" w:rsidR="004E65A3" w:rsidRPr="009F3390" w:rsidRDefault="004E65A3" w:rsidP="004E65A3">
      <w:pPr>
        <w:spacing w:after="0" w:line="240" w:lineRule="auto"/>
        <w:rPr>
          <w:rFonts w:ascii="Quicksand Light" w:hAnsi="Quicksand Light" w:cs="Arial"/>
          <w:b/>
          <w:bCs/>
        </w:rPr>
      </w:pPr>
      <w:r w:rsidRPr="009F3390">
        <w:rPr>
          <w:rFonts w:ascii="Quicksand Light" w:hAnsi="Quicksand Light" w:cs="Arial"/>
          <w:w w:val="95"/>
          <w:sz w:val="16"/>
          <w:szCs w:val="16"/>
        </w:rPr>
        <w:t>Fuente: VMPDE, en base a datos de YPFB</w:t>
      </w:r>
    </w:p>
    <w:p w14:paraId="55A41BF1" w14:textId="4265069F" w:rsidR="00501CAA" w:rsidRDefault="004E65A3" w:rsidP="004E65A3">
      <w:pPr>
        <w:pStyle w:val="Textoindependiente"/>
        <w:spacing w:before="156" w:after="240"/>
        <w:jc w:val="both"/>
        <w:rPr>
          <w:rFonts w:ascii="Quicksand Light" w:hAnsi="Quicksand Light"/>
        </w:rPr>
      </w:pPr>
      <w:r w:rsidRPr="009F3390">
        <w:rPr>
          <w:rFonts w:ascii="Quicksand Light" w:eastAsiaTheme="minorHAnsi" w:hAnsi="Quicksand Light"/>
          <w:lang w:eastAsia="en-US" w:bidi="ar-SA"/>
        </w:rPr>
        <w:t>El avance del desarrollo de instalaciones domiciliarias que hasta el año 2020, debía llegar a 500.000 conexiones adicionales a las de la gestión 2015, totalizando 1.080.000 viviendas con instalación de gas natural, ha generado un resultado de 1.004.945 que representa un 87,1. % de avance acumulado al periodo. Por otra parte, la Tasa de Cobertura de Instalaciones de Gas Natural Domiciliario anual, establecida en el resultado 73 del PSDI llega a un al 46,5% de los hogares a nivel nacional en el 2020</w:t>
      </w:r>
      <w:r w:rsidRPr="009F3390">
        <w:rPr>
          <w:rFonts w:ascii="Quicksand Light" w:hAnsi="Quicksand Light"/>
        </w:rPr>
        <w:t>.</w:t>
      </w:r>
    </w:p>
    <w:p w14:paraId="38BBCD4A" w14:textId="77777777" w:rsidR="00501CAA" w:rsidRDefault="00501CAA">
      <w:pPr>
        <w:spacing w:line="259" w:lineRule="auto"/>
        <w:rPr>
          <w:rFonts w:ascii="Quicksand Light" w:eastAsia="Arial" w:hAnsi="Quicksand Light" w:cs="Arial"/>
          <w:lang w:val="es-ES" w:eastAsia="es-ES" w:bidi="es-ES"/>
        </w:rPr>
      </w:pPr>
      <w:r>
        <w:rPr>
          <w:rFonts w:ascii="Quicksand Light" w:hAnsi="Quicksand Light"/>
        </w:rPr>
        <w:br w:type="page"/>
      </w:r>
    </w:p>
    <w:p w14:paraId="6972FB67" w14:textId="77777777" w:rsidR="004E65A3" w:rsidRPr="009F3390" w:rsidRDefault="004E65A3" w:rsidP="004E65A3">
      <w:pPr>
        <w:spacing w:line="240" w:lineRule="auto"/>
        <w:jc w:val="both"/>
        <w:rPr>
          <w:rFonts w:ascii="Quicksand Light" w:hAnsi="Quicksand Light" w:cs="Arial"/>
          <w:b/>
        </w:rPr>
      </w:pPr>
      <w:r w:rsidRPr="009F3390">
        <w:rPr>
          <w:rFonts w:ascii="Quicksand Light" w:hAnsi="Quicksand Light" w:cs="Arial"/>
          <w:b/>
        </w:rPr>
        <w:lastRenderedPageBreak/>
        <w:t>Resultado 74: 980 mil viviendas cuentan con gas domiciliario con Sistema Convencional</w:t>
      </w:r>
    </w:p>
    <w:p w14:paraId="7B23896A" w14:textId="77777777" w:rsidR="004E65A3" w:rsidRPr="009F3390" w:rsidRDefault="004E65A3" w:rsidP="004E65A3">
      <w:pPr>
        <w:spacing w:after="0" w:line="240" w:lineRule="auto"/>
        <w:jc w:val="center"/>
        <w:rPr>
          <w:rFonts w:ascii="Quicksand Light" w:hAnsi="Quicksand Light" w:cs="Arial"/>
          <w:b/>
          <w:color w:val="1D1B11"/>
        </w:rPr>
      </w:pPr>
    </w:p>
    <w:p w14:paraId="1D5B9009" w14:textId="77777777" w:rsidR="004E65A3" w:rsidRPr="009F3390" w:rsidRDefault="004E65A3" w:rsidP="004E65A3">
      <w:pPr>
        <w:spacing w:after="0" w:line="240" w:lineRule="auto"/>
        <w:jc w:val="center"/>
        <w:rPr>
          <w:rFonts w:ascii="Quicksand Light" w:hAnsi="Quicksand Light" w:cs="Arial"/>
          <w:b/>
          <w:color w:val="1D1B11"/>
        </w:rPr>
      </w:pPr>
      <w:r w:rsidRPr="009F3390">
        <w:rPr>
          <w:rFonts w:ascii="Quicksand Light" w:hAnsi="Quicksand Light" w:cs="Arial"/>
          <w:b/>
          <w:color w:val="1D1B11"/>
        </w:rPr>
        <w:t>Gráfico N° 7</w:t>
      </w:r>
    </w:p>
    <w:p w14:paraId="5CB16BBB" w14:textId="77777777" w:rsidR="004E65A3" w:rsidRPr="009F3390" w:rsidRDefault="004E65A3" w:rsidP="004E65A3">
      <w:pPr>
        <w:spacing w:after="0" w:line="240" w:lineRule="auto"/>
        <w:jc w:val="center"/>
        <w:rPr>
          <w:rFonts w:ascii="Quicksand Light" w:hAnsi="Quicksand Light" w:cs="Arial"/>
          <w:b/>
          <w:color w:val="1D1B11"/>
        </w:rPr>
      </w:pPr>
      <w:r w:rsidRPr="009F3390">
        <w:rPr>
          <w:rFonts w:ascii="Quicksand Light" w:hAnsi="Quicksand Light" w:cs="Arial"/>
          <w:b/>
          <w:color w:val="1D1B11"/>
        </w:rPr>
        <w:t>Número de instalaciones construidas sistema convencional</w:t>
      </w:r>
    </w:p>
    <w:p w14:paraId="1D7EC332" w14:textId="77777777" w:rsidR="004E65A3" w:rsidRPr="009F3390" w:rsidRDefault="004E65A3" w:rsidP="004E65A3">
      <w:pPr>
        <w:spacing w:line="199" w:lineRule="exact"/>
        <w:jc w:val="center"/>
        <w:rPr>
          <w:rFonts w:ascii="Quicksand Light" w:hAnsi="Quicksand Light" w:cs="Arial"/>
          <w:b/>
          <w:color w:val="1D1B11"/>
        </w:rPr>
      </w:pPr>
      <w:r w:rsidRPr="009F3390">
        <w:rPr>
          <w:rFonts w:ascii="Quicksand Light" w:hAnsi="Quicksand Light"/>
          <w:noProof/>
        </w:rPr>
        <mc:AlternateContent>
          <mc:Choice Requires="wpg">
            <w:drawing>
              <wp:anchor distT="0" distB="0" distL="0" distR="0" simplePos="0" relativeHeight="251956223" behindDoc="1" locked="0" layoutInCell="1" allowOverlap="1" wp14:anchorId="14403028" wp14:editId="7D843A48">
                <wp:simplePos x="0" y="0"/>
                <wp:positionH relativeFrom="margin">
                  <wp:posOffset>148590</wp:posOffset>
                </wp:positionH>
                <wp:positionV relativeFrom="paragraph">
                  <wp:posOffset>217170</wp:posOffset>
                </wp:positionV>
                <wp:extent cx="5362575" cy="2524125"/>
                <wp:effectExtent l="0" t="0" r="9525" b="9525"/>
                <wp:wrapTopAndBottom/>
                <wp:docPr id="7217" name="Grupo 7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62575" cy="2524125"/>
                          <a:chOff x="1936" y="186"/>
                          <a:chExt cx="8520" cy="2636"/>
                        </a:xfrm>
                      </wpg:grpSpPr>
                      <wps:wsp>
                        <wps:cNvPr id="660" name="AutoShape 686"/>
                        <wps:cNvSpPr>
                          <a:spLocks/>
                        </wps:cNvSpPr>
                        <wps:spPr bwMode="auto">
                          <a:xfrm>
                            <a:off x="3688" y="1270"/>
                            <a:ext cx="5842" cy="87"/>
                          </a:xfrm>
                          <a:custGeom>
                            <a:avLst/>
                            <a:gdLst>
                              <a:gd name="T0" fmla="+- 0 6610 3689"/>
                              <a:gd name="T1" fmla="*/ T0 w 5842"/>
                              <a:gd name="T2" fmla="+- 0 1357 1271"/>
                              <a:gd name="T3" fmla="*/ 1357 h 87"/>
                              <a:gd name="T4" fmla="+- 0 3713 3689"/>
                              <a:gd name="T5" fmla="*/ T4 w 5842"/>
                              <a:gd name="T6" fmla="+- 0 1316 1271"/>
                              <a:gd name="T7" fmla="*/ 1316 h 87"/>
                              <a:gd name="T8" fmla="+- 0 3701 3689"/>
                              <a:gd name="T9" fmla="*/ T8 w 5842"/>
                              <a:gd name="T10" fmla="+- 0 1316 1271"/>
                              <a:gd name="T11" fmla="*/ 1316 h 87"/>
                              <a:gd name="T12" fmla="+- 0 3689 3689"/>
                              <a:gd name="T13" fmla="*/ T12 w 5842"/>
                              <a:gd name="T14" fmla="+- 0 1307 1271"/>
                              <a:gd name="T15" fmla="*/ 1307 h 87"/>
                              <a:gd name="T16" fmla="+- 0 3689 3689"/>
                              <a:gd name="T17" fmla="*/ T16 w 5842"/>
                              <a:gd name="T18" fmla="+- 0 1295 1271"/>
                              <a:gd name="T19" fmla="*/ 1295 h 87"/>
                              <a:gd name="T20" fmla="+- 0 3691 3689"/>
                              <a:gd name="T21" fmla="*/ T20 w 5842"/>
                              <a:gd name="T22" fmla="+- 0 1283 1271"/>
                              <a:gd name="T23" fmla="*/ 1283 h 87"/>
                              <a:gd name="T24" fmla="+- 0 3701 3689"/>
                              <a:gd name="T25" fmla="*/ T24 w 5842"/>
                              <a:gd name="T26" fmla="+- 0 1271 1271"/>
                              <a:gd name="T27" fmla="*/ 1271 h 87"/>
                              <a:gd name="T28" fmla="+- 0 3713 3689"/>
                              <a:gd name="T29" fmla="*/ T28 w 5842"/>
                              <a:gd name="T30" fmla="+- 0 1271 1271"/>
                              <a:gd name="T31" fmla="*/ 1271 h 87"/>
                              <a:gd name="T32" fmla="+- 0 6610 3689"/>
                              <a:gd name="T33" fmla="*/ T32 w 5842"/>
                              <a:gd name="T34" fmla="+- 0 1312 1271"/>
                              <a:gd name="T35" fmla="*/ 1312 h 87"/>
                              <a:gd name="T36" fmla="+- 0 9530 3689"/>
                              <a:gd name="T37" fmla="*/ T36 w 5842"/>
                              <a:gd name="T38" fmla="+- 0 1312 1271"/>
                              <a:gd name="T39" fmla="*/ 1312 h 87"/>
                              <a:gd name="T40" fmla="+- 0 9530 3689"/>
                              <a:gd name="T41" fmla="*/ T40 w 5842"/>
                              <a:gd name="T42" fmla="+- 0 1333 1271"/>
                              <a:gd name="T43" fmla="*/ 1333 h 87"/>
                              <a:gd name="T44" fmla="+- 0 9521 3689"/>
                              <a:gd name="T45" fmla="*/ T44 w 5842"/>
                              <a:gd name="T46" fmla="+- 0 1343 1271"/>
                              <a:gd name="T47" fmla="*/ 1343 h 87"/>
                              <a:gd name="T48" fmla="+- 0 9509 3689"/>
                              <a:gd name="T49" fmla="*/ T48 w 5842"/>
                              <a:gd name="T50" fmla="+- 0 1343 1271"/>
                              <a:gd name="T51" fmla="*/ 1343 h 87"/>
                              <a:gd name="T52" fmla="+- 0 6610 3689"/>
                              <a:gd name="T53" fmla="*/ T52 w 5842"/>
                              <a:gd name="T54" fmla="+- 0 1357 1271"/>
                              <a:gd name="T55" fmla="*/ 1357 h 87"/>
                              <a:gd name="T56" fmla="+- 0 9530 3689"/>
                              <a:gd name="T57" fmla="*/ T56 w 5842"/>
                              <a:gd name="T58" fmla="+- 0 1312 1271"/>
                              <a:gd name="T59" fmla="*/ 1312 h 87"/>
                              <a:gd name="T60" fmla="+- 0 6610 3689"/>
                              <a:gd name="T61" fmla="*/ T60 w 5842"/>
                              <a:gd name="T62" fmla="+- 0 1312 1271"/>
                              <a:gd name="T63" fmla="*/ 1312 h 87"/>
                              <a:gd name="T64" fmla="+- 0 9509 3689"/>
                              <a:gd name="T65" fmla="*/ T64 w 5842"/>
                              <a:gd name="T66" fmla="+- 0 1297 1271"/>
                              <a:gd name="T67" fmla="*/ 1297 h 87"/>
                              <a:gd name="T68" fmla="+- 0 9521 3689"/>
                              <a:gd name="T69" fmla="*/ T68 w 5842"/>
                              <a:gd name="T70" fmla="+- 0 1297 1271"/>
                              <a:gd name="T71" fmla="*/ 1297 h 87"/>
                              <a:gd name="T72" fmla="+- 0 9530 3689"/>
                              <a:gd name="T73" fmla="*/ T72 w 5842"/>
                              <a:gd name="T74" fmla="+- 0 1309 1271"/>
                              <a:gd name="T75" fmla="*/ 1309 h 87"/>
                              <a:gd name="T76" fmla="+- 0 9530 3689"/>
                              <a:gd name="T77" fmla="*/ T76 w 5842"/>
                              <a:gd name="T78" fmla="+- 0 1312 1271"/>
                              <a:gd name="T79" fmla="*/ 1312 h 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842" h="87">
                                <a:moveTo>
                                  <a:pt x="2921" y="86"/>
                                </a:moveTo>
                                <a:lnTo>
                                  <a:pt x="24" y="45"/>
                                </a:lnTo>
                                <a:lnTo>
                                  <a:pt x="12" y="45"/>
                                </a:lnTo>
                                <a:lnTo>
                                  <a:pt x="0" y="36"/>
                                </a:lnTo>
                                <a:lnTo>
                                  <a:pt x="0" y="24"/>
                                </a:lnTo>
                                <a:lnTo>
                                  <a:pt x="2" y="12"/>
                                </a:lnTo>
                                <a:lnTo>
                                  <a:pt x="12" y="0"/>
                                </a:lnTo>
                                <a:lnTo>
                                  <a:pt x="24" y="0"/>
                                </a:lnTo>
                                <a:lnTo>
                                  <a:pt x="2921" y="41"/>
                                </a:lnTo>
                                <a:lnTo>
                                  <a:pt x="5841" y="41"/>
                                </a:lnTo>
                                <a:lnTo>
                                  <a:pt x="5841" y="62"/>
                                </a:lnTo>
                                <a:lnTo>
                                  <a:pt x="5832" y="72"/>
                                </a:lnTo>
                                <a:lnTo>
                                  <a:pt x="5820" y="72"/>
                                </a:lnTo>
                                <a:lnTo>
                                  <a:pt x="2921" y="86"/>
                                </a:lnTo>
                                <a:close/>
                                <a:moveTo>
                                  <a:pt x="5841" y="41"/>
                                </a:moveTo>
                                <a:lnTo>
                                  <a:pt x="2921" y="41"/>
                                </a:lnTo>
                                <a:lnTo>
                                  <a:pt x="5820" y="26"/>
                                </a:lnTo>
                                <a:lnTo>
                                  <a:pt x="5832" y="26"/>
                                </a:lnTo>
                                <a:lnTo>
                                  <a:pt x="5841" y="38"/>
                                </a:lnTo>
                                <a:lnTo>
                                  <a:pt x="5841" y="41"/>
                                </a:lnTo>
                                <a:close/>
                              </a:path>
                            </a:pathLst>
                          </a:custGeom>
                          <a:solidFill>
                            <a:srgbClr val="5B9AD4"/>
                          </a:solidFill>
                          <a:ln>
                            <a:noFill/>
                          </a:ln>
                        </wps:spPr>
                        <wps:bodyPr rot="0" vert="horz" wrap="square" lIns="91440" tIns="45720" rIns="91440" bIns="45720" anchor="t" anchorCtr="0" upright="1">
                          <a:noAutofit/>
                        </wps:bodyPr>
                      </wps:wsp>
                      <wps:wsp>
                        <wps:cNvPr id="661" name="Freeform 685"/>
                        <wps:cNvSpPr>
                          <a:spLocks/>
                        </wps:cNvSpPr>
                        <wps:spPr bwMode="auto">
                          <a:xfrm>
                            <a:off x="3688" y="1098"/>
                            <a:ext cx="5844" cy="603"/>
                          </a:xfrm>
                          <a:custGeom>
                            <a:avLst/>
                            <a:gdLst>
                              <a:gd name="T0" fmla="+- 0 9516 3689"/>
                              <a:gd name="T1" fmla="*/ T0 w 5844"/>
                              <a:gd name="T2" fmla="+- 0 1700 1098"/>
                              <a:gd name="T3" fmla="*/ 1700 h 603"/>
                              <a:gd name="T4" fmla="+- 0 9504 3689"/>
                              <a:gd name="T5" fmla="*/ T4 w 5844"/>
                              <a:gd name="T6" fmla="+- 0 1698 1098"/>
                              <a:gd name="T7" fmla="*/ 1698 h 603"/>
                              <a:gd name="T8" fmla="+- 0 8054 3689"/>
                              <a:gd name="T9" fmla="*/ T8 w 5844"/>
                              <a:gd name="T10" fmla="+- 0 1357 1098"/>
                              <a:gd name="T11" fmla="*/ 1357 h 603"/>
                              <a:gd name="T12" fmla="+- 0 8059 3689"/>
                              <a:gd name="T13" fmla="*/ T12 w 5844"/>
                              <a:gd name="T14" fmla="+- 0 1357 1098"/>
                              <a:gd name="T15" fmla="*/ 1357 h 603"/>
                              <a:gd name="T16" fmla="+- 0 6610 3689"/>
                              <a:gd name="T17" fmla="*/ T16 w 5844"/>
                              <a:gd name="T18" fmla="+- 0 1297 1098"/>
                              <a:gd name="T19" fmla="*/ 1297 h 603"/>
                              <a:gd name="T20" fmla="+- 0 5160 3689"/>
                              <a:gd name="T21" fmla="*/ T20 w 5844"/>
                              <a:gd name="T22" fmla="+- 0 1273 1098"/>
                              <a:gd name="T23" fmla="*/ 1273 h 603"/>
                              <a:gd name="T24" fmla="+- 0 3710 3689"/>
                              <a:gd name="T25" fmla="*/ T24 w 5844"/>
                              <a:gd name="T26" fmla="+- 0 1144 1098"/>
                              <a:gd name="T27" fmla="*/ 1144 h 603"/>
                              <a:gd name="T28" fmla="+- 0 3698 3689"/>
                              <a:gd name="T29" fmla="*/ T28 w 5844"/>
                              <a:gd name="T30" fmla="+- 0 1144 1098"/>
                              <a:gd name="T31" fmla="*/ 1144 h 603"/>
                              <a:gd name="T32" fmla="+- 0 3689 3689"/>
                              <a:gd name="T33" fmla="*/ T32 w 5844"/>
                              <a:gd name="T34" fmla="+- 0 1132 1098"/>
                              <a:gd name="T35" fmla="*/ 1132 h 603"/>
                              <a:gd name="T36" fmla="+- 0 3691 3689"/>
                              <a:gd name="T37" fmla="*/ T36 w 5844"/>
                              <a:gd name="T38" fmla="+- 0 1120 1098"/>
                              <a:gd name="T39" fmla="*/ 1120 h 603"/>
                              <a:gd name="T40" fmla="+- 0 3691 3689"/>
                              <a:gd name="T41" fmla="*/ T40 w 5844"/>
                              <a:gd name="T42" fmla="+- 0 1108 1098"/>
                              <a:gd name="T43" fmla="*/ 1108 h 603"/>
                              <a:gd name="T44" fmla="+- 0 3703 3689"/>
                              <a:gd name="T45" fmla="*/ T44 w 5844"/>
                              <a:gd name="T46" fmla="+- 0 1098 1098"/>
                              <a:gd name="T47" fmla="*/ 1098 h 603"/>
                              <a:gd name="T48" fmla="+- 0 3715 3689"/>
                              <a:gd name="T49" fmla="*/ T48 w 5844"/>
                              <a:gd name="T50" fmla="+- 0 1100 1098"/>
                              <a:gd name="T51" fmla="*/ 1100 h 603"/>
                              <a:gd name="T52" fmla="+- 0 5165 3689"/>
                              <a:gd name="T53" fmla="*/ T52 w 5844"/>
                              <a:gd name="T54" fmla="+- 0 1230 1098"/>
                              <a:gd name="T55" fmla="*/ 1230 h 603"/>
                              <a:gd name="T56" fmla="+- 0 6610 3689"/>
                              <a:gd name="T57" fmla="*/ T56 w 5844"/>
                              <a:gd name="T58" fmla="+- 0 1252 1098"/>
                              <a:gd name="T59" fmla="*/ 1252 h 603"/>
                              <a:gd name="T60" fmla="+- 0 8059 3689"/>
                              <a:gd name="T61" fmla="*/ T60 w 5844"/>
                              <a:gd name="T62" fmla="+- 0 1312 1098"/>
                              <a:gd name="T63" fmla="*/ 1312 h 603"/>
                              <a:gd name="T64" fmla="+- 0 8062 3689"/>
                              <a:gd name="T65" fmla="*/ T64 w 5844"/>
                              <a:gd name="T66" fmla="+- 0 1314 1098"/>
                              <a:gd name="T67" fmla="*/ 1314 h 603"/>
                              <a:gd name="T68" fmla="+- 0 8064 3689"/>
                              <a:gd name="T69" fmla="*/ T68 w 5844"/>
                              <a:gd name="T70" fmla="+- 0 1314 1098"/>
                              <a:gd name="T71" fmla="*/ 1314 h 603"/>
                              <a:gd name="T72" fmla="+- 0 9514 3689"/>
                              <a:gd name="T73" fmla="*/ T72 w 5844"/>
                              <a:gd name="T74" fmla="+- 0 1655 1098"/>
                              <a:gd name="T75" fmla="*/ 1655 h 603"/>
                              <a:gd name="T76" fmla="+- 0 9526 3689"/>
                              <a:gd name="T77" fmla="*/ T76 w 5844"/>
                              <a:gd name="T78" fmla="+- 0 1657 1098"/>
                              <a:gd name="T79" fmla="*/ 1657 h 603"/>
                              <a:gd name="T80" fmla="+- 0 9533 3689"/>
                              <a:gd name="T81" fmla="*/ T80 w 5844"/>
                              <a:gd name="T82" fmla="+- 0 1669 1098"/>
                              <a:gd name="T83" fmla="*/ 1669 h 603"/>
                              <a:gd name="T84" fmla="+- 0 9528 3689"/>
                              <a:gd name="T85" fmla="*/ T84 w 5844"/>
                              <a:gd name="T86" fmla="+- 0 1693 1098"/>
                              <a:gd name="T87" fmla="*/ 1693 h 603"/>
                              <a:gd name="T88" fmla="+- 0 9516 3689"/>
                              <a:gd name="T89" fmla="*/ T88 w 5844"/>
                              <a:gd name="T90" fmla="+- 0 1700 1098"/>
                              <a:gd name="T91" fmla="*/ 1700 h 6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5844" h="603">
                                <a:moveTo>
                                  <a:pt x="5827" y="602"/>
                                </a:moveTo>
                                <a:lnTo>
                                  <a:pt x="5815" y="600"/>
                                </a:lnTo>
                                <a:lnTo>
                                  <a:pt x="4365" y="259"/>
                                </a:lnTo>
                                <a:lnTo>
                                  <a:pt x="4370" y="259"/>
                                </a:lnTo>
                                <a:lnTo>
                                  <a:pt x="2921" y="199"/>
                                </a:lnTo>
                                <a:lnTo>
                                  <a:pt x="1471" y="175"/>
                                </a:lnTo>
                                <a:lnTo>
                                  <a:pt x="21" y="46"/>
                                </a:lnTo>
                                <a:lnTo>
                                  <a:pt x="9" y="46"/>
                                </a:lnTo>
                                <a:lnTo>
                                  <a:pt x="0" y="34"/>
                                </a:lnTo>
                                <a:lnTo>
                                  <a:pt x="2" y="22"/>
                                </a:lnTo>
                                <a:lnTo>
                                  <a:pt x="2" y="10"/>
                                </a:lnTo>
                                <a:lnTo>
                                  <a:pt x="14" y="0"/>
                                </a:lnTo>
                                <a:lnTo>
                                  <a:pt x="26" y="2"/>
                                </a:lnTo>
                                <a:lnTo>
                                  <a:pt x="1476" y="132"/>
                                </a:lnTo>
                                <a:lnTo>
                                  <a:pt x="2921" y="154"/>
                                </a:lnTo>
                                <a:lnTo>
                                  <a:pt x="4370" y="214"/>
                                </a:lnTo>
                                <a:lnTo>
                                  <a:pt x="4373" y="216"/>
                                </a:lnTo>
                                <a:lnTo>
                                  <a:pt x="4375" y="216"/>
                                </a:lnTo>
                                <a:lnTo>
                                  <a:pt x="5825" y="557"/>
                                </a:lnTo>
                                <a:lnTo>
                                  <a:pt x="5837" y="559"/>
                                </a:lnTo>
                                <a:lnTo>
                                  <a:pt x="5844" y="571"/>
                                </a:lnTo>
                                <a:lnTo>
                                  <a:pt x="5839" y="595"/>
                                </a:lnTo>
                                <a:lnTo>
                                  <a:pt x="5827" y="602"/>
                                </a:lnTo>
                                <a:close/>
                              </a:path>
                            </a:pathLst>
                          </a:custGeom>
                          <a:solidFill>
                            <a:srgbClr val="ED7C31"/>
                          </a:solidFill>
                          <a:ln>
                            <a:noFill/>
                          </a:ln>
                        </wps:spPr>
                        <wps:bodyPr rot="0" vert="horz" wrap="square" lIns="91440" tIns="45720" rIns="91440" bIns="45720" anchor="t" anchorCtr="0" upright="1">
                          <a:noAutofit/>
                        </wps:bodyPr>
                      </wps:wsp>
                      <wps:wsp>
                        <wps:cNvPr id="662" name="Line 684"/>
                        <wps:cNvCnPr>
                          <a:cxnSpLocks noChangeShapeType="1"/>
                        </wps:cNvCnPr>
                        <wps:spPr bwMode="auto">
                          <a:xfrm>
                            <a:off x="4735" y="2525"/>
                            <a:ext cx="430" cy="0"/>
                          </a:xfrm>
                          <a:prstGeom prst="line">
                            <a:avLst/>
                          </a:prstGeom>
                          <a:noFill/>
                          <a:ln w="28956">
                            <a:solidFill>
                              <a:srgbClr val="5B9AD4"/>
                            </a:solidFill>
                            <a:prstDash val="solid"/>
                            <a:round/>
                            <a:headEnd/>
                            <a:tailEnd/>
                          </a:ln>
                        </wps:spPr>
                        <wps:bodyPr/>
                      </wps:wsp>
                      <wps:wsp>
                        <wps:cNvPr id="663" name="Line 683"/>
                        <wps:cNvCnPr>
                          <a:cxnSpLocks noChangeShapeType="1"/>
                        </wps:cNvCnPr>
                        <wps:spPr bwMode="auto">
                          <a:xfrm>
                            <a:off x="6394" y="2525"/>
                            <a:ext cx="429" cy="0"/>
                          </a:xfrm>
                          <a:prstGeom prst="line">
                            <a:avLst/>
                          </a:prstGeom>
                          <a:noFill/>
                          <a:ln w="28956">
                            <a:solidFill>
                              <a:srgbClr val="ED7C31"/>
                            </a:solidFill>
                            <a:prstDash val="solid"/>
                            <a:round/>
                            <a:headEnd/>
                            <a:tailEnd/>
                          </a:ln>
                        </wps:spPr>
                        <wps:bodyPr/>
                      </wps:wsp>
                      <wps:wsp>
                        <wps:cNvPr id="664" name="AutoShape 682"/>
                        <wps:cNvSpPr>
                          <a:spLocks/>
                        </wps:cNvSpPr>
                        <wps:spPr bwMode="auto">
                          <a:xfrm>
                            <a:off x="1936" y="186"/>
                            <a:ext cx="8520" cy="2636"/>
                          </a:xfrm>
                          <a:custGeom>
                            <a:avLst/>
                            <a:gdLst>
                              <a:gd name="T0" fmla="+- 0 10454 1937"/>
                              <a:gd name="T1" fmla="*/ T0 w 8520"/>
                              <a:gd name="T2" fmla="+- 0 2821 186"/>
                              <a:gd name="T3" fmla="*/ 2821 h 2636"/>
                              <a:gd name="T4" fmla="+- 0 1942 1937"/>
                              <a:gd name="T5" fmla="*/ T4 w 8520"/>
                              <a:gd name="T6" fmla="+- 0 2821 186"/>
                              <a:gd name="T7" fmla="*/ 2821 h 2636"/>
                              <a:gd name="T8" fmla="+- 0 1937 1937"/>
                              <a:gd name="T9" fmla="*/ T8 w 8520"/>
                              <a:gd name="T10" fmla="+- 0 2819 186"/>
                              <a:gd name="T11" fmla="*/ 2819 h 2636"/>
                              <a:gd name="T12" fmla="+- 0 1937 1937"/>
                              <a:gd name="T13" fmla="*/ T12 w 8520"/>
                              <a:gd name="T14" fmla="+- 0 186 186"/>
                              <a:gd name="T15" fmla="*/ 186 h 2636"/>
                              <a:gd name="T16" fmla="+- 0 1951 1937"/>
                              <a:gd name="T17" fmla="*/ T16 w 8520"/>
                              <a:gd name="T18" fmla="+- 0 186 186"/>
                              <a:gd name="T19" fmla="*/ 186 h 2636"/>
                              <a:gd name="T20" fmla="+- 0 1944 1937"/>
                              <a:gd name="T21" fmla="*/ T20 w 8520"/>
                              <a:gd name="T22" fmla="+- 0 193 186"/>
                              <a:gd name="T23" fmla="*/ 193 h 2636"/>
                              <a:gd name="T24" fmla="+- 0 1951 1937"/>
                              <a:gd name="T25" fmla="*/ T24 w 8520"/>
                              <a:gd name="T26" fmla="+- 0 193 186"/>
                              <a:gd name="T27" fmla="*/ 193 h 2636"/>
                              <a:gd name="T28" fmla="+- 0 1951 1937"/>
                              <a:gd name="T29" fmla="*/ T28 w 8520"/>
                              <a:gd name="T30" fmla="+- 0 2807 186"/>
                              <a:gd name="T31" fmla="*/ 2807 h 2636"/>
                              <a:gd name="T32" fmla="+- 0 1944 1937"/>
                              <a:gd name="T33" fmla="*/ T32 w 8520"/>
                              <a:gd name="T34" fmla="+- 0 2807 186"/>
                              <a:gd name="T35" fmla="*/ 2807 h 2636"/>
                              <a:gd name="T36" fmla="+- 0 1951 1937"/>
                              <a:gd name="T37" fmla="*/ T36 w 8520"/>
                              <a:gd name="T38" fmla="+- 0 2814 186"/>
                              <a:gd name="T39" fmla="*/ 2814 h 2636"/>
                              <a:gd name="T40" fmla="+- 0 10457 1937"/>
                              <a:gd name="T41" fmla="*/ T40 w 8520"/>
                              <a:gd name="T42" fmla="+- 0 2814 186"/>
                              <a:gd name="T43" fmla="*/ 2814 h 2636"/>
                              <a:gd name="T44" fmla="+- 0 10457 1937"/>
                              <a:gd name="T45" fmla="*/ T44 w 8520"/>
                              <a:gd name="T46" fmla="+- 0 2819 186"/>
                              <a:gd name="T47" fmla="*/ 2819 h 2636"/>
                              <a:gd name="T48" fmla="+- 0 10454 1937"/>
                              <a:gd name="T49" fmla="*/ T48 w 8520"/>
                              <a:gd name="T50" fmla="+- 0 2821 186"/>
                              <a:gd name="T51" fmla="*/ 2821 h 2636"/>
                              <a:gd name="T52" fmla="+- 0 1951 1937"/>
                              <a:gd name="T53" fmla="*/ T52 w 8520"/>
                              <a:gd name="T54" fmla="+- 0 193 186"/>
                              <a:gd name="T55" fmla="*/ 193 h 2636"/>
                              <a:gd name="T56" fmla="+- 0 1944 1937"/>
                              <a:gd name="T57" fmla="*/ T56 w 8520"/>
                              <a:gd name="T58" fmla="+- 0 193 186"/>
                              <a:gd name="T59" fmla="*/ 193 h 2636"/>
                              <a:gd name="T60" fmla="+- 0 1951 1937"/>
                              <a:gd name="T61" fmla="*/ T60 w 8520"/>
                              <a:gd name="T62" fmla="+- 0 186 186"/>
                              <a:gd name="T63" fmla="*/ 186 h 2636"/>
                              <a:gd name="T64" fmla="+- 0 1951 1937"/>
                              <a:gd name="T65" fmla="*/ T64 w 8520"/>
                              <a:gd name="T66" fmla="+- 0 186 186"/>
                              <a:gd name="T67" fmla="*/ 186 h 2636"/>
                              <a:gd name="T68" fmla="+- 0 1951 1937"/>
                              <a:gd name="T69" fmla="*/ T68 w 8520"/>
                              <a:gd name="T70" fmla="+- 0 193 186"/>
                              <a:gd name="T71" fmla="*/ 193 h 2636"/>
                              <a:gd name="T72" fmla="+- 0 10442 1937"/>
                              <a:gd name="T73" fmla="*/ T72 w 8520"/>
                              <a:gd name="T74" fmla="+- 0 193 186"/>
                              <a:gd name="T75" fmla="*/ 193 h 2636"/>
                              <a:gd name="T76" fmla="+- 0 1951 1937"/>
                              <a:gd name="T77" fmla="*/ T76 w 8520"/>
                              <a:gd name="T78" fmla="+- 0 193 186"/>
                              <a:gd name="T79" fmla="*/ 193 h 2636"/>
                              <a:gd name="T80" fmla="+- 0 1951 1937"/>
                              <a:gd name="T81" fmla="*/ T80 w 8520"/>
                              <a:gd name="T82" fmla="+- 0 186 186"/>
                              <a:gd name="T83" fmla="*/ 186 h 2636"/>
                              <a:gd name="T84" fmla="+- 0 10442 1937"/>
                              <a:gd name="T85" fmla="*/ T84 w 8520"/>
                              <a:gd name="T86" fmla="+- 0 186 186"/>
                              <a:gd name="T87" fmla="*/ 186 h 2636"/>
                              <a:gd name="T88" fmla="+- 0 10442 1937"/>
                              <a:gd name="T89" fmla="*/ T88 w 8520"/>
                              <a:gd name="T90" fmla="+- 0 193 186"/>
                              <a:gd name="T91" fmla="*/ 193 h 2636"/>
                              <a:gd name="T92" fmla="+- 0 10442 1937"/>
                              <a:gd name="T93" fmla="*/ T92 w 8520"/>
                              <a:gd name="T94" fmla="+- 0 2814 186"/>
                              <a:gd name="T95" fmla="*/ 2814 h 2636"/>
                              <a:gd name="T96" fmla="+- 0 10442 1937"/>
                              <a:gd name="T97" fmla="*/ T96 w 8520"/>
                              <a:gd name="T98" fmla="+- 0 186 186"/>
                              <a:gd name="T99" fmla="*/ 186 h 2636"/>
                              <a:gd name="T100" fmla="+- 0 10450 1937"/>
                              <a:gd name="T101" fmla="*/ T100 w 8520"/>
                              <a:gd name="T102" fmla="+- 0 193 186"/>
                              <a:gd name="T103" fmla="*/ 193 h 2636"/>
                              <a:gd name="T104" fmla="+- 0 10457 1937"/>
                              <a:gd name="T105" fmla="*/ T104 w 8520"/>
                              <a:gd name="T106" fmla="+- 0 193 186"/>
                              <a:gd name="T107" fmla="*/ 193 h 2636"/>
                              <a:gd name="T108" fmla="+- 0 10457 1937"/>
                              <a:gd name="T109" fmla="*/ T108 w 8520"/>
                              <a:gd name="T110" fmla="+- 0 2807 186"/>
                              <a:gd name="T111" fmla="*/ 2807 h 2636"/>
                              <a:gd name="T112" fmla="+- 0 10450 1937"/>
                              <a:gd name="T113" fmla="*/ T112 w 8520"/>
                              <a:gd name="T114" fmla="+- 0 2807 186"/>
                              <a:gd name="T115" fmla="*/ 2807 h 2636"/>
                              <a:gd name="T116" fmla="+- 0 10442 1937"/>
                              <a:gd name="T117" fmla="*/ T116 w 8520"/>
                              <a:gd name="T118" fmla="+- 0 2814 186"/>
                              <a:gd name="T119" fmla="*/ 2814 h 2636"/>
                              <a:gd name="T120" fmla="+- 0 10457 1937"/>
                              <a:gd name="T121" fmla="*/ T120 w 8520"/>
                              <a:gd name="T122" fmla="+- 0 193 186"/>
                              <a:gd name="T123" fmla="*/ 193 h 2636"/>
                              <a:gd name="T124" fmla="+- 0 10450 1937"/>
                              <a:gd name="T125" fmla="*/ T124 w 8520"/>
                              <a:gd name="T126" fmla="+- 0 193 186"/>
                              <a:gd name="T127" fmla="*/ 193 h 2636"/>
                              <a:gd name="T128" fmla="+- 0 10442 1937"/>
                              <a:gd name="T129" fmla="*/ T128 w 8520"/>
                              <a:gd name="T130" fmla="+- 0 186 186"/>
                              <a:gd name="T131" fmla="*/ 186 h 2636"/>
                              <a:gd name="T132" fmla="+- 0 10457 1937"/>
                              <a:gd name="T133" fmla="*/ T132 w 8520"/>
                              <a:gd name="T134" fmla="+- 0 186 186"/>
                              <a:gd name="T135" fmla="*/ 186 h 2636"/>
                              <a:gd name="T136" fmla="+- 0 10457 1937"/>
                              <a:gd name="T137" fmla="*/ T136 w 8520"/>
                              <a:gd name="T138" fmla="+- 0 193 186"/>
                              <a:gd name="T139" fmla="*/ 193 h 2636"/>
                              <a:gd name="T140" fmla="+- 0 1951 1937"/>
                              <a:gd name="T141" fmla="*/ T140 w 8520"/>
                              <a:gd name="T142" fmla="+- 0 2814 186"/>
                              <a:gd name="T143" fmla="*/ 2814 h 2636"/>
                              <a:gd name="T144" fmla="+- 0 1944 1937"/>
                              <a:gd name="T145" fmla="*/ T144 w 8520"/>
                              <a:gd name="T146" fmla="+- 0 2807 186"/>
                              <a:gd name="T147" fmla="*/ 2807 h 2636"/>
                              <a:gd name="T148" fmla="+- 0 1951 1937"/>
                              <a:gd name="T149" fmla="*/ T148 w 8520"/>
                              <a:gd name="T150" fmla="+- 0 2807 186"/>
                              <a:gd name="T151" fmla="*/ 2807 h 2636"/>
                              <a:gd name="T152" fmla="+- 0 1951 1937"/>
                              <a:gd name="T153" fmla="*/ T152 w 8520"/>
                              <a:gd name="T154" fmla="+- 0 2814 186"/>
                              <a:gd name="T155" fmla="*/ 2814 h 2636"/>
                              <a:gd name="T156" fmla="+- 0 10442 1937"/>
                              <a:gd name="T157" fmla="*/ T156 w 8520"/>
                              <a:gd name="T158" fmla="+- 0 2814 186"/>
                              <a:gd name="T159" fmla="*/ 2814 h 2636"/>
                              <a:gd name="T160" fmla="+- 0 1951 1937"/>
                              <a:gd name="T161" fmla="*/ T160 w 8520"/>
                              <a:gd name="T162" fmla="+- 0 2814 186"/>
                              <a:gd name="T163" fmla="*/ 2814 h 2636"/>
                              <a:gd name="T164" fmla="+- 0 1951 1937"/>
                              <a:gd name="T165" fmla="*/ T164 w 8520"/>
                              <a:gd name="T166" fmla="+- 0 2807 186"/>
                              <a:gd name="T167" fmla="*/ 2807 h 2636"/>
                              <a:gd name="T168" fmla="+- 0 10442 1937"/>
                              <a:gd name="T169" fmla="*/ T168 w 8520"/>
                              <a:gd name="T170" fmla="+- 0 2807 186"/>
                              <a:gd name="T171" fmla="*/ 2807 h 2636"/>
                              <a:gd name="T172" fmla="+- 0 10442 1937"/>
                              <a:gd name="T173" fmla="*/ T172 w 8520"/>
                              <a:gd name="T174" fmla="+- 0 2814 186"/>
                              <a:gd name="T175" fmla="*/ 2814 h 2636"/>
                              <a:gd name="T176" fmla="+- 0 10457 1937"/>
                              <a:gd name="T177" fmla="*/ T176 w 8520"/>
                              <a:gd name="T178" fmla="+- 0 2814 186"/>
                              <a:gd name="T179" fmla="*/ 2814 h 2636"/>
                              <a:gd name="T180" fmla="+- 0 10442 1937"/>
                              <a:gd name="T181" fmla="*/ T180 w 8520"/>
                              <a:gd name="T182" fmla="+- 0 2814 186"/>
                              <a:gd name="T183" fmla="*/ 2814 h 2636"/>
                              <a:gd name="T184" fmla="+- 0 10450 1937"/>
                              <a:gd name="T185" fmla="*/ T184 w 8520"/>
                              <a:gd name="T186" fmla="+- 0 2807 186"/>
                              <a:gd name="T187" fmla="*/ 2807 h 2636"/>
                              <a:gd name="T188" fmla="+- 0 10457 1937"/>
                              <a:gd name="T189" fmla="*/ T188 w 8520"/>
                              <a:gd name="T190" fmla="+- 0 2807 186"/>
                              <a:gd name="T191" fmla="*/ 2807 h 2636"/>
                              <a:gd name="T192" fmla="+- 0 10457 1937"/>
                              <a:gd name="T193" fmla="*/ T192 w 8520"/>
                              <a:gd name="T194" fmla="+- 0 2814 186"/>
                              <a:gd name="T195" fmla="*/ 2814 h 26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520" h="2636">
                                <a:moveTo>
                                  <a:pt x="8517" y="2635"/>
                                </a:moveTo>
                                <a:lnTo>
                                  <a:pt x="5" y="2635"/>
                                </a:lnTo>
                                <a:lnTo>
                                  <a:pt x="0" y="2633"/>
                                </a:lnTo>
                                <a:lnTo>
                                  <a:pt x="0" y="0"/>
                                </a:lnTo>
                                <a:lnTo>
                                  <a:pt x="14" y="0"/>
                                </a:lnTo>
                                <a:lnTo>
                                  <a:pt x="7" y="7"/>
                                </a:lnTo>
                                <a:lnTo>
                                  <a:pt x="14" y="7"/>
                                </a:lnTo>
                                <a:lnTo>
                                  <a:pt x="14" y="2621"/>
                                </a:lnTo>
                                <a:lnTo>
                                  <a:pt x="7" y="2621"/>
                                </a:lnTo>
                                <a:lnTo>
                                  <a:pt x="14" y="2628"/>
                                </a:lnTo>
                                <a:lnTo>
                                  <a:pt x="8520" y="2628"/>
                                </a:lnTo>
                                <a:lnTo>
                                  <a:pt x="8520" y="2633"/>
                                </a:lnTo>
                                <a:lnTo>
                                  <a:pt x="8517" y="2635"/>
                                </a:lnTo>
                                <a:close/>
                                <a:moveTo>
                                  <a:pt x="14" y="7"/>
                                </a:moveTo>
                                <a:lnTo>
                                  <a:pt x="7" y="7"/>
                                </a:lnTo>
                                <a:lnTo>
                                  <a:pt x="14" y="0"/>
                                </a:lnTo>
                                <a:lnTo>
                                  <a:pt x="14" y="7"/>
                                </a:lnTo>
                                <a:close/>
                                <a:moveTo>
                                  <a:pt x="8505" y="7"/>
                                </a:moveTo>
                                <a:lnTo>
                                  <a:pt x="14" y="7"/>
                                </a:lnTo>
                                <a:lnTo>
                                  <a:pt x="14" y="0"/>
                                </a:lnTo>
                                <a:lnTo>
                                  <a:pt x="8505" y="0"/>
                                </a:lnTo>
                                <a:lnTo>
                                  <a:pt x="8505" y="7"/>
                                </a:lnTo>
                                <a:close/>
                                <a:moveTo>
                                  <a:pt x="8505" y="2628"/>
                                </a:moveTo>
                                <a:lnTo>
                                  <a:pt x="8505" y="0"/>
                                </a:lnTo>
                                <a:lnTo>
                                  <a:pt x="8513" y="7"/>
                                </a:lnTo>
                                <a:lnTo>
                                  <a:pt x="8520" y="7"/>
                                </a:lnTo>
                                <a:lnTo>
                                  <a:pt x="8520" y="2621"/>
                                </a:lnTo>
                                <a:lnTo>
                                  <a:pt x="8513" y="2621"/>
                                </a:lnTo>
                                <a:lnTo>
                                  <a:pt x="8505" y="2628"/>
                                </a:lnTo>
                                <a:close/>
                                <a:moveTo>
                                  <a:pt x="8520" y="7"/>
                                </a:moveTo>
                                <a:lnTo>
                                  <a:pt x="8513" y="7"/>
                                </a:lnTo>
                                <a:lnTo>
                                  <a:pt x="8505" y="0"/>
                                </a:lnTo>
                                <a:lnTo>
                                  <a:pt x="8520" y="0"/>
                                </a:lnTo>
                                <a:lnTo>
                                  <a:pt x="8520" y="7"/>
                                </a:lnTo>
                                <a:close/>
                                <a:moveTo>
                                  <a:pt x="14" y="2628"/>
                                </a:moveTo>
                                <a:lnTo>
                                  <a:pt x="7" y="2621"/>
                                </a:lnTo>
                                <a:lnTo>
                                  <a:pt x="14" y="2621"/>
                                </a:lnTo>
                                <a:lnTo>
                                  <a:pt x="14" y="2628"/>
                                </a:lnTo>
                                <a:close/>
                                <a:moveTo>
                                  <a:pt x="8505" y="2628"/>
                                </a:moveTo>
                                <a:lnTo>
                                  <a:pt x="14" y="2628"/>
                                </a:lnTo>
                                <a:lnTo>
                                  <a:pt x="14" y="2621"/>
                                </a:lnTo>
                                <a:lnTo>
                                  <a:pt x="8505" y="2621"/>
                                </a:lnTo>
                                <a:lnTo>
                                  <a:pt x="8505" y="2628"/>
                                </a:lnTo>
                                <a:close/>
                                <a:moveTo>
                                  <a:pt x="8520" y="2628"/>
                                </a:moveTo>
                                <a:lnTo>
                                  <a:pt x="8505" y="2628"/>
                                </a:lnTo>
                                <a:lnTo>
                                  <a:pt x="8513" y="2621"/>
                                </a:lnTo>
                                <a:lnTo>
                                  <a:pt x="8520" y="2621"/>
                                </a:lnTo>
                                <a:lnTo>
                                  <a:pt x="8520" y="2628"/>
                                </a:lnTo>
                                <a:close/>
                              </a:path>
                            </a:pathLst>
                          </a:custGeom>
                          <a:solidFill>
                            <a:srgbClr val="D8D8D8"/>
                          </a:solidFill>
                          <a:ln>
                            <a:noFill/>
                          </a:ln>
                        </wps:spPr>
                        <wps:bodyPr rot="0" vert="horz" wrap="square" lIns="91440" tIns="45720" rIns="91440" bIns="45720" anchor="t" anchorCtr="0" upright="1">
                          <a:noAutofit/>
                        </wps:bodyPr>
                      </wps:wsp>
                      <wps:wsp>
                        <wps:cNvPr id="666" name="Text Box 680"/>
                        <wps:cNvSpPr txBox="1">
                          <a:spLocks noChangeArrowheads="1"/>
                        </wps:cNvSpPr>
                        <wps:spPr bwMode="auto">
                          <a:xfrm>
                            <a:off x="2105" y="607"/>
                            <a:ext cx="612" cy="180"/>
                          </a:xfrm>
                          <a:prstGeom prst="rect">
                            <a:avLst/>
                          </a:prstGeom>
                          <a:noFill/>
                          <a:ln>
                            <a:noFill/>
                          </a:ln>
                        </wps:spPr>
                        <wps:txbx>
                          <w:txbxContent>
                            <w:p w14:paraId="38E129EE" w14:textId="77777777" w:rsidR="00DC518B" w:rsidRDefault="00DC518B" w:rsidP="004E65A3">
                              <w:pPr>
                                <w:spacing w:line="173" w:lineRule="exact"/>
                                <w:rPr>
                                  <w:rFonts w:ascii="Arial"/>
                                  <w:sz w:val="18"/>
                                </w:rPr>
                              </w:pPr>
                              <w:r>
                                <w:rPr>
                                  <w:rFonts w:ascii="Arial"/>
                                  <w:color w:val="595959"/>
                                  <w:w w:val="90"/>
                                  <w:sz w:val="18"/>
                                </w:rPr>
                                <w:t>150.000</w:t>
                              </w:r>
                            </w:p>
                          </w:txbxContent>
                        </wps:txbx>
                        <wps:bodyPr rot="0" vert="horz" wrap="square" lIns="0" tIns="0" rIns="0" bIns="0" anchor="t" anchorCtr="0" upright="1">
                          <a:noAutofit/>
                        </wps:bodyPr>
                      </wps:wsp>
                      <wps:wsp>
                        <wps:cNvPr id="667" name="Text Box 679"/>
                        <wps:cNvSpPr txBox="1">
                          <a:spLocks noChangeArrowheads="1"/>
                        </wps:cNvSpPr>
                        <wps:spPr bwMode="auto">
                          <a:xfrm>
                            <a:off x="3480" y="850"/>
                            <a:ext cx="614" cy="180"/>
                          </a:xfrm>
                          <a:prstGeom prst="rect">
                            <a:avLst/>
                          </a:prstGeom>
                          <a:noFill/>
                          <a:ln>
                            <a:noFill/>
                          </a:ln>
                        </wps:spPr>
                        <wps:txbx>
                          <w:txbxContent>
                            <w:p w14:paraId="3112555F" w14:textId="77777777" w:rsidR="00DC518B" w:rsidRDefault="00DC518B" w:rsidP="004E65A3">
                              <w:pPr>
                                <w:spacing w:line="173" w:lineRule="exact"/>
                                <w:rPr>
                                  <w:rFonts w:ascii="Arial"/>
                                  <w:sz w:val="18"/>
                                </w:rPr>
                              </w:pPr>
                              <w:r>
                                <w:rPr>
                                  <w:rFonts w:ascii="Arial"/>
                                  <w:color w:val="3F3F3F"/>
                                  <w:w w:val="90"/>
                                  <w:sz w:val="18"/>
                                </w:rPr>
                                <w:t>102.243</w:t>
                              </w:r>
                            </w:p>
                          </w:txbxContent>
                        </wps:txbx>
                        <wps:bodyPr rot="0" vert="horz" wrap="square" lIns="0" tIns="0" rIns="0" bIns="0" anchor="t" anchorCtr="0" upright="1">
                          <a:noAutofit/>
                        </wps:bodyPr>
                      </wps:wsp>
                      <wps:wsp>
                        <wps:cNvPr id="668" name="Text Box 678"/>
                        <wps:cNvSpPr txBox="1">
                          <a:spLocks noChangeArrowheads="1"/>
                        </wps:cNvSpPr>
                        <wps:spPr bwMode="auto">
                          <a:xfrm>
                            <a:off x="2105" y="1056"/>
                            <a:ext cx="612" cy="180"/>
                          </a:xfrm>
                          <a:prstGeom prst="rect">
                            <a:avLst/>
                          </a:prstGeom>
                          <a:noFill/>
                          <a:ln>
                            <a:noFill/>
                          </a:ln>
                        </wps:spPr>
                        <wps:txbx>
                          <w:txbxContent>
                            <w:p w14:paraId="2761E30C" w14:textId="77777777" w:rsidR="00DC518B" w:rsidRDefault="00DC518B" w:rsidP="004E65A3">
                              <w:pPr>
                                <w:spacing w:line="173" w:lineRule="exact"/>
                                <w:rPr>
                                  <w:rFonts w:ascii="Arial"/>
                                  <w:sz w:val="18"/>
                                </w:rPr>
                              </w:pPr>
                              <w:r>
                                <w:rPr>
                                  <w:rFonts w:ascii="Arial"/>
                                  <w:color w:val="595959"/>
                                  <w:w w:val="90"/>
                                  <w:sz w:val="18"/>
                                </w:rPr>
                                <w:t>100.000</w:t>
                              </w:r>
                            </w:p>
                          </w:txbxContent>
                        </wps:txbx>
                        <wps:bodyPr rot="0" vert="horz" wrap="square" lIns="0" tIns="0" rIns="0" bIns="0" anchor="t" anchorCtr="0" upright="1">
                          <a:noAutofit/>
                        </wps:bodyPr>
                      </wps:wsp>
                      <wps:wsp>
                        <wps:cNvPr id="669" name="Text Box 677"/>
                        <wps:cNvSpPr txBox="1">
                          <a:spLocks noChangeArrowheads="1"/>
                        </wps:cNvSpPr>
                        <wps:spPr bwMode="auto">
                          <a:xfrm>
                            <a:off x="4929" y="994"/>
                            <a:ext cx="522" cy="180"/>
                          </a:xfrm>
                          <a:prstGeom prst="rect">
                            <a:avLst/>
                          </a:prstGeom>
                          <a:noFill/>
                          <a:ln>
                            <a:noFill/>
                          </a:ln>
                        </wps:spPr>
                        <wps:txbx>
                          <w:txbxContent>
                            <w:p w14:paraId="71500C69" w14:textId="77777777" w:rsidR="00DC518B" w:rsidRDefault="00DC518B" w:rsidP="004E65A3">
                              <w:pPr>
                                <w:spacing w:line="173" w:lineRule="exact"/>
                                <w:rPr>
                                  <w:rFonts w:ascii="Arial"/>
                                  <w:sz w:val="18"/>
                                </w:rPr>
                              </w:pPr>
                              <w:r>
                                <w:rPr>
                                  <w:rFonts w:ascii="Arial"/>
                                  <w:color w:val="3F3F3F"/>
                                  <w:w w:val="90"/>
                                  <w:sz w:val="18"/>
                                </w:rPr>
                                <w:t>80.000</w:t>
                              </w:r>
                            </w:p>
                          </w:txbxContent>
                        </wps:txbx>
                        <wps:bodyPr rot="0" vert="horz" wrap="square" lIns="0" tIns="0" rIns="0" bIns="0" anchor="t" anchorCtr="0" upright="1">
                          <a:noAutofit/>
                        </wps:bodyPr>
                      </wps:wsp>
                      <wps:wsp>
                        <wps:cNvPr id="670" name="Text Box 676"/>
                        <wps:cNvSpPr txBox="1">
                          <a:spLocks noChangeArrowheads="1"/>
                        </wps:cNvSpPr>
                        <wps:spPr bwMode="auto">
                          <a:xfrm>
                            <a:off x="6376" y="1011"/>
                            <a:ext cx="522" cy="180"/>
                          </a:xfrm>
                          <a:prstGeom prst="rect">
                            <a:avLst/>
                          </a:prstGeom>
                          <a:noFill/>
                          <a:ln>
                            <a:noFill/>
                          </a:ln>
                        </wps:spPr>
                        <wps:txbx>
                          <w:txbxContent>
                            <w:p w14:paraId="26F91C2C" w14:textId="77777777" w:rsidR="00DC518B" w:rsidRDefault="00DC518B" w:rsidP="004E65A3">
                              <w:pPr>
                                <w:spacing w:line="173" w:lineRule="exact"/>
                                <w:rPr>
                                  <w:rFonts w:ascii="Arial"/>
                                  <w:sz w:val="18"/>
                                </w:rPr>
                              </w:pPr>
                              <w:r>
                                <w:rPr>
                                  <w:rFonts w:ascii="Arial"/>
                                  <w:color w:val="3F3F3F"/>
                                  <w:w w:val="90"/>
                                  <w:sz w:val="18"/>
                                </w:rPr>
                                <w:t>78.200</w:t>
                              </w:r>
                            </w:p>
                          </w:txbxContent>
                        </wps:txbx>
                        <wps:bodyPr rot="0" vert="horz" wrap="square" lIns="0" tIns="0" rIns="0" bIns="0" anchor="t" anchorCtr="0" upright="1">
                          <a:noAutofit/>
                        </wps:bodyPr>
                      </wps:wsp>
                      <wps:wsp>
                        <wps:cNvPr id="671" name="Text Box 675"/>
                        <wps:cNvSpPr txBox="1">
                          <a:spLocks noChangeArrowheads="1"/>
                        </wps:cNvSpPr>
                        <wps:spPr bwMode="auto">
                          <a:xfrm>
                            <a:off x="7826" y="1003"/>
                            <a:ext cx="522" cy="180"/>
                          </a:xfrm>
                          <a:prstGeom prst="rect">
                            <a:avLst/>
                          </a:prstGeom>
                          <a:noFill/>
                          <a:ln>
                            <a:noFill/>
                          </a:ln>
                        </wps:spPr>
                        <wps:txbx>
                          <w:txbxContent>
                            <w:p w14:paraId="3DBA798F" w14:textId="77777777" w:rsidR="00DC518B" w:rsidRDefault="00DC518B" w:rsidP="004E65A3">
                              <w:pPr>
                                <w:spacing w:line="173" w:lineRule="exact"/>
                                <w:rPr>
                                  <w:rFonts w:ascii="Arial"/>
                                  <w:sz w:val="18"/>
                                </w:rPr>
                              </w:pPr>
                              <w:r>
                                <w:rPr>
                                  <w:rFonts w:ascii="Arial"/>
                                  <w:color w:val="3F3F3F"/>
                                  <w:w w:val="90"/>
                                  <w:sz w:val="18"/>
                                </w:rPr>
                                <w:t>79.102</w:t>
                              </w:r>
                            </w:p>
                          </w:txbxContent>
                        </wps:txbx>
                        <wps:bodyPr rot="0" vert="horz" wrap="square" lIns="0" tIns="0" rIns="0" bIns="0" anchor="t" anchorCtr="0" upright="1">
                          <a:noAutofit/>
                        </wps:bodyPr>
                      </wps:wsp>
                      <wps:wsp>
                        <wps:cNvPr id="672" name="Text Box 674"/>
                        <wps:cNvSpPr txBox="1">
                          <a:spLocks noChangeArrowheads="1"/>
                        </wps:cNvSpPr>
                        <wps:spPr bwMode="auto">
                          <a:xfrm>
                            <a:off x="9275" y="996"/>
                            <a:ext cx="522" cy="180"/>
                          </a:xfrm>
                          <a:prstGeom prst="rect">
                            <a:avLst/>
                          </a:prstGeom>
                          <a:noFill/>
                          <a:ln>
                            <a:noFill/>
                          </a:ln>
                        </wps:spPr>
                        <wps:txbx>
                          <w:txbxContent>
                            <w:p w14:paraId="35D637EB" w14:textId="77777777" w:rsidR="00DC518B" w:rsidRDefault="00DC518B" w:rsidP="004E65A3">
                              <w:pPr>
                                <w:spacing w:line="173" w:lineRule="exact"/>
                                <w:rPr>
                                  <w:rFonts w:ascii="Arial"/>
                                  <w:sz w:val="18"/>
                                </w:rPr>
                              </w:pPr>
                              <w:r>
                                <w:rPr>
                                  <w:rFonts w:ascii="Arial"/>
                                  <w:color w:val="3F3F3F"/>
                                  <w:w w:val="90"/>
                                  <w:sz w:val="18"/>
                                </w:rPr>
                                <w:t>79.852</w:t>
                              </w:r>
                            </w:p>
                          </w:txbxContent>
                        </wps:txbx>
                        <wps:bodyPr rot="0" vert="horz" wrap="square" lIns="0" tIns="0" rIns="0" bIns="0" anchor="t" anchorCtr="0" upright="1">
                          <a:noAutofit/>
                        </wps:bodyPr>
                      </wps:wsp>
                      <wps:wsp>
                        <wps:cNvPr id="673" name="Text Box 673"/>
                        <wps:cNvSpPr txBox="1">
                          <a:spLocks noChangeArrowheads="1"/>
                        </wps:cNvSpPr>
                        <wps:spPr bwMode="auto">
                          <a:xfrm>
                            <a:off x="3504" y="1330"/>
                            <a:ext cx="522" cy="180"/>
                          </a:xfrm>
                          <a:prstGeom prst="rect">
                            <a:avLst/>
                          </a:prstGeom>
                          <a:noFill/>
                          <a:ln>
                            <a:noFill/>
                          </a:ln>
                        </wps:spPr>
                        <wps:txbx>
                          <w:txbxContent>
                            <w:p w14:paraId="762C0B75" w14:textId="77777777" w:rsidR="00DC518B" w:rsidRDefault="00DC518B" w:rsidP="004E65A3">
                              <w:pPr>
                                <w:spacing w:line="173" w:lineRule="exact"/>
                                <w:rPr>
                                  <w:rFonts w:ascii="Arial"/>
                                  <w:sz w:val="18"/>
                                </w:rPr>
                              </w:pPr>
                              <w:r>
                                <w:rPr>
                                  <w:rFonts w:ascii="Arial"/>
                                  <w:color w:val="3F3F3F"/>
                                  <w:w w:val="90"/>
                                  <w:sz w:val="18"/>
                                </w:rPr>
                                <w:t>82.846</w:t>
                              </w:r>
                            </w:p>
                          </w:txbxContent>
                        </wps:txbx>
                        <wps:bodyPr rot="0" vert="horz" wrap="square" lIns="0" tIns="0" rIns="0" bIns="0" anchor="t" anchorCtr="0" upright="1">
                          <a:noAutofit/>
                        </wps:bodyPr>
                      </wps:wsp>
                      <wps:wsp>
                        <wps:cNvPr id="674" name="Text Box 672"/>
                        <wps:cNvSpPr txBox="1">
                          <a:spLocks noChangeArrowheads="1"/>
                        </wps:cNvSpPr>
                        <wps:spPr bwMode="auto">
                          <a:xfrm>
                            <a:off x="2196" y="1503"/>
                            <a:ext cx="522" cy="180"/>
                          </a:xfrm>
                          <a:prstGeom prst="rect">
                            <a:avLst/>
                          </a:prstGeom>
                          <a:noFill/>
                          <a:ln>
                            <a:noFill/>
                          </a:ln>
                        </wps:spPr>
                        <wps:txbx>
                          <w:txbxContent>
                            <w:p w14:paraId="12C08696" w14:textId="77777777" w:rsidR="00DC518B" w:rsidRDefault="00DC518B" w:rsidP="004E65A3">
                              <w:pPr>
                                <w:spacing w:line="173" w:lineRule="exact"/>
                                <w:rPr>
                                  <w:rFonts w:ascii="Arial"/>
                                  <w:sz w:val="18"/>
                                </w:rPr>
                              </w:pPr>
                              <w:r>
                                <w:rPr>
                                  <w:rFonts w:ascii="Arial"/>
                                  <w:color w:val="595959"/>
                                  <w:w w:val="90"/>
                                  <w:sz w:val="18"/>
                                </w:rPr>
                                <w:t>50.000</w:t>
                              </w:r>
                            </w:p>
                          </w:txbxContent>
                        </wps:txbx>
                        <wps:bodyPr rot="0" vert="horz" wrap="square" lIns="0" tIns="0" rIns="0" bIns="0" anchor="t" anchorCtr="0" upright="1">
                          <a:noAutofit/>
                        </wps:bodyPr>
                      </wps:wsp>
                      <wps:wsp>
                        <wps:cNvPr id="675" name="Text Box 671"/>
                        <wps:cNvSpPr txBox="1">
                          <a:spLocks noChangeArrowheads="1"/>
                        </wps:cNvSpPr>
                        <wps:spPr bwMode="auto">
                          <a:xfrm>
                            <a:off x="4929" y="1426"/>
                            <a:ext cx="522" cy="180"/>
                          </a:xfrm>
                          <a:prstGeom prst="rect">
                            <a:avLst/>
                          </a:prstGeom>
                          <a:noFill/>
                          <a:ln>
                            <a:noFill/>
                          </a:ln>
                        </wps:spPr>
                        <wps:txbx>
                          <w:txbxContent>
                            <w:p w14:paraId="7EF7DE5D" w14:textId="77777777" w:rsidR="00DC518B" w:rsidRDefault="00DC518B" w:rsidP="004E65A3">
                              <w:pPr>
                                <w:spacing w:line="173" w:lineRule="exact"/>
                                <w:rPr>
                                  <w:rFonts w:ascii="Arial"/>
                                  <w:sz w:val="18"/>
                                </w:rPr>
                              </w:pPr>
                              <w:r>
                                <w:rPr>
                                  <w:rFonts w:ascii="Arial"/>
                                  <w:color w:val="3F3F3F"/>
                                  <w:w w:val="90"/>
                                  <w:sz w:val="18"/>
                                </w:rPr>
                                <w:t>87.644</w:t>
                              </w:r>
                            </w:p>
                          </w:txbxContent>
                        </wps:txbx>
                        <wps:bodyPr rot="0" vert="horz" wrap="square" lIns="0" tIns="0" rIns="0" bIns="0" anchor="t" anchorCtr="0" upright="1">
                          <a:noAutofit/>
                        </wps:bodyPr>
                      </wps:wsp>
                      <wps:wsp>
                        <wps:cNvPr id="676" name="Text Box 670"/>
                        <wps:cNvSpPr txBox="1">
                          <a:spLocks noChangeArrowheads="1"/>
                        </wps:cNvSpPr>
                        <wps:spPr bwMode="auto">
                          <a:xfrm>
                            <a:off x="6376" y="1450"/>
                            <a:ext cx="522" cy="180"/>
                          </a:xfrm>
                          <a:prstGeom prst="rect">
                            <a:avLst/>
                          </a:prstGeom>
                          <a:noFill/>
                          <a:ln>
                            <a:noFill/>
                          </a:ln>
                        </wps:spPr>
                        <wps:txbx>
                          <w:txbxContent>
                            <w:p w14:paraId="061A86A2" w14:textId="77777777" w:rsidR="00DC518B" w:rsidRDefault="00DC518B" w:rsidP="004E65A3">
                              <w:pPr>
                                <w:spacing w:line="173" w:lineRule="exact"/>
                                <w:rPr>
                                  <w:rFonts w:ascii="Arial"/>
                                  <w:sz w:val="18"/>
                                </w:rPr>
                              </w:pPr>
                              <w:r>
                                <w:rPr>
                                  <w:rFonts w:ascii="Arial"/>
                                  <w:color w:val="3F3F3F"/>
                                  <w:w w:val="90"/>
                                  <w:sz w:val="18"/>
                                </w:rPr>
                                <w:t>85.016</w:t>
                              </w:r>
                            </w:p>
                          </w:txbxContent>
                        </wps:txbx>
                        <wps:bodyPr rot="0" vert="horz" wrap="square" lIns="0" tIns="0" rIns="0" bIns="0" anchor="t" anchorCtr="0" upright="1">
                          <a:noAutofit/>
                        </wps:bodyPr>
                      </wps:wsp>
                      <wps:wsp>
                        <wps:cNvPr id="677" name="Text Box 669"/>
                        <wps:cNvSpPr txBox="1">
                          <a:spLocks noChangeArrowheads="1"/>
                        </wps:cNvSpPr>
                        <wps:spPr bwMode="auto">
                          <a:xfrm>
                            <a:off x="7826" y="1510"/>
                            <a:ext cx="522" cy="180"/>
                          </a:xfrm>
                          <a:prstGeom prst="rect">
                            <a:avLst/>
                          </a:prstGeom>
                          <a:noFill/>
                          <a:ln>
                            <a:noFill/>
                          </a:ln>
                        </wps:spPr>
                        <wps:txbx>
                          <w:txbxContent>
                            <w:p w14:paraId="42AB973E" w14:textId="77777777" w:rsidR="00DC518B" w:rsidRDefault="00DC518B" w:rsidP="004E65A3">
                              <w:pPr>
                                <w:spacing w:line="173" w:lineRule="exact"/>
                                <w:rPr>
                                  <w:rFonts w:ascii="Arial"/>
                                  <w:sz w:val="18"/>
                                </w:rPr>
                              </w:pPr>
                              <w:r>
                                <w:rPr>
                                  <w:rFonts w:ascii="Arial"/>
                                  <w:color w:val="3F3F3F"/>
                                  <w:w w:val="90"/>
                                  <w:sz w:val="18"/>
                                </w:rPr>
                                <w:t>78.171</w:t>
                              </w:r>
                            </w:p>
                          </w:txbxContent>
                        </wps:txbx>
                        <wps:bodyPr rot="0" vert="horz" wrap="square" lIns="0" tIns="0" rIns="0" bIns="0" anchor="t" anchorCtr="0" upright="1">
                          <a:noAutofit/>
                        </wps:bodyPr>
                      </wps:wsp>
                      <wps:wsp>
                        <wps:cNvPr id="678" name="Text Box 668"/>
                        <wps:cNvSpPr txBox="1">
                          <a:spLocks noChangeArrowheads="1"/>
                        </wps:cNvSpPr>
                        <wps:spPr bwMode="auto">
                          <a:xfrm>
                            <a:off x="2561" y="1951"/>
                            <a:ext cx="76" cy="180"/>
                          </a:xfrm>
                          <a:prstGeom prst="rect">
                            <a:avLst/>
                          </a:prstGeom>
                          <a:noFill/>
                          <a:ln>
                            <a:noFill/>
                          </a:ln>
                        </wps:spPr>
                        <wps:txbx>
                          <w:txbxContent>
                            <w:p w14:paraId="4BD60DAC" w14:textId="77777777" w:rsidR="00DC518B" w:rsidRDefault="00DC518B" w:rsidP="004E65A3">
                              <w:pPr>
                                <w:spacing w:line="173" w:lineRule="exact"/>
                                <w:rPr>
                                  <w:rFonts w:ascii="Arial"/>
                                  <w:sz w:val="18"/>
                                </w:rPr>
                              </w:pPr>
                              <w:r>
                                <w:rPr>
                                  <w:rFonts w:ascii="Arial"/>
                                  <w:color w:val="595959"/>
                                  <w:w w:val="91"/>
                                  <w:sz w:val="18"/>
                                </w:rPr>
                                <w:t>-</w:t>
                              </w:r>
                            </w:p>
                          </w:txbxContent>
                        </wps:txbx>
                        <wps:bodyPr rot="0" vert="horz" wrap="square" lIns="0" tIns="0" rIns="0" bIns="0" anchor="t" anchorCtr="0" upright="1">
                          <a:noAutofit/>
                        </wps:bodyPr>
                      </wps:wsp>
                      <wps:wsp>
                        <wps:cNvPr id="679" name="Text Box 667"/>
                        <wps:cNvSpPr txBox="1">
                          <a:spLocks noChangeArrowheads="1"/>
                        </wps:cNvSpPr>
                        <wps:spPr bwMode="auto">
                          <a:xfrm>
                            <a:off x="2985" y="1825"/>
                            <a:ext cx="7266" cy="206"/>
                          </a:xfrm>
                          <a:prstGeom prst="rect">
                            <a:avLst/>
                          </a:prstGeom>
                          <a:noFill/>
                          <a:ln>
                            <a:noFill/>
                          </a:ln>
                        </wps:spPr>
                        <wps:txbx>
                          <w:txbxContent>
                            <w:p w14:paraId="6DD76BC1" w14:textId="77777777" w:rsidR="00DC518B" w:rsidRDefault="00DC518B" w:rsidP="004E65A3">
                              <w:pPr>
                                <w:tabs>
                                  <w:tab w:val="left" w:pos="6292"/>
                                  <w:tab w:val="left" w:pos="7245"/>
                                </w:tabs>
                                <w:spacing w:line="199" w:lineRule="exact"/>
                                <w:rPr>
                                  <w:rFonts w:ascii="Arial"/>
                                  <w:sz w:val="18"/>
                                </w:rPr>
                              </w:pPr>
                              <w:r>
                                <w:rPr>
                                  <w:rFonts w:ascii="Times New Roman"/>
                                  <w:color w:val="3F3F3F"/>
                                  <w:sz w:val="18"/>
                                  <w:u w:val="single" w:color="D8D8D8"/>
                                </w:rPr>
                                <w:t xml:space="preserve"> </w:t>
                              </w:r>
                              <w:r>
                                <w:rPr>
                                  <w:rFonts w:ascii="Times New Roman"/>
                                  <w:color w:val="3F3F3F"/>
                                  <w:sz w:val="18"/>
                                  <w:u w:val="single" w:color="D8D8D8"/>
                                </w:rPr>
                                <w:tab/>
                              </w:r>
                              <w:r>
                                <w:rPr>
                                  <w:rFonts w:ascii="Arial"/>
                                  <w:color w:val="3F3F3F"/>
                                  <w:sz w:val="18"/>
                                  <w:u w:val="single" w:color="D8D8D8"/>
                                </w:rPr>
                                <w:t>40115</w:t>
                              </w:r>
                              <w:r>
                                <w:rPr>
                                  <w:rFonts w:ascii="Arial"/>
                                  <w:color w:val="3F3F3F"/>
                                  <w:sz w:val="18"/>
                                  <w:u w:val="single" w:color="D8D8D8"/>
                                </w:rPr>
                                <w:tab/>
                              </w:r>
                            </w:p>
                          </w:txbxContent>
                        </wps:txbx>
                        <wps:bodyPr rot="0" vert="horz" wrap="square" lIns="0" tIns="0" rIns="0" bIns="0" anchor="t" anchorCtr="0" upright="1">
                          <a:noAutofit/>
                        </wps:bodyPr>
                      </wps:wsp>
                      <wps:wsp>
                        <wps:cNvPr id="680" name="Text Box 666"/>
                        <wps:cNvSpPr txBox="1">
                          <a:spLocks noChangeArrowheads="1"/>
                        </wps:cNvSpPr>
                        <wps:spPr bwMode="auto">
                          <a:xfrm>
                            <a:off x="3528" y="2184"/>
                            <a:ext cx="385" cy="180"/>
                          </a:xfrm>
                          <a:prstGeom prst="rect">
                            <a:avLst/>
                          </a:prstGeom>
                          <a:noFill/>
                          <a:ln>
                            <a:noFill/>
                          </a:ln>
                        </wps:spPr>
                        <wps:txbx>
                          <w:txbxContent>
                            <w:p w14:paraId="7C4DB702"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681" name="Text Box 665"/>
                        <wps:cNvSpPr txBox="1">
                          <a:spLocks noChangeArrowheads="1"/>
                        </wps:cNvSpPr>
                        <wps:spPr bwMode="auto">
                          <a:xfrm>
                            <a:off x="4977" y="2184"/>
                            <a:ext cx="1214" cy="425"/>
                          </a:xfrm>
                          <a:prstGeom prst="rect">
                            <a:avLst/>
                          </a:prstGeom>
                          <a:noFill/>
                          <a:ln>
                            <a:noFill/>
                          </a:ln>
                        </wps:spPr>
                        <wps:txbx>
                          <w:txbxContent>
                            <w:p w14:paraId="4C72B725" w14:textId="77777777" w:rsidR="00DC518B" w:rsidRDefault="00DC518B" w:rsidP="004E65A3">
                              <w:pPr>
                                <w:spacing w:line="173" w:lineRule="exact"/>
                                <w:rPr>
                                  <w:rFonts w:ascii="Arial"/>
                                  <w:sz w:val="18"/>
                                </w:rPr>
                              </w:pPr>
                              <w:r>
                                <w:rPr>
                                  <w:rFonts w:ascii="Arial"/>
                                  <w:color w:val="595959"/>
                                  <w:sz w:val="18"/>
                                </w:rPr>
                                <w:t>2017</w:t>
                              </w:r>
                            </w:p>
                            <w:p w14:paraId="67E8E42D" w14:textId="77777777" w:rsidR="00DC518B" w:rsidRDefault="00DC518B" w:rsidP="004E65A3">
                              <w:pPr>
                                <w:spacing w:before="61"/>
                                <w:ind w:left="204"/>
                                <w:rPr>
                                  <w:rFonts w:ascii="Arial"/>
                                  <w:sz w:val="16"/>
                                </w:rPr>
                              </w:pPr>
                              <w:r>
                                <w:rPr>
                                  <w:rFonts w:ascii="Arial"/>
                                  <w:color w:val="595959"/>
                                  <w:w w:val="85"/>
                                  <w:sz w:val="16"/>
                                </w:rPr>
                                <w:t>PROGRAMADO</w:t>
                              </w:r>
                            </w:p>
                          </w:txbxContent>
                        </wps:txbx>
                        <wps:bodyPr rot="0" vert="horz" wrap="square" lIns="0" tIns="0" rIns="0" bIns="0" anchor="t" anchorCtr="0" upright="1">
                          <a:noAutofit/>
                        </wps:bodyPr>
                      </wps:wsp>
                      <wps:wsp>
                        <wps:cNvPr id="682" name="Text Box 664"/>
                        <wps:cNvSpPr txBox="1">
                          <a:spLocks noChangeArrowheads="1"/>
                        </wps:cNvSpPr>
                        <wps:spPr bwMode="auto">
                          <a:xfrm>
                            <a:off x="6427" y="2184"/>
                            <a:ext cx="385" cy="180"/>
                          </a:xfrm>
                          <a:prstGeom prst="rect">
                            <a:avLst/>
                          </a:prstGeom>
                          <a:noFill/>
                          <a:ln>
                            <a:noFill/>
                          </a:ln>
                        </wps:spPr>
                        <wps:txbx>
                          <w:txbxContent>
                            <w:p w14:paraId="6C86751A" w14:textId="77777777" w:rsidR="00DC518B" w:rsidRDefault="00DC518B" w:rsidP="004E65A3">
                              <w:pPr>
                                <w:spacing w:line="173" w:lineRule="exact"/>
                                <w:rPr>
                                  <w:rFonts w:ascii="Arial"/>
                                  <w:sz w:val="18"/>
                                </w:rPr>
                              </w:pPr>
                              <w:r>
                                <w:rPr>
                                  <w:rFonts w:ascii="Arial"/>
                                  <w:color w:val="595959"/>
                                  <w:w w:val="90"/>
                                  <w:sz w:val="18"/>
                                </w:rPr>
                                <w:t>2018</w:t>
                              </w:r>
                            </w:p>
                          </w:txbxContent>
                        </wps:txbx>
                        <wps:bodyPr rot="0" vert="horz" wrap="square" lIns="0" tIns="0" rIns="0" bIns="0" anchor="t" anchorCtr="0" upright="1">
                          <a:noAutofit/>
                        </wps:bodyPr>
                      </wps:wsp>
                      <wps:wsp>
                        <wps:cNvPr id="683" name="Text Box 663"/>
                        <wps:cNvSpPr txBox="1">
                          <a:spLocks noChangeArrowheads="1"/>
                        </wps:cNvSpPr>
                        <wps:spPr bwMode="auto">
                          <a:xfrm>
                            <a:off x="7875" y="2184"/>
                            <a:ext cx="385" cy="180"/>
                          </a:xfrm>
                          <a:prstGeom prst="rect">
                            <a:avLst/>
                          </a:prstGeom>
                          <a:noFill/>
                          <a:ln>
                            <a:noFill/>
                          </a:ln>
                        </wps:spPr>
                        <wps:txbx>
                          <w:txbxContent>
                            <w:p w14:paraId="7D474FB7"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684" name="Text Box 662"/>
                        <wps:cNvSpPr txBox="1">
                          <a:spLocks noChangeArrowheads="1"/>
                        </wps:cNvSpPr>
                        <wps:spPr bwMode="auto">
                          <a:xfrm>
                            <a:off x="9324" y="2184"/>
                            <a:ext cx="385" cy="180"/>
                          </a:xfrm>
                          <a:prstGeom prst="rect">
                            <a:avLst/>
                          </a:prstGeom>
                          <a:noFill/>
                          <a:ln>
                            <a:noFill/>
                          </a:ln>
                        </wps:spPr>
                        <wps:txbx>
                          <w:txbxContent>
                            <w:p w14:paraId="33CA27A0"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685" name="Text Box 661"/>
                        <wps:cNvSpPr txBox="1">
                          <a:spLocks noChangeArrowheads="1"/>
                        </wps:cNvSpPr>
                        <wps:spPr bwMode="auto">
                          <a:xfrm>
                            <a:off x="6839" y="2441"/>
                            <a:ext cx="887" cy="180"/>
                          </a:xfrm>
                          <a:prstGeom prst="rect">
                            <a:avLst/>
                          </a:prstGeom>
                          <a:noFill/>
                          <a:ln>
                            <a:noFill/>
                          </a:ln>
                        </wps:spPr>
                        <wps:txbx>
                          <w:txbxContent>
                            <w:p w14:paraId="6D5F009C"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403028" id="Grupo 7217" o:spid="_x0000_s1059" style="position:absolute;left:0;text-align:left;margin-left:11.7pt;margin-top:17.1pt;width:422.25pt;height:198.75pt;z-index:-251360257;mso-wrap-distance-left:0;mso-wrap-distance-right:0;mso-position-horizontal-relative:margin;mso-position-vertical-relative:text" coordorigin="1936,186" coordsize="8520,2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">
                <v:shape id="AutoShape 686" o:spid="_x0000_s1060" style="position:absolute;left:3688;top:1270;width:5842;height:87;visibility:visible;mso-wrap-style:square;v-text-anchor:top" coordsize="58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" path="m2921,86l24,45r-12,l,36,,24,2,12,12,,24,,2921,41r2920,l5841,62r-9,10l5820,72,2921,86xm5841,41r-2920,l5820,26r12,l5841,38r,3xe" fillcolor="#5b9ad4" stroked="f">
                  <v:path arrowok="t" o:connecttype="custom" o:connectlocs="2921,1357;24,1316;12,1316;0,1307;0,1295;2,1283;12,1271;24,1271;2921,1312;5841,1312;5841,1333;5832,1343;5820,1343;2921,1357;5841,1312;2921,1312;5820,1297;5832,1297;5841,1309;5841,1312" o:connectangles="0,0,0,0,0,0,0,0,0,0,0,0,0,0,0,0,0,0,0,0"/>
                </v:shape>
                <v:shape id="Freeform 685" o:spid="_x0000_s1061" style="position:absolute;left:3688;top:1098;width:5844;height:603;visibility:visible;mso-wrap-style:square;v-text-anchor:top" coordsize="5844,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" path="m5827,602r-12,-2l4365,259r5,l2921,199,1471,175,21,46,9,46,,34,2,22,2,10,14,,26,2,1476,132r1445,22l4370,214r3,2l4375,216,5825,557r12,2l5844,571r-5,24l5827,602xe" fillcolor="#ed7c31" stroked="f">
                  <v:path arrowok="t" o:connecttype="custom" o:connectlocs="5827,1700;5815,1698;4365,1357;4370,1357;2921,1297;1471,1273;21,1144;9,1144;0,1132;2,1120;2,1108;14,1098;26,1100;1476,1230;2921,1252;4370,1312;4373,1314;4375,1314;5825,1655;5837,1657;5844,1669;5839,1693;5827,1700" o:connectangles="0,0,0,0,0,0,0,0,0,0,0,0,0,0,0,0,0,0,0,0,0,0,0"/>
                </v:shape>
                <v:line id="Line 684" o:spid="_x0000_s1062" style="position:absolute;visibility:visible;mso-wrap-style:square" from="4735,2525" to="516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" strokecolor="#5b9ad4" strokeweight="2.28pt"/>
                <v:line id="Line 683" o:spid="_x0000_s1063" style="position:absolute;visibility:visible;mso-wrap-style:square" from="6394,2525" to="6823,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" strokecolor="#ed7c31" strokeweight="2.28pt"/>
                <v:shape id="AutoShape 682" o:spid="_x0000_s1064" style="position:absolute;left:1936;top:186;width:8520;height:2636;visibility:visible;mso-wrap-style:square;v-text-anchor:top" coordsize="8520,2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" path="m8517,2635l5,2635,,2633,,,14,,7,7r7,l14,2621r-7,l14,2628r8506,l8520,2633r-3,2xm14,7l7,7,14,r,7xm8505,7l14,7,14,,8505,r,7xm8505,2628l8505,r8,7l8520,7r,2614l8513,2621r-8,7xm8520,7r-7,l8505,r15,l8520,7xm14,2628r-7,-7l14,2621r,7xm8505,2628r-8491,l14,2621r8491,l8505,2628xm8520,2628r-15,l8513,2621r7,l8520,2628xe" fillcolor="#d8d8d8" stroked="f">
                  <v:path arrowok="t" o:connecttype="custom" o:connectlocs="8517,2821;5,2821;0,2819;0,186;14,186;7,193;14,193;14,2807;7,2807;14,2814;8520,2814;8520,2819;8517,2821;14,193;7,193;14,186;14,186;14,193;8505,193;14,193;14,186;8505,186;8505,193;8505,2814;8505,186;8513,193;8520,193;8520,2807;8513,2807;8505,2814;8520,193;8513,193;8505,186;8520,186;8520,193;14,2814;7,2807;14,2807;14,2814;8505,2814;14,2814;14,2807;8505,2807;8505,2814;8520,2814;8505,2814;8513,2807;8520,2807;8520,2814" o:connectangles="0,0,0,0,0,0,0,0,0,0,0,0,0,0,0,0,0,0,0,0,0,0,0,0,0,0,0,0,0,0,0,0,0,0,0,0,0,0,0,0,0,0,0,0,0,0,0,0,0"/>
                </v:shape>
                <v:shape id="Text Box 680" o:spid="_x0000_s1065" type="#_x0000_t202" style="position:absolute;left:2105;top:607;width:6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" filled="f" stroked="f">
                  <v:textbox inset="0,0,0,0">
                    <w:txbxContent>
                      <w:p w14:paraId="38E129EE" w14:textId="77777777" w:rsidR="00DC518B" w:rsidRDefault="00DC518B" w:rsidP="004E65A3">
                        <w:pPr>
                          <w:spacing w:line="173" w:lineRule="exact"/>
                          <w:rPr>
                            <w:rFonts w:ascii="Arial"/>
                            <w:sz w:val="18"/>
                          </w:rPr>
                        </w:pPr>
                        <w:r>
                          <w:rPr>
                            <w:rFonts w:ascii="Arial"/>
                            <w:color w:val="595959"/>
                            <w:w w:val="90"/>
                            <w:sz w:val="18"/>
                          </w:rPr>
                          <w:t>150.000</w:t>
                        </w:r>
                      </w:p>
                    </w:txbxContent>
                  </v:textbox>
                </v:shape>
                <v:shape id="Text Box 679" o:spid="_x0000_s1066" type="#_x0000_t202" style="position:absolute;left:3480;top:850;width:61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" filled="f" stroked="f">
                  <v:textbox inset="0,0,0,0">
                    <w:txbxContent>
                      <w:p w14:paraId="3112555F" w14:textId="77777777" w:rsidR="00DC518B" w:rsidRDefault="00DC518B" w:rsidP="004E65A3">
                        <w:pPr>
                          <w:spacing w:line="173" w:lineRule="exact"/>
                          <w:rPr>
                            <w:rFonts w:ascii="Arial"/>
                            <w:sz w:val="18"/>
                          </w:rPr>
                        </w:pPr>
                        <w:r>
                          <w:rPr>
                            <w:rFonts w:ascii="Arial"/>
                            <w:color w:val="3F3F3F"/>
                            <w:w w:val="90"/>
                            <w:sz w:val="18"/>
                          </w:rPr>
                          <w:t>102.243</w:t>
                        </w:r>
                      </w:p>
                    </w:txbxContent>
                  </v:textbox>
                </v:shape>
                <v:shape id="Text Box 678" o:spid="_x0000_s1067" type="#_x0000_t202" style="position:absolute;left:2105;top:1056;width:6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" filled="f" stroked="f">
                  <v:textbox inset="0,0,0,0">
                    <w:txbxContent>
                      <w:p w14:paraId="2761E30C" w14:textId="77777777" w:rsidR="00DC518B" w:rsidRDefault="00DC518B" w:rsidP="004E65A3">
                        <w:pPr>
                          <w:spacing w:line="173" w:lineRule="exact"/>
                          <w:rPr>
                            <w:rFonts w:ascii="Arial"/>
                            <w:sz w:val="18"/>
                          </w:rPr>
                        </w:pPr>
                        <w:r>
                          <w:rPr>
                            <w:rFonts w:ascii="Arial"/>
                            <w:color w:val="595959"/>
                            <w:w w:val="90"/>
                            <w:sz w:val="18"/>
                          </w:rPr>
                          <w:t>100.000</w:t>
                        </w:r>
                      </w:p>
                    </w:txbxContent>
                  </v:textbox>
                </v:shape>
                <v:shape id="Text Box 677" o:spid="_x0000_s1068" type="#_x0000_t202" style="position:absolute;left:4929;top:994;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" filled="f" stroked="f">
                  <v:textbox inset="0,0,0,0">
                    <w:txbxContent>
                      <w:p w14:paraId="71500C69" w14:textId="77777777" w:rsidR="00DC518B" w:rsidRDefault="00DC518B" w:rsidP="004E65A3">
                        <w:pPr>
                          <w:spacing w:line="173" w:lineRule="exact"/>
                          <w:rPr>
                            <w:rFonts w:ascii="Arial"/>
                            <w:sz w:val="18"/>
                          </w:rPr>
                        </w:pPr>
                        <w:r>
                          <w:rPr>
                            <w:rFonts w:ascii="Arial"/>
                            <w:color w:val="3F3F3F"/>
                            <w:w w:val="90"/>
                            <w:sz w:val="18"/>
                          </w:rPr>
                          <w:t>80.000</w:t>
                        </w:r>
                      </w:p>
                    </w:txbxContent>
                  </v:textbox>
                </v:shape>
                <v:shape id="Text Box 676" o:spid="_x0000_s1069" type="#_x0000_t202" style="position:absolute;left:6376;top:1011;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" filled="f" stroked="f">
                  <v:textbox inset="0,0,0,0">
                    <w:txbxContent>
                      <w:p w14:paraId="26F91C2C" w14:textId="77777777" w:rsidR="00DC518B" w:rsidRDefault="00DC518B" w:rsidP="004E65A3">
                        <w:pPr>
                          <w:spacing w:line="173" w:lineRule="exact"/>
                          <w:rPr>
                            <w:rFonts w:ascii="Arial"/>
                            <w:sz w:val="18"/>
                          </w:rPr>
                        </w:pPr>
                        <w:r>
                          <w:rPr>
                            <w:rFonts w:ascii="Arial"/>
                            <w:color w:val="3F3F3F"/>
                            <w:w w:val="90"/>
                            <w:sz w:val="18"/>
                          </w:rPr>
                          <w:t>78.200</w:t>
                        </w:r>
                      </w:p>
                    </w:txbxContent>
                  </v:textbox>
                </v:shape>
                <v:shape id="Text Box 675" o:spid="_x0000_s1070" type="#_x0000_t202" style="position:absolute;left:7826;top:1003;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" filled="f" stroked="f">
                  <v:textbox inset="0,0,0,0">
                    <w:txbxContent>
                      <w:p w14:paraId="3DBA798F" w14:textId="77777777" w:rsidR="00DC518B" w:rsidRDefault="00DC518B" w:rsidP="004E65A3">
                        <w:pPr>
                          <w:spacing w:line="173" w:lineRule="exact"/>
                          <w:rPr>
                            <w:rFonts w:ascii="Arial"/>
                            <w:sz w:val="18"/>
                          </w:rPr>
                        </w:pPr>
                        <w:r>
                          <w:rPr>
                            <w:rFonts w:ascii="Arial"/>
                            <w:color w:val="3F3F3F"/>
                            <w:w w:val="90"/>
                            <w:sz w:val="18"/>
                          </w:rPr>
                          <w:t>79.102</w:t>
                        </w:r>
                      </w:p>
                    </w:txbxContent>
                  </v:textbox>
                </v:shape>
                <v:shape id="Text Box 674" o:spid="_x0000_s1071" type="#_x0000_t202" style="position:absolute;left:9275;top:996;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" filled="f" stroked="f">
                  <v:textbox inset="0,0,0,0">
                    <w:txbxContent>
                      <w:p w14:paraId="35D637EB" w14:textId="77777777" w:rsidR="00DC518B" w:rsidRDefault="00DC518B" w:rsidP="004E65A3">
                        <w:pPr>
                          <w:spacing w:line="173" w:lineRule="exact"/>
                          <w:rPr>
                            <w:rFonts w:ascii="Arial"/>
                            <w:sz w:val="18"/>
                          </w:rPr>
                        </w:pPr>
                        <w:r>
                          <w:rPr>
                            <w:rFonts w:ascii="Arial"/>
                            <w:color w:val="3F3F3F"/>
                            <w:w w:val="90"/>
                            <w:sz w:val="18"/>
                          </w:rPr>
                          <w:t>79.852</w:t>
                        </w:r>
                      </w:p>
                    </w:txbxContent>
                  </v:textbox>
                </v:shape>
                <v:shape id="Text Box 673" o:spid="_x0000_s1072" type="#_x0000_t202" style="position:absolute;left:3504;top:1330;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" filled="f" stroked="f">
                  <v:textbox inset="0,0,0,0">
                    <w:txbxContent>
                      <w:p w14:paraId="762C0B75" w14:textId="77777777" w:rsidR="00DC518B" w:rsidRDefault="00DC518B" w:rsidP="004E65A3">
                        <w:pPr>
                          <w:spacing w:line="173" w:lineRule="exact"/>
                          <w:rPr>
                            <w:rFonts w:ascii="Arial"/>
                            <w:sz w:val="18"/>
                          </w:rPr>
                        </w:pPr>
                        <w:r>
                          <w:rPr>
                            <w:rFonts w:ascii="Arial"/>
                            <w:color w:val="3F3F3F"/>
                            <w:w w:val="90"/>
                            <w:sz w:val="18"/>
                          </w:rPr>
                          <w:t>82.846</w:t>
                        </w:r>
                      </w:p>
                    </w:txbxContent>
                  </v:textbox>
                </v:shape>
                <v:shape id="Text Box 672" o:spid="_x0000_s1073" type="#_x0000_t202" style="position:absolute;left:2196;top:1503;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" filled="f" stroked="f">
                  <v:textbox inset="0,0,0,0">
                    <w:txbxContent>
                      <w:p w14:paraId="12C08696" w14:textId="77777777" w:rsidR="00DC518B" w:rsidRDefault="00DC518B" w:rsidP="004E65A3">
                        <w:pPr>
                          <w:spacing w:line="173" w:lineRule="exact"/>
                          <w:rPr>
                            <w:rFonts w:ascii="Arial"/>
                            <w:sz w:val="18"/>
                          </w:rPr>
                        </w:pPr>
                        <w:r>
                          <w:rPr>
                            <w:rFonts w:ascii="Arial"/>
                            <w:color w:val="595959"/>
                            <w:w w:val="90"/>
                            <w:sz w:val="18"/>
                          </w:rPr>
                          <w:t>50.000</w:t>
                        </w:r>
                      </w:p>
                    </w:txbxContent>
                  </v:textbox>
                </v:shape>
                <v:shape id="Text Box 671" o:spid="_x0000_s1074" type="#_x0000_t202" style="position:absolute;left:4929;top:1426;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" filled="f" stroked="f">
                  <v:textbox inset="0,0,0,0">
                    <w:txbxContent>
                      <w:p w14:paraId="7EF7DE5D" w14:textId="77777777" w:rsidR="00DC518B" w:rsidRDefault="00DC518B" w:rsidP="004E65A3">
                        <w:pPr>
                          <w:spacing w:line="173" w:lineRule="exact"/>
                          <w:rPr>
                            <w:rFonts w:ascii="Arial"/>
                            <w:sz w:val="18"/>
                          </w:rPr>
                        </w:pPr>
                        <w:r>
                          <w:rPr>
                            <w:rFonts w:ascii="Arial"/>
                            <w:color w:val="3F3F3F"/>
                            <w:w w:val="90"/>
                            <w:sz w:val="18"/>
                          </w:rPr>
                          <w:t>87.644</w:t>
                        </w:r>
                      </w:p>
                    </w:txbxContent>
                  </v:textbox>
                </v:shape>
                <v:shape id="Text Box 670" o:spid="_x0000_s1075" type="#_x0000_t202" style="position:absolute;left:6376;top:1450;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" filled="f" stroked="f">
                  <v:textbox inset="0,0,0,0">
                    <w:txbxContent>
                      <w:p w14:paraId="061A86A2" w14:textId="77777777" w:rsidR="00DC518B" w:rsidRDefault="00DC518B" w:rsidP="004E65A3">
                        <w:pPr>
                          <w:spacing w:line="173" w:lineRule="exact"/>
                          <w:rPr>
                            <w:rFonts w:ascii="Arial"/>
                            <w:sz w:val="18"/>
                          </w:rPr>
                        </w:pPr>
                        <w:r>
                          <w:rPr>
                            <w:rFonts w:ascii="Arial"/>
                            <w:color w:val="3F3F3F"/>
                            <w:w w:val="90"/>
                            <w:sz w:val="18"/>
                          </w:rPr>
                          <w:t>85.016</w:t>
                        </w:r>
                      </w:p>
                    </w:txbxContent>
                  </v:textbox>
                </v:shape>
                <v:shape id="Text Box 669" o:spid="_x0000_s1076" type="#_x0000_t202" style="position:absolute;left:7826;top:1510;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" filled="f" stroked="f">
                  <v:textbox inset="0,0,0,0">
                    <w:txbxContent>
                      <w:p w14:paraId="42AB973E" w14:textId="77777777" w:rsidR="00DC518B" w:rsidRDefault="00DC518B" w:rsidP="004E65A3">
                        <w:pPr>
                          <w:spacing w:line="173" w:lineRule="exact"/>
                          <w:rPr>
                            <w:rFonts w:ascii="Arial"/>
                            <w:sz w:val="18"/>
                          </w:rPr>
                        </w:pPr>
                        <w:r>
                          <w:rPr>
                            <w:rFonts w:ascii="Arial"/>
                            <w:color w:val="3F3F3F"/>
                            <w:w w:val="90"/>
                            <w:sz w:val="18"/>
                          </w:rPr>
                          <w:t>78.171</w:t>
                        </w:r>
                      </w:p>
                    </w:txbxContent>
                  </v:textbox>
                </v:shape>
                <v:shape id="Text Box 668" o:spid="_x0000_s1077" type="#_x0000_t202" style="position:absolute;left:2561;top:1951;width:76;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" filled="f" stroked="f">
                  <v:textbox inset="0,0,0,0">
                    <w:txbxContent>
                      <w:p w14:paraId="4BD60DAC" w14:textId="77777777" w:rsidR="00DC518B" w:rsidRDefault="00DC518B" w:rsidP="004E65A3">
                        <w:pPr>
                          <w:spacing w:line="173" w:lineRule="exact"/>
                          <w:rPr>
                            <w:rFonts w:ascii="Arial"/>
                            <w:sz w:val="18"/>
                          </w:rPr>
                        </w:pPr>
                        <w:r>
                          <w:rPr>
                            <w:rFonts w:ascii="Arial"/>
                            <w:color w:val="595959"/>
                            <w:w w:val="91"/>
                            <w:sz w:val="18"/>
                          </w:rPr>
                          <w:t>-</w:t>
                        </w:r>
                      </w:p>
                    </w:txbxContent>
                  </v:textbox>
                </v:shape>
                <v:shape id="Text Box 667" o:spid="_x0000_s1078" type="#_x0000_t202" style="position:absolute;left:2985;top:1825;width:726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EZq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" filled="f" stroked="f">
                  <v:textbox inset="0,0,0,0">
                    <w:txbxContent>
                      <w:p w14:paraId="6DD76BC1" w14:textId="77777777" w:rsidR="00DC518B" w:rsidRDefault="00DC518B" w:rsidP="004E65A3">
                        <w:pPr>
                          <w:tabs>
                            <w:tab w:val="left" w:pos="6292"/>
                            <w:tab w:val="left" w:pos="7245"/>
                          </w:tabs>
                          <w:spacing w:line="199" w:lineRule="exact"/>
                          <w:rPr>
                            <w:rFonts w:ascii="Arial"/>
                            <w:sz w:val="18"/>
                          </w:rPr>
                        </w:pPr>
                        <w:r>
                          <w:rPr>
                            <w:rFonts w:ascii="Times New Roman"/>
                            <w:color w:val="3F3F3F"/>
                            <w:sz w:val="18"/>
                            <w:u w:val="single" w:color="D8D8D8"/>
                          </w:rPr>
                          <w:t xml:space="preserve"> </w:t>
                        </w:r>
                        <w:r>
                          <w:rPr>
                            <w:rFonts w:ascii="Times New Roman"/>
                            <w:color w:val="3F3F3F"/>
                            <w:sz w:val="18"/>
                            <w:u w:val="single" w:color="D8D8D8"/>
                          </w:rPr>
                          <w:tab/>
                        </w:r>
                        <w:r>
                          <w:rPr>
                            <w:rFonts w:ascii="Arial"/>
                            <w:color w:val="3F3F3F"/>
                            <w:sz w:val="18"/>
                            <w:u w:val="single" w:color="D8D8D8"/>
                          </w:rPr>
                          <w:t>40115</w:t>
                        </w:r>
                        <w:r>
                          <w:rPr>
                            <w:rFonts w:ascii="Arial"/>
                            <w:color w:val="3F3F3F"/>
                            <w:sz w:val="18"/>
                            <w:u w:val="single" w:color="D8D8D8"/>
                          </w:rPr>
                          <w:tab/>
                        </w:r>
                      </w:p>
                    </w:txbxContent>
                  </v:textbox>
                </v:shape>
                <v:shape id="Text Box 666" o:spid="_x0000_s1079" type="#_x0000_t202" style="position:absolute;left:3528;top:2184;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" filled="f" stroked="f">
                  <v:textbox inset="0,0,0,0">
                    <w:txbxContent>
                      <w:p w14:paraId="7C4DB702"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665" o:spid="_x0000_s1080" type="#_x0000_t202" style="position:absolute;left:4977;top:2184;width:1214;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" filled="f" stroked="f">
                  <v:textbox inset="0,0,0,0">
                    <w:txbxContent>
                      <w:p w14:paraId="4C72B725" w14:textId="77777777" w:rsidR="00DC518B" w:rsidRDefault="00DC518B" w:rsidP="004E65A3">
                        <w:pPr>
                          <w:spacing w:line="173" w:lineRule="exact"/>
                          <w:rPr>
                            <w:rFonts w:ascii="Arial"/>
                            <w:sz w:val="18"/>
                          </w:rPr>
                        </w:pPr>
                        <w:r>
                          <w:rPr>
                            <w:rFonts w:ascii="Arial"/>
                            <w:color w:val="595959"/>
                            <w:sz w:val="18"/>
                          </w:rPr>
                          <w:t>2017</w:t>
                        </w:r>
                      </w:p>
                      <w:p w14:paraId="67E8E42D" w14:textId="77777777" w:rsidR="00DC518B" w:rsidRDefault="00DC518B" w:rsidP="004E65A3">
                        <w:pPr>
                          <w:spacing w:before="61"/>
                          <w:ind w:left="204"/>
                          <w:rPr>
                            <w:rFonts w:ascii="Arial"/>
                            <w:sz w:val="16"/>
                          </w:rPr>
                        </w:pPr>
                        <w:r>
                          <w:rPr>
                            <w:rFonts w:ascii="Arial"/>
                            <w:color w:val="595959"/>
                            <w:w w:val="85"/>
                            <w:sz w:val="16"/>
                          </w:rPr>
                          <w:t>PROGRAMADO</w:t>
                        </w:r>
                      </w:p>
                    </w:txbxContent>
                  </v:textbox>
                </v:shape>
                <v:shape id="Text Box 664" o:spid="_x0000_s1081" type="#_x0000_t202" style="position:absolute;left:6427;top:2184;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" filled="f" stroked="f">
                  <v:textbox inset="0,0,0,0">
                    <w:txbxContent>
                      <w:p w14:paraId="6C86751A" w14:textId="77777777" w:rsidR="00DC518B" w:rsidRDefault="00DC518B" w:rsidP="004E65A3">
                        <w:pPr>
                          <w:spacing w:line="173" w:lineRule="exact"/>
                          <w:rPr>
                            <w:rFonts w:ascii="Arial"/>
                            <w:sz w:val="18"/>
                          </w:rPr>
                        </w:pPr>
                        <w:r>
                          <w:rPr>
                            <w:rFonts w:ascii="Arial"/>
                            <w:color w:val="595959"/>
                            <w:w w:val="90"/>
                            <w:sz w:val="18"/>
                          </w:rPr>
                          <w:t>2018</w:t>
                        </w:r>
                      </w:p>
                    </w:txbxContent>
                  </v:textbox>
                </v:shape>
                <v:shape id="Text Box 663" o:spid="_x0000_s1082" type="#_x0000_t202" style="position:absolute;left:7875;top:2184;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" filled="f" stroked="f">
                  <v:textbox inset="0,0,0,0">
                    <w:txbxContent>
                      <w:p w14:paraId="7D474FB7"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662" o:spid="_x0000_s1083" type="#_x0000_t202" style="position:absolute;left:9324;top:2184;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" filled="f" stroked="f">
                  <v:textbox inset="0,0,0,0">
                    <w:txbxContent>
                      <w:p w14:paraId="33CA27A0"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661" o:spid="_x0000_s1084" type="#_x0000_t202" style="position:absolute;left:6839;top:2441;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" filled="f" stroked="f">
                  <v:textbox inset="0,0,0,0">
                    <w:txbxContent>
                      <w:p w14:paraId="6D5F009C"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margin"/>
              </v:group>
            </w:pict>
          </mc:Fallback>
        </mc:AlternateContent>
      </w:r>
      <w:r w:rsidRPr="009F3390">
        <w:rPr>
          <w:rFonts w:ascii="Quicksand Light" w:hAnsi="Quicksand Light" w:cs="Arial"/>
          <w:b/>
          <w:color w:val="1D1B11"/>
        </w:rPr>
        <w:t>Periodo 2016 – 2020</w:t>
      </w:r>
    </w:p>
    <w:p w14:paraId="23131BF9" w14:textId="77777777" w:rsidR="004E65A3" w:rsidRPr="009F3390" w:rsidRDefault="004E65A3" w:rsidP="004E65A3">
      <w:pPr>
        <w:spacing w:after="0" w:line="240" w:lineRule="auto"/>
        <w:rPr>
          <w:rFonts w:ascii="Quicksand Light" w:hAnsi="Quicksand Light" w:cs="Arial"/>
          <w:w w:val="95"/>
          <w:sz w:val="16"/>
          <w:szCs w:val="16"/>
        </w:rPr>
      </w:pPr>
      <w:r w:rsidRPr="009F3390">
        <w:rPr>
          <w:rFonts w:ascii="Quicksand Light" w:hAnsi="Quicksand Light" w:cs="Arial"/>
          <w:w w:val="95"/>
          <w:sz w:val="16"/>
          <w:szCs w:val="16"/>
        </w:rPr>
        <w:t xml:space="preserve"> Fuente: VMPDE, en base a datos de YPFB</w:t>
      </w:r>
    </w:p>
    <w:p w14:paraId="2F24EBE3" w14:textId="77777777" w:rsidR="004E65A3" w:rsidRPr="009F3390" w:rsidRDefault="004E65A3" w:rsidP="004E65A3">
      <w:pPr>
        <w:spacing w:after="0" w:line="240" w:lineRule="auto"/>
        <w:rPr>
          <w:rFonts w:ascii="Quicksand Light" w:hAnsi="Quicksand Light" w:cs="Arial"/>
          <w:w w:val="95"/>
        </w:rPr>
      </w:pPr>
    </w:p>
    <w:p w14:paraId="367A216E" w14:textId="77777777" w:rsidR="004E65A3" w:rsidRPr="009F3390" w:rsidRDefault="004E65A3" w:rsidP="004E65A3">
      <w:pPr>
        <w:spacing w:after="0" w:line="240" w:lineRule="auto"/>
        <w:jc w:val="both"/>
        <w:rPr>
          <w:rFonts w:ascii="Quicksand Light" w:hAnsi="Quicksand Light" w:cs="Arial"/>
        </w:rPr>
      </w:pPr>
      <w:r w:rsidRPr="009F3390">
        <w:rPr>
          <w:rFonts w:ascii="Quicksand Light" w:hAnsi="Quicksand Light" w:cs="Arial"/>
          <w:lang w:val="es-ES"/>
        </w:rPr>
        <w:t>El avance acumulado al periodo es de 393.189 instalaciones dadas de alta (con flujo), muy cerca de la programación acumulada de 400.000, representando un 98,3% de ejecución en comparación a lo programado en el quinquenio</w:t>
      </w:r>
      <w:r w:rsidRPr="009F3390">
        <w:rPr>
          <w:rFonts w:ascii="Quicksand Light" w:hAnsi="Quicksand Light" w:cs="Arial"/>
        </w:rPr>
        <w:t>.</w:t>
      </w:r>
    </w:p>
    <w:p w14:paraId="06615B1F" w14:textId="77777777" w:rsidR="004E65A3" w:rsidRPr="009F3390" w:rsidRDefault="004E65A3" w:rsidP="004E65A3">
      <w:pPr>
        <w:spacing w:after="0" w:line="240" w:lineRule="auto"/>
        <w:rPr>
          <w:rFonts w:ascii="Quicksand Light" w:hAnsi="Quicksand Light" w:cs="Arial"/>
        </w:rPr>
      </w:pPr>
    </w:p>
    <w:p w14:paraId="5FF165CA" w14:textId="4C422A01" w:rsidR="004E65A3" w:rsidRPr="009F3390" w:rsidRDefault="004E65A3" w:rsidP="00490563">
      <w:pPr>
        <w:spacing w:after="0" w:line="240" w:lineRule="auto"/>
        <w:rPr>
          <w:rFonts w:ascii="Quicksand Light" w:hAnsi="Quicksand Light" w:cs="Arial"/>
          <w:b/>
          <w:spacing w:val="-7"/>
        </w:rPr>
      </w:pPr>
      <w:r w:rsidRPr="009F3390">
        <w:rPr>
          <w:rFonts w:ascii="Quicksand Light" w:hAnsi="Quicksand Light" w:cs="Arial"/>
          <w:b/>
        </w:rPr>
        <w:t xml:space="preserve">Resultado </w:t>
      </w:r>
      <w:r w:rsidRPr="009F3390">
        <w:rPr>
          <w:rFonts w:ascii="Quicksand Light" w:hAnsi="Quicksand Light" w:cs="Arial"/>
          <w:b/>
          <w:spacing w:val="-4"/>
        </w:rPr>
        <w:t xml:space="preserve">75: 100 </w:t>
      </w:r>
      <w:r w:rsidRPr="009F3390">
        <w:rPr>
          <w:rFonts w:ascii="Quicksand Light" w:hAnsi="Quicksand Light" w:cs="Arial"/>
          <w:b/>
          <w:spacing w:val="-5"/>
        </w:rPr>
        <w:t xml:space="preserve">mil </w:t>
      </w:r>
      <w:r w:rsidRPr="009F3390">
        <w:rPr>
          <w:rFonts w:ascii="Quicksand Light" w:hAnsi="Quicksand Light" w:cs="Arial"/>
          <w:b/>
          <w:spacing w:val="-7"/>
        </w:rPr>
        <w:t xml:space="preserve">viviendas </w:t>
      </w:r>
      <w:r w:rsidRPr="009F3390">
        <w:rPr>
          <w:rFonts w:ascii="Quicksand Light" w:hAnsi="Quicksand Light" w:cs="Arial"/>
          <w:b/>
        </w:rPr>
        <w:t xml:space="preserve">cuentan </w:t>
      </w:r>
      <w:r w:rsidRPr="009F3390">
        <w:rPr>
          <w:rFonts w:ascii="Quicksand Light" w:hAnsi="Quicksand Light" w:cs="Arial"/>
          <w:b/>
          <w:spacing w:val="-3"/>
        </w:rPr>
        <w:t xml:space="preserve">con </w:t>
      </w:r>
      <w:r w:rsidRPr="009F3390">
        <w:rPr>
          <w:rFonts w:ascii="Quicksand Light" w:hAnsi="Quicksand Light" w:cs="Arial"/>
          <w:b/>
          <w:spacing w:val="-5"/>
        </w:rPr>
        <w:t>gas</w:t>
      </w:r>
      <w:r w:rsidRPr="009F3390">
        <w:rPr>
          <w:rFonts w:ascii="Quicksand Light" w:hAnsi="Quicksand Light" w:cs="Arial"/>
          <w:b/>
          <w:spacing w:val="-7"/>
        </w:rPr>
        <w:t xml:space="preserve"> domiciliario </w:t>
      </w:r>
      <w:r w:rsidRPr="009F3390">
        <w:rPr>
          <w:rFonts w:ascii="Quicksand Light" w:hAnsi="Quicksand Light" w:cs="Arial"/>
          <w:b/>
          <w:spacing w:val="-4"/>
        </w:rPr>
        <w:t xml:space="preserve">con </w:t>
      </w:r>
      <w:r w:rsidRPr="009F3390">
        <w:rPr>
          <w:rFonts w:ascii="Quicksand Light" w:hAnsi="Quicksand Light" w:cs="Arial"/>
          <w:b/>
        </w:rPr>
        <w:t xml:space="preserve">Sistema Virtual </w:t>
      </w:r>
      <w:r w:rsidRPr="009F3390">
        <w:rPr>
          <w:rFonts w:ascii="Quicksand Light" w:hAnsi="Quicksand Light" w:cs="Arial"/>
          <w:b/>
          <w:spacing w:val="-5"/>
        </w:rPr>
        <w:t xml:space="preserve">de </w:t>
      </w:r>
      <w:r w:rsidRPr="009F3390">
        <w:rPr>
          <w:rFonts w:ascii="Quicksand Light" w:hAnsi="Quicksand Light" w:cs="Arial"/>
          <w:b/>
          <w:spacing w:val="-7"/>
        </w:rPr>
        <w:t>Distribución</w:t>
      </w:r>
    </w:p>
    <w:p w14:paraId="21524520" w14:textId="77777777" w:rsidR="00490563" w:rsidRPr="009F3390" w:rsidRDefault="00490563" w:rsidP="00490563">
      <w:pPr>
        <w:spacing w:after="0" w:line="240" w:lineRule="auto"/>
        <w:rPr>
          <w:rFonts w:ascii="Quicksand Light" w:hAnsi="Quicksand Light" w:cs="Arial"/>
          <w:b/>
        </w:rPr>
      </w:pPr>
    </w:p>
    <w:p w14:paraId="4ADAD2B2"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color w:val="1D1B11"/>
        </w:rPr>
        <w:t>Gráfico N° 8</w:t>
      </w:r>
    </w:p>
    <w:p w14:paraId="47D1C81C" w14:textId="77777777" w:rsidR="004E65A3" w:rsidRPr="009F3390" w:rsidRDefault="004E65A3" w:rsidP="004E65A3">
      <w:pPr>
        <w:spacing w:after="0" w:line="199" w:lineRule="exact"/>
        <w:jc w:val="center"/>
        <w:rPr>
          <w:rFonts w:ascii="Quicksand Light" w:hAnsi="Quicksand Light" w:cs="Arial"/>
          <w:b/>
          <w:color w:val="1D1B11"/>
        </w:rPr>
      </w:pPr>
      <w:r w:rsidRPr="009F3390">
        <w:rPr>
          <w:rFonts w:ascii="Quicksand Light" w:hAnsi="Quicksand Light" w:cs="Arial"/>
          <w:b/>
          <w:color w:val="1D1B11"/>
        </w:rPr>
        <w:t>Número de instalaciones construidas sistema virtual anual</w:t>
      </w:r>
    </w:p>
    <w:p w14:paraId="55F6C505" w14:textId="77777777" w:rsidR="004E65A3" w:rsidRPr="009F3390" w:rsidRDefault="004E65A3" w:rsidP="004E65A3">
      <w:pPr>
        <w:spacing w:line="199" w:lineRule="exact"/>
        <w:jc w:val="center"/>
        <w:rPr>
          <w:rFonts w:ascii="Quicksand Light" w:hAnsi="Quicksand Light" w:cs="Arial"/>
          <w:b/>
          <w:color w:val="1D1B11"/>
        </w:rPr>
      </w:pPr>
      <w:r w:rsidRPr="009F3390">
        <w:rPr>
          <w:rFonts w:ascii="Quicksand Light" w:hAnsi="Quicksand Light" w:cs="Arial"/>
          <w:b/>
          <w:noProof/>
          <w:color w:val="1D1B11"/>
        </w:rPr>
        <mc:AlternateContent>
          <mc:Choice Requires="wpg">
            <w:drawing>
              <wp:anchor distT="0" distB="0" distL="0" distR="0" simplePos="0" relativeHeight="251951103" behindDoc="1" locked="0" layoutInCell="1" allowOverlap="1" wp14:anchorId="54BCCE7F" wp14:editId="7CE5911D">
                <wp:simplePos x="0" y="0"/>
                <wp:positionH relativeFrom="page">
                  <wp:posOffset>1228725</wp:posOffset>
                </wp:positionH>
                <wp:positionV relativeFrom="paragraph">
                  <wp:posOffset>220980</wp:posOffset>
                </wp:positionV>
                <wp:extent cx="5233035" cy="2057400"/>
                <wp:effectExtent l="0" t="0" r="5715" b="0"/>
                <wp:wrapTopAndBottom/>
                <wp:docPr id="7214" name="Grupo 7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3035" cy="2057400"/>
                          <a:chOff x="1936" y="162"/>
                          <a:chExt cx="8520" cy="3084"/>
                        </a:xfrm>
                      </wpg:grpSpPr>
                      <wps:wsp>
                        <wps:cNvPr id="638" name="Line 659"/>
                        <wps:cNvCnPr>
                          <a:cxnSpLocks noChangeShapeType="1"/>
                        </wps:cNvCnPr>
                        <wps:spPr bwMode="auto">
                          <a:xfrm>
                            <a:off x="2906" y="2318"/>
                            <a:ext cx="7323" cy="0"/>
                          </a:xfrm>
                          <a:prstGeom prst="line">
                            <a:avLst/>
                          </a:prstGeom>
                          <a:noFill/>
                          <a:ln w="9144">
                            <a:solidFill>
                              <a:srgbClr val="D8D8D8"/>
                            </a:solidFill>
                            <a:prstDash val="solid"/>
                            <a:round/>
                            <a:headEnd/>
                            <a:tailEnd/>
                          </a:ln>
                        </wps:spPr>
                        <wps:bodyPr/>
                      </wps:wsp>
                      <wps:wsp>
                        <wps:cNvPr id="639" name="AutoShape 658"/>
                        <wps:cNvSpPr>
                          <a:spLocks/>
                        </wps:cNvSpPr>
                        <wps:spPr bwMode="auto">
                          <a:xfrm>
                            <a:off x="3616" y="976"/>
                            <a:ext cx="5904" cy="332"/>
                          </a:xfrm>
                          <a:custGeom>
                            <a:avLst/>
                            <a:gdLst>
                              <a:gd name="T0" fmla="+- 0 3631 3617"/>
                              <a:gd name="T1" fmla="*/ T0 w 5904"/>
                              <a:gd name="T2" fmla="+- 0 1308 976"/>
                              <a:gd name="T3" fmla="*/ 1308 h 332"/>
                              <a:gd name="T4" fmla="+- 0 3619 3617"/>
                              <a:gd name="T5" fmla="*/ T4 w 5904"/>
                              <a:gd name="T6" fmla="+- 0 1298 976"/>
                              <a:gd name="T7" fmla="*/ 1298 h 332"/>
                              <a:gd name="T8" fmla="+- 0 3619 3617"/>
                              <a:gd name="T9" fmla="*/ T8 w 5904"/>
                              <a:gd name="T10" fmla="+- 0 1286 976"/>
                              <a:gd name="T11" fmla="*/ 1286 h 332"/>
                              <a:gd name="T12" fmla="+- 0 3617 3617"/>
                              <a:gd name="T13" fmla="*/ T12 w 5904"/>
                              <a:gd name="T14" fmla="+- 0 1274 976"/>
                              <a:gd name="T15" fmla="*/ 1274 h 332"/>
                              <a:gd name="T16" fmla="+- 0 3626 3617"/>
                              <a:gd name="T17" fmla="*/ T16 w 5904"/>
                              <a:gd name="T18" fmla="+- 0 1262 976"/>
                              <a:gd name="T19" fmla="*/ 1262 h 332"/>
                              <a:gd name="T20" fmla="+- 0 3638 3617"/>
                              <a:gd name="T21" fmla="*/ T20 w 5904"/>
                              <a:gd name="T22" fmla="+- 0 1262 976"/>
                              <a:gd name="T23" fmla="*/ 1262 h 332"/>
                              <a:gd name="T24" fmla="+- 0 5102 3617"/>
                              <a:gd name="T25" fmla="*/ T24 w 5904"/>
                              <a:gd name="T26" fmla="+- 0 1089 976"/>
                              <a:gd name="T27" fmla="*/ 1089 h 332"/>
                              <a:gd name="T28" fmla="+- 0 6566 3617"/>
                              <a:gd name="T29" fmla="*/ T28 w 5904"/>
                              <a:gd name="T30" fmla="+- 0 976 976"/>
                              <a:gd name="T31" fmla="*/ 976 h 332"/>
                              <a:gd name="T32" fmla="+- 0 7778 3617"/>
                              <a:gd name="T33" fmla="*/ T32 w 5904"/>
                              <a:gd name="T34" fmla="+- 0 1022 976"/>
                              <a:gd name="T35" fmla="*/ 1022 h 332"/>
                              <a:gd name="T36" fmla="+- 0 6571 3617"/>
                              <a:gd name="T37" fmla="*/ T36 w 5904"/>
                              <a:gd name="T38" fmla="+- 0 1022 976"/>
                              <a:gd name="T39" fmla="*/ 1022 h 332"/>
                              <a:gd name="T40" fmla="+- 0 5107 3617"/>
                              <a:gd name="T41" fmla="*/ T40 w 5904"/>
                              <a:gd name="T42" fmla="+- 0 1132 976"/>
                              <a:gd name="T43" fmla="*/ 1132 h 332"/>
                              <a:gd name="T44" fmla="+- 0 3643 3617"/>
                              <a:gd name="T45" fmla="*/ T44 w 5904"/>
                              <a:gd name="T46" fmla="+- 0 1305 976"/>
                              <a:gd name="T47" fmla="*/ 1305 h 332"/>
                              <a:gd name="T48" fmla="+- 0 3631 3617"/>
                              <a:gd name="T49" fmla="*/ T48 w 5904"/>
                              <a:gd name="T50" fmla="+- 0 1308 976"/>
                              <a:gd name="T51" fmla="*/ 1308 h 332"/>
                              <a:gd name="T52" fmla="+- 0 9509 3617"/>
                              <a:gd name="T53" fmla="*/ T52 w 5904"/>
                              <a:gd name="T54" fmla="+- 0 1125 976"/>
                              <a:gd name="T55" fmla="*/ 1125 h 332"/>
                              <a:gd name="T56" fmla="+- 0 9497 3617"/>
                              <a:gd name="T57" fmla="*/ T56 w 5904"/>
                              <a:gd name="T58" fmla="+- 0 1123 976"/>
                              <a:gd name="T59" fmla="*/ 1123 h 332"/>
                              <a:gd name="T60" fmla="+- 0 6571 3617"/>
                              <a:gd name="T61" fmla="*/ T60 w 5904"/>
                              <a:gd name="T62" fmla="+- 0 1022 976"/>
                              <a:gd name="T63" fmla="*/ 1022 h 332"/>
                              <a:gd name="T64" fmla="+- 0 7778 3617"/>
                              <a:gd name="T65" fmla="*/ T64 w 5904"/>
                              <a:gd name="T66" fmla="+- 0 1022 976"/>
                              <a:gd name="T67" fmla="*/ 1022 h 332"/>
                              <a:gd name="T68" fmla="+- 0 9497 3617"/>
                              <a:gd name="T69" fmla="*/ T68 w 5904"/>
                              <a:gd name="T70" fmla="+- 0 1077 976"/>
                              <a:gd name="T71" fmla="*/ 1077 h 332"/>
                              <a:gd name="T72" fmla="+- 0 9511 3617"/>
                              <a:gd name="T73" fmla="*/ T72 w 5904"/>
                              <a:gd name="T74" fmla="+- 0 1080 976"/>
                              <a:gd name="T75" fmla="*/ 1080 h 332"/>
                              <a:gd name="T76" fmla="+- 0 9521 3617"/>
                              <a:gd name="T77" fmla="*/ T76 w 5904"/>
                              <a:gd name="T78" fmla="+- 0 1089 976"/>
                              <a:gd name="T79" fmla="*/ 1089 h 332"/>
                              <a:gd name="T80" fmla="+- 0 9518 3617"/>
                              <a:gd name="T81" fmla="*/ T80 w 5904"/>
                              <a:gd name="T82" fmla="+- 0 1101 976"/>
                              <a:gd name="T83" fmla="*/ 1101 h 332"/>
                              <a:gd name="T84" fmla="+- 0 9518 3617"/>
                              <a:gd name="T85" fmla="*/ T84 w 5904"/>
                              <a:gd name="T86" fmla="+- 0 1116 976"/>
                              <a:gd name="T87" fmla="*/ 1116 h 332"/>
                              <a:gd name="T88" fmla="+- 0 9509 3617"/>
                              <a:gd name="T89" fmla="*/ T88 w 5904"/>
                              <a:gd name="T90" fmla="+- 0 1125 976"/>
                              <a:gd name="T91" fmla="*/ 1125 h 3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5904" h="332">
                                <a:moveTo>
                                  <a:pt x="14" y="332"/>
                                </a:moveTo>
                                <a:lnTo>
                                  <a:pt x="2" y="322"/>
                                </a:lnTo>
                                <a:lnTo>
                                  <a:pt x="2" y="310"/>
                                </a:lnTo>
                                <a:lnTo>
                                  <a:pt x="0" y="298"/>
                                </a:lnTo>
                                <a:lnTo>
                                  <a:pt x="9" y="286"/>
                                </a:lnTo>
                                <a:lnTo>
                                  <a:pt x="21" y="286"/>
                                </a:lnTo>
                                <a:lnTo>
                                  <a:pt x="1485" y="113"/>
                                </a:lnTo>
                                <a:lnTo>
                                  <a:pt x="2949" y="0"/>
                                </a:lnTo>
                                <a:lnTo>
                                  <a:pt x="4161" y="46"/>
                                </a:lnTo>
                                <a:lnTo>
                                  <a:pt x="2954" y="46"/>
                                </a:lnTo>
                                <a:lnTo>
                                  <a:pt x="1490" y="156"/>
                                </a:lnTo>
                                <a:lnTo>
                                  <a:pt x="26" y="329"/>
                                </a:lnTo>
                                <a:lnTo>
                                  <a:pt x="14" y="332"/>
                                </a:lnTo>
                                <a:close/>
                                <a:moveTo>
                                  <a:pt x="5892" y="149"/>
                                </a:moveTo>
                                <a:lnTo>
                                  <a:pt x="5880" y="147"/>
                                </a:lnTo>
                                <a:lnTo>
                                  <a:pt x="2954" y="46"/>
                                </a:lnTo>
                                <a:lnTo>
                                  <a:pt x="4161" y="46"/>
                                </a:lnTo>
                                <a:lnTo>
                                  <a:pt x="5880" y="101"/>
                                </a:lnTo>
                                <a:lnTo>
                                  <a:pt x="5894" y="104"/>
                                </a:lnTo>
                                <a:lnTo>
                                  <a:pt x="5904" y="113"/>
                                </a:lnTo>
                                <a:lnTo>
                                  <a:pt x="5901" y="125"/>
                                </a:lnTo>
                                <a:lnTo>
                                  <a:pt x="5901" y="140"/>
                                </a:lnTo>
                                <a:lnTo>
                                  <a:pt x="5892" y="149"/>
                                </a:lnTo>
                                <a:close/>
                              </a:path>
                            </a:pathLst>
                          </a:custGeom>
                          <a:solidFill>
                            <a:srgbClr val="5B9AD4"/>
                          </a:solidFill>
                          <a:ln>
                            <a:noFill/>
                          </a:ln>
                        </wps:spPr>
                        <wps:bodyPr rot="0" vert="horz" wrap="square" lIns="91440" tIns="45720" rIns="91440" bIns="45720" anchor="t" anchorCtr="0" upright="1">
                          <a:noAutofit/>
                        </wps:bodyPr>
                      </wps:wsp>
                      <wps:wsp>
                        <wps:cNvPr id="640" name="AutoShape 657"/>
                        <wps:cNvSpPr>
                          <a:spLocks/>
                        </wps:cNvSpPr>
                        <wps:spPr bwMode="auto">
                          <a:xfrm>
                            <a:off x="3616" y="1552"/>
                            <a:ext cx="5904" cy="586"/>
                          </a:xfrm>
                          <a:custGeom>
                            <a:avLst/>
                            <a:gdLst>
                              <a:gd name="T0" fmla="+- 0 5105 3617"/>
                              <a:gd name="T1" fmla="*/ T0 w 5904"/>
                              <a:gd name="T2" fmla="+- 0 1845 1552"/>
                              <a:gd name="T3" fmla="*/ 1845 h 586"/>
                              <a:gd name="T4" fmla="+- 0 5102 3617"/>
                              <a:gd name="T5" fmla="*/ T4 w 5904"/>
                              <a:gd name="T6" fmla="+- 0 1843 1552"/>
                              <a:gd name="T7" fmla="*/ 1843 h 586"/>
                              <a:gd name="T8" fmla="+- 0 5100 3617"/>
                              <a:gd name="T9" fmla="*/ T8 w 5904"/>
                              <a:gd name="T10" fmla="+- 0 1843 1552"/>
                              <a:gd name="T11" fmla="*/ 1843 h 586"/>
                              <a:gd name="T12" fmla="+- 0 3636 3617"/>
                              <a:gd name="T13" fmla="*/ T12 w 5904"/>
                              <a:gd name="T14" fmla="+- 0 1598 1552"/>
                              <a:gd name="T15" fmla="*/ 1598 h 586"/>
                              <a:gd name="T16" fmla="+- 0 3624 3617"/>
                              <a:gd name="T17" fmla="*/ T16 w 5904"/>
                              <a:gd name="T18" fmla="+- 0 1596 1552"/>
                              <a:gd name="T19" fmla="*/ 1596 h 586"/>
                              <a:gd name="T20" fmla="+- 0 3617 3617"/>
                              <a:gd name="T21" fmla="*/ T20 w 5904"/>
                              <a:gd name="T22" fmla="+- 0 1586 1552"/>
                              <a:gd name="T23" fmla="*/ 1586 h 586"/>
                              <a:gd name="T24" fmla="+- 0 3619 3617"/>
                              <a:gd name="T25" fmla="*/ T24 w 5904"/>
                              <a:gd name="T26" fmla="+- 0 1572 1552"/>
                              <a:gd name="T27" fmla="*/ 1572 h 586"/>
                              <a:gd name="T28" fmla="+- 0 3619 3617"/>
                              <a:gd name="T29" fmla="*/ T28 w 5904"/>
                              <a:gd name="T30" fmla="+- 0 1560 1552"/>
                              <a:gd name="T31" fmla="*/ 1560 h 586"/>
                              <a:gd name="T32" fmla="+- 0 3631 3617"/>
                              <a:gd name="T33" fmla="*/ T32 w 5904"/>
                              <a:gd name="T34" fmla="+- 0 1552 1552"/>
                              <a:gd name="T35" fmla="*/ 1552 h 586"/>
                              <a:gd name="T36" fmla="+- 0 5107 3617"/>
                              <a:gd name="T37" fmla="*/ T36 w 5904"/>
                              <a:gd name="T38" fmla="+- 0 1799 1552"/>
                              <a:gd name="T39" fmla="*/ 1799 h 586"/>
                              <a:gd name="T40" fmla="+- 0 5102 3617"/>
                              <a:gd name="T41" fmla="*/ T40 w 5904"/>
                              <a:gd name="T42" fmla="+- 0 1800 1552"/>
                              <a:gd name="T43" fmla="*/ 1800 h 586"/>
                              <a:gd name="T44" fmla="+- 0 5525 3617"/>
                              <a:gd name="T45" fmla="*/ T44 w 5904"/>
                              <a:gd name="T46" fmla="+- 0 1800 1552"/>
                              <a:gd name="T47" fmla="*/ 1800 h 586"/>
                              <a:gd name="T48" fmla="+- 0 5107 3617"/>
                              <a:gd name="T49" fmla="*/ T48 w 5904"/>
                              <a:gd name="T50" fmla="+- 0 1843 1552"/>
                              <a:gd name="T51" fmla="*/ 1843 h 586"/>
                              <a:gd name="T52" fmla="+- 0 5105 3617"/>
                              <a:gd name="T53" fmla="*/ T52 w 5904"/>
                              <a:gd name="T54" fmla="+- 0 1845 1552"/>
                              <a:gd name="T55" fmla="*/ 1845 h 586"/>
                              <a:gd name="T56" fmla="+- 0 5525 3617"/>
                              <a:gd name="T57" fmla="*/ T56 w 5904"/>
                              <a:gd name="T58" fmla="+- 0 1800 1552"/>
                              <a:gd name="T59" fmla="*/ 1800 h 586"/>
                              <a:gd name="T60" fmla="+- 0 5110 3617"/>
                              <a:gd name="T61" fmla="*/ T60 w 5904"/>
                              <a:gd name="T62" fmla="+- 0 1800 1552"/>
                              <a:gd name="T63" fmla="*/ 1800 h 586"/>
                              <a:gd name="T64" fmla="+- 0 5107 3617"/>
                              <a:gd name="T65" fmla="*/ T64 w 5904"/>
                              <a:gd name="T66" fmla="+- 0 1799 1552"/>
                              <a:gd name="T67" fmla="*/ 1799 h 586"/>
                              <a:gd name="T68" fmla="+- 0 6566 3617"/>
                              <a:gd name="T69" fmla="*/ T68 w 5904"/>
                              <a:gd name="T70" fmla="+- 0 1648 1552"/>
                              <a:gd name="T71" fmla="*/ 1648 h 586"/>
                              <a:gd name="T72" fmla="+- 0 6569 3617"/>
                              <a:gd name="T73" fmla="*/ T72 w 5904"/>
                              <a:gd name="T74" fmla="+- 0 1646 1552"/>
                              <a:gd name="T75" fmla="*/ 1646 h 586"/>
                              <a:gd name="T76" fmla="+- 0 6571 3617"/>
                              <a:gd name="T77" fmla="*/ T76 w 5904"/>
                              <a:gd name="T78" fmla="+- 0 1646 1552"/>
                              <a:gd name="T79" fmla="*/ 1646 h 586"/>
                              <a:gd name="T80" fmla="+- 0 6574 3617"/>
                              <a:gd name="T81" fmla="*/ T80 w 5904"/>
                              <a:gd name="T82" fmla="+- 0 1648 1552"/>
                              <a:gd name="T83" fmla="*/ 1648 h 586"/>
                              <a:gd name="T84" fmla="+- 0 6781 3617"/>
                              <a:gd name="T85" fmla="*/ T84 w 5904"/>
                              <a:gd name="T86" fmla="+- 0 1692 1552"/>
                              <a:gd name="T87" fmla="*/ 1692 h 586"/>
                              <a:gd name="T88" fmla="+- 0 6564 3617"/>
                              <a:gd name="T89" fmla="*/ T88 w 5904"/>
                              <a:gd name="T90" fmla="+- 0 1692 1552"/>
                              <a:gd name="T91" fmla="*/ 1692 h 586"/>
                              <a:gd name="T92" fmla="+- 0 6566 3617"/>
                              <a:gd name="T93" fmla="*/ T92 w 5904"/>
                              <a:gd name="T94" fmla="+- 0 1692 1552"/>
                              <a:gd name="T95" fmla="*/ 1692 h 586"/>
                              <a:gd name="T96" fmla="+- 0 5525 3617"/>
                              <a:gd name="T97" fmla="*/ T96 w 5904"/>
                              <a:gd name="T98" fmla="+- 0 1800 1552"/>
                              <a:gd name="T99" fmla="*/ 1800 h 586"/>
                              <a:gd name="T100" fmla="+- 0 6566 3617"/>
                              <a:gd name="T101" fmla="*/ T100 w 5904"/>
                              <a:gd name="T102" fmla="+- 0 1692 1552"/>
                              <a:gd name="T103" fmla="*/ 1692 h 586"/>
                              <a:gd name="T104" fmla="+- 0 6564 3617"/>
                              <a:gd name="T105" fmla="*/ T104 w 5904"/>
                              <a:gd name="T106" fmla="+- 0 1692 1552"/>
                              <a:gd name="T107" fmla="*/ 1692 h 586"/>
                              <a:gd name="T108" fmla="+- 0 6571 3617"/>
                              <a:gd name="T109" fmla="*/ T108 w 5904"/>
                              <a:gd name="T110" fmla="+- 0 1692 1552"/>
                              <a:gd name="T111" fmla="*/ 1692 h 586"/>
                              <a:gd name="T112" fmla="+- 0 6566 3617"/>
                              <a:gd name="T113" fmla="*/ T112 w 5904"/>
                              <a:gd name="T114" fmla="+- 0 1692 1552"/>
                              <a:gd name="T115" fmla="*/ 1692 h 586"/>
                              <a:gd name="T116" fmla="+- 0 9506 3617"/>
                              <a:gd name="T117" fmla="*/ T116 w 5904"/>
                              <a:gd name="T118" fmla="+- 0 2138 1552"/>
                              <a:gd name="T119" fmla="*/ 2138 h 586"/>
                              <a:gd name="T120" fmla="+- 0 9494 3617"/>
                              <a:gd name="T121" fmla="*/ T120 w 5904"/>
                              <a:gd name="T122" fmla="+- 0 2136 1552"/>
                              <a:gd name="T123" fmla="*/ 2136 h 586"/>
                              <a:gd name="T124" fmla="+- 0 8028 3617"/>
                              <a:gd name="T125" fmla="*/ T124 w 5904"/>
                              <a:gd name="T126" fmla="+- 0 1996 1552"/>
                              <a:gd name="T127" fmla="*/ 1996 h 586"/>
                              <a:gd name="T128" fmla="+- 0 6566 3617"/>
                              <a:gd name="T129" fmla="*/ T128 w 5904"/>
                              <a:gd name="T130" fmla="+- 0 1692 1552"/>
                              <a:gd name="T131" fmla="*/ 1692 h 586"/>
                              <a:gd name="T132" fmla="+- 0 6571 3617"/>
                              <a:gd name="T133" fmla="*/ T132 w 5904"/>
                              <a:gd name="T134" fmla="+- 0 1692 1552"/>
                              <a:gd name="T135" fmla="*/ 1692 h 586"/>
                              <a:gd name="T136" fmla="+- 0 6781 3617"/>
                              <a:gd name="T137" fmla="*/ T136 w 5904"/>
                              <a:gd name="T138" fmla="+- 0 1692 1552"/>
                              <a:gd name="T139" fmla="*/ 1692 h 586"/>
                              <a:gd name="T140" fmla="+- 0 8038 3617"/>
                              <a:gd name="T141" fmla="*/ T140 w 5904"/>
                              <a:gd name="T142" fmla="+- 0 1953 1552"/>
                              <a:gd name="T143" fmla="*/ 1953 h 586"/>
                              <a:gd name="T144" fmla="+- 0 9499 3617"/>
                              <a:gd name="T145" fmla="*/ T144 w 5904"/>
                              <a:gd name="T146" fmla="+- 0 2092 1552"/>
                              <a:gd name="T147" fmla="*/ 2092 h 586"/>
                              <a:gd name="T148" fmla="+- 0 9511 3617"/>
                              <a:gd name="T149" fmla="*/ T148 w 5904"/>
                              <a:gd name="T150" fmla="+- 0 2092 1552"/>
                              <a:gd name="T151" fmla="*/ 2092 h 586"/>
                              <a:gd name="T152" fmla="+- 0 9521 3617"/>
                              <a:gd name="T153" fmla="*/ T152 w 5904"/>
                              <a:gd name="T154" fmla="+- 0 2104 1552"/>
                              <a:gd name="T155" fmla="*/ 2104 h 586"/>
                              <a:gd name="T156" fmla="+- 0 9518 3617"/>
                              <a:gd name="T157" fmla="*/ T156 w 5904"/>
                              <a:gd name="T158" fmla="+- 0 2116 1552"/>
                              <a:gd name="T159" fmla="*/ 2116 h 586"/>
                              <a:gd name="T160" fmla="+- 0 9518 3617"/>
                              <a:gd name="T161" fmla="*/ T160 w 5904"/>
                              <a:gd name="T162" fmla="+- 0 2128 1552"/>
                              <a:gd name="T163" fmla="*/ 2128 h 586"/>
                              <a:gd name="T164" fmla="+- 0 9506 3617"/>
                              <a:gd name="T165" fmla="*/ T164 w 5904"/>
                              <a:gd name="T166" fmla="+- 0 2138 1552"/>
                              <a:gd name="T167" fmla="*/ 2138 h 586"/>
                              <a:gd name="T168" fmla="+- 0 5110 3617"/>
                              <a:gd name="T169" fmla="*/ T168 w 5904"/>
                              <a:gd name="T170" fmla="+- 0 1800 1552"/>
                              <a:gd name="T171" fmla="*/ 1800 h 586"/>
                              <a:gd name="T172" fmla="+- 0 5102 3617"/>
                              <a:gd name="T173" fmla="*/ T172 w 5904"/>
                              <a:gd name="T174" fmla="+- 0 1800 1552"/>
                              <a:gd name="T175" fmla="*/ 1800 h 586"/>
                              <a:gd name="T176" fmla="+- 0 5107 3617"/>
                              <a:gd name="T177" fmla="*/ T176 w 5904"/>
                              <a:gd name="T178" fmla="+- 0 1799 1552"/>
                              <a:gd name="T179" fmla="*/ 1799 h 586"/>
                              <a:gd name="T180" fmla="+- 0 5110 3617"/>
                              <a:gd name="T181" fmla="*/ T180 w 5904"/>
                              <a:gd name="T182" fmla="+- 0 1800 1552"/>
                              <a:gd name="T183" fmla="*/ 1800 h 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5904" h="586">
                                <a:moveTo>
                                  <a:pt x="1488" y="293"/>
                                </a:moveTo>
                                <a:lnTo>
                                  <a:pt x="1485" y="291"/>
                                </a:lnTo>
                                <a:lnTo>
                                  <a:pt x="1483" y="291"/>
                                </a:lnTo>
                                <a:lnTo>
                                  <a:pt x="19" y="46"/>
                                </a:lnTo>
                                <a:lnTo>
                                  <a:pt x="7" y="44"/>
                                </a:lnTo>
                                <a:lnTo>
                                  <a:pt x="0" y="34"/>
                                </a:lnTo>
                                <a:lnTo>
                                  <a:pt x="2" y="20"/>
                                </a:lnTo>
                                <a:lnTo>
                                  <a:pt x="2" y="8"/>
                                </a:lnTo>
                                <a:lnTo>
                                  <a:pt x="14" y="0"/>
                                </a:lnTo>
                                <a:lnTo>
                                  <a:pt x="1490" y="247"/>
                                </a:lnTo>
                                <a:lnTo>
                                  <a:pt x="1485" y="248"/>
                                </a:lnTo>
                                <a:lnTo>
                                  <a:pt x="1908" y="248"/>
                                </a:lnTo>
                                <a:lnTo>
                                  <a:pt x="1490" y="291"/>
                                </a:lnTo>
                                <a:lnTo>
                                  <a:pt x="1488" y="293"/>
                                </a:lnTo>
                                <a:close/>
                                <a:moveTo>
                                  <a:pt x="1908" y="248"/>
                                </a:moveTo>
                                <a:lnTo>
                                  <a:pt x="1493" y="248"/>
                                </a:lnTo>
                                <a:lnTo>
                                  <a:pt x="1490" y="247"/>
                                </a:lnTo>
                                <a:lnTo>
                                  <a:pt x="2949" y="96"/>
                                </a:lnTo>
                                <a:lnTo>
                                  <a:pt x="2952" y="94"/>
                                </a:lnTo>
                                <a:lnTo>
                                  <a:pt x="2954" y="94"/>
                                </a:lnTo>
                                <a:lnTo>
                                  <a:pt x="2957" y="96"/>
                                </a:lnTo>
                                <a:lnTo>
                                  <a:pt x="3164" y="140"/>
                                </a:lnTo>
                                <a:lnTo>
                                  <a:pt x="2947" y="140"/>
                                </a:lnTo>
                                <a:lnTo>
                                  <a:pt x="2949" y="140"/>
                                </a:lnTo>
                                <a:lnTo>
                                  <a:pt x="1908" y="248"/>
                                </a:lnTo>
                                <a:close/>
                                <a:moveTo>
                                  <a:pt x="2949" y="140"/>
                                </a:moveTo>
                                <a:lnTo>
                                  <a:pt x="2947" y="140"/>
                                </a:lnTo>
                                <a:lnTo>
                                  <a:pt x="2954" y="140"/>
                                </a:lnTo>
                                <a:lnTo>
                                  <a:pt x="2949" y="140"/>
                                </a:lnTo>
                                <a:close/>
                                <a:moveTo>
                                  <a:pt x="5889" y="586"/>
                                </a:moveTo>
                                <a:lnTo>
                                  <a:pt x="5877" y="584"/>
                                </a:lnTo>
                                <a:lnTo>
                                  <a:pt x="4411" y="444"/>
                                </a:lnTo>
                                <a:lnTo>
                                  <a:pt x="2949" y="140"/>
                                </a:lnTo>
                                <a:lnTo>
                                  <a:pt x="2954" y="140"/>
                                </a:lnTo>
                                <a:lnTo>
                                  <a:pt x="3164" y="140"/>
                                </a:lnTo>
                                <a:lnTo>
                                  <a:pt x="4421" y="401"/>
                                </a:lnTo>
                                <a:lnTo>
                                  <a:pt x="5882" y="540"/>
                                </a:lnTo>
                                <a:lnTo>
                                  <a:pt x="5894" y="540"/>
                                </a:lnTo>
                                <a:lnTo>
                                  <a:pt x="5904" y="552"/>
                                </a:lnTo>
                                <a:lnTo>
                                  <a:pt x="5901" y="564"/>
                                </a:lnTo>
                                <a:lnTo>
                                  <a:pt x="5901" y="576"/>
                                </a:lnTo>
                                <a:lnTo>
                                  <a:pt x="5889" y="586"/>
                                </a:lnTo>
                                <a:close/>
                                <a:moveTo>
                                  <a:pt x="1493" y="248"/>
                                </a:moveTo>
                                <a:lnTo>
                                  <a:pt x="1485" y="248"/>
                                </a:lnTo>
                                <a:lnTo>
                                  <a:pt x="1490" y="247"/>
                                </a:lnTo>
                                <a:lnTo>
                                  <a:pt x="1493" y="248"/>
                                </a:lnTo>
                                <a:close/>
                              </a:path>
                            </a:pathLst>
                          </a:custGeom>
                          <a:solidFill>
                            <a:srgbClr val="ED7C31"/>
                          </a:solidFill>
                          <a:ln>
                            <a:noFill/>
                          </a:ln>
                        </wps:spPr>
                        <wps:bodyPr rot="0" vert="horz" wrap="square" lIns="91440" tIns="45720" rIns="91440" bIns="45720" anchor="t" anchorCtr="0" upright="1">
                          <a:noAutofit/>
                        </wps:bodyPr>
                      </wps:wsp>
                      <wps:wsp>
                        <wps:cNvPr id="641" name="Line 656"/>
                        <wps:cNvCnPr>
                          <a:cxnSpLocks noChangeShapeType="1"/>
                        </wps:cNvCnPr>
                        <wps:spPr bwMode="auto">
                          <a:xfrm>
                            <a:off x="4670" y="2953"/>
                            <a:ext cx="430" cy="0"/>
                          </a:xfrm>
                          <a:prstGeom prst="line">
                            <a:avLst/>
                          </a:prstGeom>
                          <a:noFill/>
                          <a:ln w="28956">
                            <a:solidFill>
                              <a:srgbClr val="5B9AD4"/>
                            </a:solidFill>
                            <a:prstDash val="solid"/>
                            <a:round/>
                            <a:headEnd/>
                            <a:tailEnd/>
                          </a:ln>
                        </wps:spPr>
                        <wps:bodyPr/>
                      </wps:wsp>
                      <wps:wsp>
                        <wps:cNvPr id="642" name="Line 655"/>
                        <wps:cNvCnPr>
                          <a:cxnSpLocks noChangeShapeType="1"/>
                        </wps:cNvCnPr>
                        <wps:spPr bwMode="auto">
                          <a:xfrm>
                            <a:off x="6458" y="2953"/>
                            <a:ext cx="430" cy="0"/>
                          </a:xfrm>
                          <a:prstGeom prst="line">
                            <a:avLst/>
                          </a:prstGeom>
                          <a:noFill/>
                          <a:ln w="28956">
                            <a:solidFill>
                              <a:srgbClr val="ED7C31"/>
                            </a:solidFill>
                            <a:prstDash val="solid"/>
                            <a:round/>
                            <a:headEnd/>
                            <a:tailEnd/>
                          </a:ln>
                        </wps:spPr>
                        <wps:bodyPr/>
                      </wps:wsp>
                      <wps:wsp>
                        <wps:cNvPr id="643" name="AutoShape 654"/>
                        <wps:cNvSpPr>
                          <a:spLocks/>
                        </wps:cNvSpPr>
                        <wps:spPr bwMode="auto">
                          <a:xfrm>
                            <a:off x="1936" y="162"/>
                            <a:ext cx="8520" cy="3084"/>
                          </a:xfrm>
                          <a:custGeom>
                            <a:avLst/>
                            <a:gdLst>
                              <a:gd name="T0" fmla="+- 0 10454 1937"/>
                              <a:gd name="T1" fmla="*/ T0 w 8520"/>
                              <a:gd name="T2" fmla="+- 0 3247 163"/>
                              <a:gd name="T3" fmla="*/ 3247 h 3084"/>
                              <a:gd name="T4" fmla="+- 0 1942 1937"/>
                              <a:gd name="T5" fmla="*/ T4 w 8520"/>
                              <a:gd name="T6" fmla="+- 0 3247 163"/>
                              <a:gd name="T7" fmla="*/ 3247 h 3084"/>
                              <a:gd name="T8" fmla="+- 0 1937 1937"/>
                              <a:gd name="T9" fmla="*/ T8 w 8520"/>
                              <a:gd name="T10" fmla="+- 0 3244 163"/>
                              <a:gd name="T11" fmla="*/ 3244 h 3084"/>
                              <a:gd name="T12" fmla="+- 0 1937 1937"/>
                              <a:gd name="T13" fmla="*/ T12 w 8520"/>
                              <a:gd name="T14" fmla="+- 0 163 163"/>
                              <a:gd name="T15" fmla="*/ 163 h 3084"/>
                              <a:gd name="T16" fmla="+- 0 1951 1937"/>
                              <a:gd name="T17" fmla="*/ T16 w 8520"/>
                              <a:gd name="T18" fmla="+- 0 163 163"/>
                              <a:gd name="T19" fmla="*/ 163 h 3084"/>
                              <a:gd name="T20" fmla="+- 0 1944 1937"/>
                              <a:gd name="T21" fmla="*/ T20 w 8520"/>
                              <a:gd name="T22" fmla="+- 0 170 163"/>
                              <a:gd name="T23" fmla="*/ 170 h 3084"/>
                              <a:gd name="T24" fmla="+- 0 1951 1937"/>
                              <a:gd name="T25" fmla="*/ T24 w 8520"/>
                              <a:gd name="T26" fmla="+- 0 170 163"/>
                              <a:gd name="T27" fmla="*/ 170 h 3084"/>
                              <a:gd name="T28" fmla="+- 0 1951 1937"/>
                              <a:gd name="T29" fmla="*/ T28 w 8520"/>
                              <a:gd name="T30" fmla="+- 0 3232 163"/>
                              <a:gd name="T31" fmla="*/ 3232 h 3084"/>
                              <a:gd name="T32" fmla="+- 0 1944 1937"/>
                              <a:gd name="T33" fmla="*/ T32 w 8520"/>
                              <a:gd name="T34" fmla="+- 0 3232 163"/>
                              <a:gd name="T35" fmla="*/ 3232 h 3084"/>
                              <a:gd name="T36" fmla="+- 0 1951 1937"/>
                              <a:gd name="T37" fmla="*/ T36 w 8520"/>
                              <a:gd name="T38" fmla="+- 0 3240 163"/>
                              <a:gd name="T39" fmla="*/ 3240 h 3084"/>
                              <a:gd name="T40" fmla="+- 0 10457 1937"/>
                              <a:gd name="T41" fmla="*/ T40 w 8520"/>
                              <a:gd name="T42" fmla="+- 0 3240 163"/>
                              <a:gd name="T43" fmla="*/ 3240 h 3084"/>
                              <a:gd name="T44" fmla="+- 0 10457 1937"/>
                              <a:gd name="T45" fmla="*/ T44 w 8520"/>
                              <a:gd name="T46" fmla="+- 0 3244 163"/>
                              <a:gd name="T47" fmla="*/ 3244 h 3084"/>
                              <a:gd name="T48" fmla="+- 0 10454 1937"/>
                              <a:gd name="T49" fmla="*/ T48 w 8520"/>
                              <a:gd name="T50" fmla="+- 0 3247 163"/>
                              <a:gd name="T51" fmla="*/ 3247 h 3084"/>
                              <a:gd name="T52" fmla="+- 0 1951 1937"/>
                              <a:gd name="T53" fmla="*/ T52 w 8520"/>
                              <a:gd name="T54" fmla="+- 0 170 163"/>
                              <a:gd name="T55" fmla="*/ 170 h 3084"/>
                              <a:gd name="T56" fmla="+- 0 1944 1937"/>
                              <a:gd name="T57" fmla="*/ T56 w 8520"/>
                              <a:gd name="T58" fmla="+- 0 170 163"/>
                              <a:gd name="T59" fmla="*/ 170 h 3084"/>
                              <a:gd name="T60" fmla="+- 0 1951 1937"/>
                              <a:gd name="T61" fmla="*/ T60 w 8520"/>
                              <a:gd name="T62" fmla="+- 0 163 163"/>
                              <a:gd name="T63" fmla="*/ 163 h 3084"/>
                              <a:gd name="T64" fmla="+- 0 1951 1937"/>
                              <a:gd name="T65" fmla="*/ T64 w 8520"/>
                              <a:gd name="T66" fmla="+- 0 163 163"/>
                              <a:gd name="T67" fmla="*/ 163 h 3084"/>
                              <a:gd name="T68" fmla="+- 0 1951 1937"/>
                              <a:gd name="T69" fmla="*/ T68 w 8520"/>
                              <a:gd name="T70" fmla="+- 0 170 163"/>
                              <a:gd name="T71" fmla="*/ 170 h 3084"/>
                              <a:gd name="T72" fmla="+- 0 10442 1937"/>
                              <a:gd name="T73" fmla="*/ T72 w 8520"/>
                              <a:gd name="T74" fmla="+- 0 170 163"/>
                              <a:gd name="T75" fmla="*/ 170 h 3084"/>
                              <a:gd name="T76" fmla="+- 0 1951 1937"/>
                              <a:gd name="T77" fmla="*/ T76 w 8520"/>
                              <a:gd name="T78" fmla="+- 0 170 163"/>
                              <a:gd name="T79" fmla="*/ 170 h 3084"/>
                              <a:gd name="T80" fmla="+- 0 1951 1937"/>
                              <a:gd name="T81" fmla="*/ T80 w 8520"/>
                              <a:gd name="T82" fmla="+- 0 163 163"/>
                              <a:gd name="T83" fmla="*/ 163 h 3084"/>
                              <a:gd name="T84" fmla="+- 0 10442 1937"/>
                              <a:gd name="T85" fmla="*/ T84 w 8520"/>
                              <a:gd name="T86" fmla="+- 0 163 163"/>
                              <a:gd name="T87" fmla="*/ 163 h 3084"/>
                              <a:gd name="T88" fmla="+- 0 10442 1937"/>
                              <a:gd name="T89" fmla="*/ T88 w 8520"/>
                              <a:gd name="T90" fmla="+- 0 170 163"/>
                              <a:gd name="T91" fmla="*/ 170 h 3084"/>
                              <a:gd name="T92" fmla="+- 0 10442 1937"/>
                              <a:gd name="T93" fmla="*/ T92 w 8520"/>
                              <a:gd name="T94" fmla="+- 0 3240 163"/>
                              <a:gd name="T95" fmla="*/ 3240 h 3084"/>
                              <a:gd name="T96" fmla="+- 0 10442 1937"/>
                              <a:gd name="T97" fmla="*/ T96 w 8520"/>
                              <a:gd name="T98" fmla="+- 0 163 163"/>
                              <a:gd name="T99" fmla="*/ 163 h 3084"/>
                              <a:gd name="T100" fmla="+- 0 10450 1937"/>
                              <a:gd name="T101" fmla="*/ T100 w 8520"/>
                              <a:gd name="T102" fmla="+- 0 170 163"/>
                              <a:gd name="T103" fmla="*/ 170 h 3084"/>
                              <a:gd name="T104" fmla="+- 0 10457 1937"/>
                              <a:gd name="T105" fmla="*/ T104 w 8520"/>
                              <a:gd name="T106" fmla="+- 0 170 163"/>
                              <a:gd name="T107" fmla="*/ 170 h 3084"/>
                              <a:gd name="T108" fmla="+- 0 10457 1937"/>
                              <a:gd name="T109" fmla="*/ T108 w 8520"/>
                              <a:gd name="T110" fmla="+- 0 3232 163"/>
                              <a:gd name="T111" fmla="*/ 3232 h 3084"/>
                              <a:gd name="T112" fmla="+- 0 10450 1937"/>
                              <a:gd name="T113" fmla="*/ T112 w 8520"/>
                              <a:gd name="T114" fmla="+- 0 3232 163"/>
                              <a:gd name="T115" fmla="*/ 3232 h 3084"/>
                              <a:gd name="T116" fmla="+- 0 10442 1937"/>
                              <a:gd name="T117" fmla="*/ T116 w 8520"/>
                              <a:gd name="T118" fmla="+- 0 3240 163"/>
                              <a:gd name="T119" fmla="*/ 3240 h 3084"/>
                              <a:gd name="T120" fmla="+- 0 10457 1937"/>
                              <a:gd name="T121" fmla="*/ T120 w 8520"/>
                              <a:gd name="T122" fmla="+- 0 170 163"/>
                              <a:gd name="T123" fmla="*/ 170 h 3084"/>
                              <a:gd name="T124" fmla="+- 0 10450 1937"/>
                              <a:gd name="T125" fmla="*/ T124 w 8520"/>
                              <a:gd name="T126" fmla="+- 0 170 163"/>
                              <a:gd name="T127" fmla="*/ 170 h 3084"/>
                              <a:gd name="T128" fmla="+- 0 10442 1937"/>
                              <a:gd name="T129" fmla="*/ T128 w 8520"/>
                              <a:gd name="T130" fmla="+- 0 163 163"/>
                              <a:gd name="T131" fmla="*/ 163 h 3084"/>
                              <a:gd name="T132" fmla="+- 0 10457 1937"/>
                              <a:gd name="T133" fmla="*/ T132 w 8520"/>
                              <a:gd name="T134" fmla="+- 0 163 163"/>
                              <a:gd name="T135" fmla="*/ 163 h 3084"/>
                              <a:gd name="T136" fmla="+- 0 10457 1937"/>
                              <a:gd name="T137" fmla="*/ T136 w 8520"/>
                              <a:gd name="T138" fmla="+- 0 170 163"/>
                              <a:gd name="T139" fmla="*/ 170 h 3084"/>
                              <a:gd name="T140" fmla="+- 0 1951 1937"/>
                              <a:gd name="T141" fmla="*/ T140 w 8520"/>
                              <a:gd name="T142" fmla="+- 0 3240 163"/>
                              <a:gd name="T143" fmla="*/ 3240 h 3084"/>
                              <a:gd name="T144" fmla="+- 0 1944 1937"/>
                              <a:gd name="T145" fmla="*/ T144 w 8520"/>
                              <a:gd name="T146" fmla="+- 0 3232 163"/>
                              <a:gd name="T147" fmla="*/ 3232 h 3084"/>
                              <a:gd name="T148" fmla="+- 0 1951 1937"/>
                              <a:gd name="T149" fmla="*/ T148 w 8520"/>
                              <a:gd name="T150" fmla="+- 0 3232 163"/>
                              <a:gd name="T151" fmla="*/ 3232 h 3084"/>
                              <a:gd name="T152" fmla="+- 0 1951 1937"/>
                              <a:gd name="T153" fmla="*/ T152 w 8520"/>
                              <a:gd name="T154" fmla="+- 0 3240 163"/>
                              <a:gd name="T155" fmla="*/ 3240 h 3084"/>
                              <a:gd name="T156" fmla="+- 0 10442 1937"/>
                              <a:gd name="T157" fmla="*/ T156 w 8520"/>
                              <a:gd name="T158" fmla="+- 0 3240 163"/>
                              <a:gd name="T159" fmla="*/ 3240 h 3084"/>
                              <a:gd name="T160" fmla="+- 0 1951 1937"/>
                              <a:gd name="T161" fmla="*/ T160 w 8520"/>
                              <a:gd name="T162" fmla="+- 0 3240 163"/>
                              <a:gd name="T163" fmla="*/ 3240 h 3084"/>
                              <a:gd name="T164" fmla="+- 0 1951 1937"/>
                              <a:gd name="T165" fmla="*/ T164 w 8520"/>
                              <a:gd name="T166" fmla="+- 0 3232 163"/>
                              <a:gd name="T167" fmla="*/ 3232 h 3084"/>
                              <a:gd name="T168" fmla="+- 0 10442 1937"/>
                              <a:gd name="T169" fmla="*/ T168 w 8520"/>
                              <a:gd name="T170" fmla="+- 0 3232 163"/>
                              <a:gd name="T171" fmla="*/ 3232 h 3084"/>
                              <a:gd name="T172" fmla="+- 0 10442 1937"/>
                              <a:gd name="T173" fmla="*/ T172 w 8520"/>
                              <a:gd name="T174" fmla="+- 0 3240 163"/>
                              <a:gd name="T175" fmla="*/ 3240 h 3084"/>
                              <a:gd name="T176" fmla="+- 0 10457 1937"/>
                              <a:gd name="T177" fmla="*/ T176 w 8520"/>
                              <a:gd name="T178" fmla="+- 0 3240 163"/>
                              <a:gd name="T179" fmla="*/ 3240 h 3084"/>
                              <a:gd name="T180" fmla="+- 0 10442 1937"/>
                              <a:gd name="T181" fmla="*/ T180 w 8520"/>
                              <a:gd name="T182" fmla="+- 0 3240 163"/>
                              <a:gd name="T183" fmla="*/ 3240 h 3084"/>
                              <a:gd name="T184" fmla="+- 0 10450 1937"/>
                              <a:gd name="T185" fmla="*/ T184 w 8520"/>
                              <a:gd name="T186" fmla="+- 0 3232 163"/>
                              <a:gd name="T187" fmla="*/ 3232 h 3084"/>
                              <a:gd name="T188" fmla="+- 0 10457 1937"/>
                              <a:gd name="T189" fmla="*/ T188 w 8520"/>
                              <a:gd name="T190" fmla="+- 0 3232 163"/>
                              <a:gd name="T191" fmla="*/ 3232 h 3084"/>
                              <a:gd name="T192" fmla="+- 0 10457 1937"/>
                              <a:gd name="T193" fmla="*/ T192 w 8520"/>
                              <a:gd name="T194" fmla="+- 0 3240 163"/>
                              <a:gd name="T195" fmla="*/ 3240 h 30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520" h="3084">
                                <a:moveTo>
                                  <a:pt x="8517" y="3084"/>
                                </a:moveTo>
                                <a:lnTo>
                                  <a:pt x="5" y="3084"/>
                                </a:lnTo>
                                <a:lnTo>
                                  <a:pt x="0" y="3081"/>
                                </a:lnTo>
                                <a:lnTo>
                                  <a:pt x="0" y="0"/>
                                </a:lnTo>
                                <a:lnTo>
                                  <a:pt x="14" y="0"/>
                                </a:lnTo>
                                <a:lnTo>
                                  <a:pt x="7" y="7"/>
                                </a:lnTo>
                                <a:lnTo>
                                  <a:pt x="14" y="7"/>
                                </a:lnTo>
                                <a:lnTo>
                                  <a:pt x="14" y="3069"/>
                                </a:lnTo>
                                <a:lnTo>
                                  <a:pt x="7" y="3069"/>
                                </a:lnTo>
                                <a:lnTo>
                                  <a:pt x="14" y="3077"/>
                                </a:lnTo>
                                <a:lnTo>
                                  <a:pt x="8520" y="3077"/>
                                </a:lnTo>
                                <a:lnTo>
                                  <a:pt x="8520" y="3081"/>
                                </a:lnTo>
                                <a:lnTo>
                                  <a:pt x="8517" y="3084"/>
                                </a:lnTo>
                                <a:close/>
                                <a:moveTo>
                                  <a:pt x="14" y="7"/>
                                </a:moveTo>
                                <a:lnTo>
                                  <a:pt x="7" y="7"/>
                                </a:lnTo>
                                <a:lnTo>
                                  <a:pt x="14" y="0"/>
                                </a:lnTo>
                                <a:lnTo>
                                  <a:pt x="14" y="7"/>
                                </a:lnTo>
                                <a:close/>
                                <a:moveTo>
                                  <a:pt x="8505" y="7"/>
                                </a:moveTo>
                                <a:lnTo>
                                  <a:pt x="14" y="7"/>
                                </a:lnTo>
                                <a:lnTo>
                                  <a:pt x="14" y="0"/>
                                </a:lnTo>
                                <a:lnTo>
                                  <a:pt x="8505" y="0"/>
                                </a:lnTo>
                                <a:lnTo>
                                  <a:pt x="8505" y="7"/>
                                </a:lnTo>
                                <a:close/>
                                <a:moveTo>
                                  <a:pt x="8505" y="3077"/>
                                </a:moveTo>
                                <a:lnTo>
                                  <a:pt x="8505" y="0"/>
                                </a:lnTo>
                                <a:lnTo>
                                  <a:pt x="8513" y="7"/>
                                </a:lnTo>
                                <a:lnTo>
                                  <a:pt x="8520" y="7"/>
                                </a:lnTo>
                                <a:lnTo>
                                  <a:pt x="8520" y="3069"/>
                                </a:lnTo>
                                <a:lnTo>
                                  <a:pt x="8513" y="3069"/>
                                </a:lnTo>
                                <a:lnTo>
                                  <a:pt x="8505" y="3077"/>
                                </a:lnTo>
                                <a:close/>
                                <a:moveTo>
                                  <a:pt x="8520" y="7"/>
                                </a:moveTo>
                                <a:lnTo>
                                  <a:pt x="8513" y="7"/>
                                </a:lnTo>
                                <a:lnTo>
                                  <a:pt x="8505" y="0"/>
                                </a:lnTo>
                                <a:lnTo>
                                  <a:pt x="8520" y="0"/>
                                </a:lnTo>
                                <a:lnTo>
                                  <a:pt x="8520" y="7"/>
                                </a:lnTo>
                                <a:close/>
                                <a:moveTo>
                                  <a:pt x="14" y="3077"/>
                                </a:moveTo>
                                <a:lnTo>
                                  <a:pt x="7" y="3069"/>
                                </a:lnTo>
                                <a:lnTo>
                                  <a:pt x="14" y="3069"/>
                                </a:lnTo>
                                <a:lnTo>
                                  <a:pt x="14" y="3077"/>
                                </a:lnTo>
                                <a:close/>
                                <a:moveTo>
                                  <a:pt x="8505" y="3077"/>
                                </a:moveTo>
                                <a:lnTo>
                                  <a:pt x="14" y="3077"/>
                                </a:lnTo>
                                <a:lnTo>
                                  <a:pt x="14" y="3069"/>
                                </a:lnTo>
                                <a:lnTo>
                                  <a:pt x="8505" y="3069"/>
                                </a:lnTo>
                                <a:lnTo>
                                  <a:pt x="8505" y="3077"/>
                                </a:lnTo>
                                <a:close/>
                                <a:moveTo>
                                  <a:pt x="8520" y="3077"/>
                                </a:moveTo>
                                <a:lnTo>
                                  <a:pt x="8505" y="3077"/>
                                </a:lnTo>
                                <a:lnTo>
                                  <a:pt x="8513" y="3069"/>
                                </a:lnTo>
                                <a:lnTo>
                                  <a:pt x="8520" y="3069"/>
                                </a:lnTo>
                                <a:lnTo>
                                  <a:pt x="8520" y="3077"/>
                                </a:lnTo>
                                <a:close/>
                              </a:path>
                            </a:pathLst>
                          </a:custGeom>
                          <a:solidFill>
                            <a:srgbClr val="D8D8D8"/>
                          </a:solidFill>
                          <a:ln>
                            <a:noFill/>
                          </a:ln>
                        </wps:spPr>
                        <wps:bodyPr rot="0" vert="horz" wrap="square" lIns="91440" tIns="45720" rIns="91440" bIns="45720" anchor="t" anchorCtr="0" upright="1">
                          <a:noAutofit/>
                        </wps:bodyPr>
                      </wps:wsp>
                      <wps:wsp>
                        <wps:cNvPr id="645" name="Text Box 652"/>
                        <wps:cNvSpPr txBox="1">
                          <a:spLocks noChangeArrowheads="1"/>
                        </wps:cNvSpPr>
                        <wps:spPr bwMode="auto">
                          <a:xfrm>
                            <a:off x="2117" y="721"/>
                            <a:ext cx="522" cy="1695"/>
                          </a:xfrm>
                          <a:prstGeom prst="rect">
                            <a:avLst/>
                          </a:prstGeom>
                          <a:noFill/>
                          <a:ln>
                            <a:noFill/>
                          </a:ln>
                        </wps:spPr>
                        <wps:txbx>
                          <w:txbxContent>
                            <w:p w14:paraId="70A7588E" w14:textId="77777777" w:rsidR="00DC518B" w:rsidRDefault="00DC518B" w:rsidP="004E65A3">
                              <w:pPr>
                                <w:spacing w:line="173" w:lineRule="exact"/>
                                <w:ind w:right="18"/>
                                <w:jc w:val="right"/>
                                <w:rPr>
                                  <w:rFonts w:ascii="Arial"/>
                                  <w:sz w:val="18"/>
                                </w:rPr>
                              </w:pPr>
                              <w:r>
                                <w:rPr>
                                  <w:rFonts w:ascii="Arial"/>
                                  <w:color w:val="595959"/>
                                  <w:spacing w:val="-1"/>
                                  <w:w w:val="90"/>
                                  <w:sz w:val="18"/>
                                </w:rPr>
                                <w:t>25.000</w:t>
                              </w:r>
                            </w:p>
                            <w:p w14:paraId="5EFD3167" w14:textId="77777777" w:rsidR="00DC518B" w:rsidRDefault="00DC518B" w:rsidP="004E65A3">
                              <w:pPr>
                                <w:spacing w:before="95"/>
                                <w:ind w:right="18"/>
                                <w:jc w:val="right"/>
                                <w:rPr>
                                  <w:rFonts w:ascii="Arial"/>
                                  <w:sz w:val="18"/>
                                </w:rPr>
                              </w:pPr>
                              <w:r>
                                <w:rPr>
                                  <w:rFonts w:ascii="Arial"/>
                                  <w:color w:val="595959"/>
                                  <w:spacing w:val="-1"/>
                                  <w:w w:val="90"/>
                                  <w:sz w:val="18"/>
                                </w:rPr>
                                <w:t>20.000</w:t>
                              </w:r>
                            </w:p>
                            <w:p w14:paraId="325D12F6" w14:textId="77777777" w:rsidR="00DC518B" w:rsidRDefault="00DC518B" w:rsidP="004E65A3">
                              <w:pPr>
                                <w:spacing w:before="98"/>
                                <w:ind w:right="18"/>
                                <w:jc w:val="right"/>
                                <w:rPr>
                                  <w:rFonts w:ascii="Arial"/>
                                  <w:sz w:val="18"/>
                                </w:rPr>
                              </w:pPr>
                              <w:r>
                                <w:rPr>
                                  <w:rFonts w:ascii="Arial"/>
                                  <w:color w:val="595959"/>
                                  <w:spacing w:val="-1"/>
                                  <w:w w:val="90"/>
                                  <w:sz w:val="18"/>
                                </w:rPr>
                                <w:t>15.000</w:t>
                              </w:r>
                            </w:p>
                            <w:p w14:paraId="37AD3957" w14:textId="77777777" w:rsidR="00DC518B" w:rsidRDefault="00DC518B" w:rsidP="004E65A3">
                              <w:pPr>
                                <w:spacing w:before="95"/>
                                <w:ind w:right="18"/>
                                <w:jc w:val="right"/>
                                <w:rPr>
                                  <w:rFonts w:ascii="Arial"/>
                                  <w:sz w:val="18"/>
                                </w:rPr>
                              </w:pPr>
                              <w:r>
                                <w:rPr>
                                  <w:rFonts w:ascii="Arial"/>
                                  <w:color w:val="595959"/>
                                  <w:spacing w:val="-1"/>
                                  <w:w w:val="90"/>
                                  <w:sz w:val="18"/>
                                </w:rPr>
                                <w:t>10.000</w:t>
                              </w:r>
                            </w:p>
                            <w:p w14:paraId="0B7D8D82" w14:textId="77777777" w:rsidR="00DC518B" w:rsidRDefault="00DC518B" w:rsidP="004E65A3">
                              <w:pPr>
                                <w:spacing w:before="96"/>
                                <w:ind w:right="18"/>
                                <w:jc w:val="right"/>
                                <w:rPr>
                                  <w:rFonts w:ascii="Arial"/>
                                  <w:sz w:val="18"/>
                                </w:rPr>
                              </w:pPr>
                              <w:r>
                                <w:rPr>
                                  <w:rFonts w:ascii="Arial"/>
                                  <w:color w:val="595959"/>
                                  <w:spacing w:val="-1"/>
                                  <w:w w:val="90"/>
                                  <w:sz w:val="18"/>
                                </w:rPr>
                                <w:t>5.000</w:t>
                              </w:r>
                            </w:p>
                            <w:p w14:paraId="6AAA71F7" w14:textId="77777777" w:rsidR="00DC518B" w:rsidRDefault="00DC518B" w:rsidP="004E65A3">
                              <w:pPr>
                                <w:spacing w:before="95"/>
                                <w:ind w:right="99"/>
                                <w:jc w:val="right"/>
                                <w:rPr>
                                  <w:rFonts w:ascii="Arial"/>
                                  <w:sz w:val="18"/>
                                </w:rPr>
                              </w:pPr>
                              <w:r>
                                <w:rPr>
                                  <w:rFonts w:ascii="Arial"/>
                                  <w:color w:val="595959"/>
                                  <w:w w:val="91"/>
                                  <w:sz w:val="18"/>
                                </w:rPr>
                                <w:t>-</w:t>
                              </w:r>
                            </w:p>
                          </w:txbxContent>
                        </wps:txbx>
                        <wps:bodyPr rot="0" vert="horz" wrap="square" lIns="0" tIns="0" rIns="0" bIns="0" anchor="t" anchorCtr="0" upright="1">
                          <a:noAutofit/>
                        </wps:bodyPr>
                      </wps:wsp>
                      <wps:wsp>
                        <wps:cNvPr id="646" name="Text Box 651"/>
                        <wps:cNvSpPr txBox="1">
                          <a:spLocks noChangeArrowheads="1"/>
                        </wps:cNvSpPr>
                        <wps:spPr bwMode="auto">
                          <a:xfrm>
                            <a:off x="4872" y="783"/>
                            <a:ext cx="522" cy="180"/>
                          </a:xfrm>
                          <a:prstGeom prst="rect">
                            <a:avLst/>
                          </a:prstGeom>
                          <a:noFill/>
                          <a:ln>
                            <a:noFill/>
                          </a:ln>
                        </wps:spPr>
                        <wps:txbx>
                          <w:txbxContent>
                            <w:p w14:paraId="27E30459" w14:textId="77777777" w:rsidR="00DC518B" w:rsidRDefault="00DC518B" w:rsidP="004E65A3">
                              <w:pPr>
                                <w:spacing w:line="173" w:lineRule="exact"/>
                                <w:rPr>
                                  <w:rFonts w:ascii="Arial"/>
                                  <w:sz w:val="18"/>
                                </w:rPr>
                              </w:pPr>
                              <w:r>
                                <w:rPr>
                                  <w:rFonts w:ascii="Arial"/>
                                  <w:color w:val="3F3F3F"/>
                                  <w:w w:val="90"/>
                                  <w:sz w:val="18"/>
                                </w:rPr>
                                <w:t>20.000</w:t>
                              </w:r>
                            </w:p>
                          </w:txbxContent>
                        </wps:txbx>
                        <wps:bodyPr rot="0" vert="horz" wrap="square" lIns="0" tIns="0" rIns="0" bIns="0" anchor="t" anchorCtr="0" upright="1">
                          <a:noAutofit/>
                        </wps:bodyPr>
                      </wps:wsp>
                      <wps:wsp>
                        <wps:cNvPr id="647" name="Text Box 650"/>
                        <wps:cNvSpPr txBox="1">
                          <a:spLocks noChangeArrowheads="1"/>
                        </wps:cNvSpPr>
                        <wps:spPr bwMode="auto">
                          <a:xfrm>
                            <a:off x="6336" y="675"/>
                            <a:ext cx="522" cy="180"/>
                          </a:xfrm>
                          <a:prstGeom prst="rect">
                            <a:avLst/>
                          </a:prstGeom>
                          <a:noFill/>
                          <a:ln>
                            <a:noFill/>
                          </a:ln>
                        </wps:spPr>
                        <wps:txbx>
                          <w:txbxContent>
                            <w:p w14:paraId="4B2A8839" w14:textId="77777777" w:rsidR="00DC518B" w:rsidRDefault="00DC518B" w:rsidP="004E65A3">
                              <w:pPr>
                                <w:spacing w:line="173" w:lineRule="exact"/>
                                <w:rPr>
                                  <w:rFonts w:ascii="Arial"/>
                                  <w:sz w:val="18"/>
                                </w:rPr>
                              </w:pPr>
                              <w:r>
                                <w:rPr>
                                  <w:rFonts w:ascii="Arial"/>
                                  <w:color w:val="3F3F3F"/>
                                  <w:w w:val="90"/>
                                  <w:sz w:val="18"/>
                                </w:rPr>
                                <w:t>21.800</w:t>
                              </w:r>
                            </w:p>
                          </w:txbxContent>
                        </wps:txbx>
                        <wps:bodyPr rot="0" vert="horz" wrap="square" lIns="0" tIns="0" rIns="0" bIns="0" anchor="t" anchorCtr="0" upright="1">
                          <a:noAutofit/>
                        </wps:bodyPr>
                      </wps:wsp>
                      <wps:wsp>
                        <wps:cNvPr id="648" name="Text Box 649"/>
                        <wps:cNvSpPr txBox="1">
                          <a:spLocks noChangeArrowheads="1"/>
                        </wps:cNvSpPr>
                        <wps:spPr bwMode="auto">
                          <a:xfrm>
                            <a:off x="7800" y="730"/>
                            <a:ext cx="522" cy="180"/>
                          </a:xfrm>
                          <a:prstGeom prst="rect">
                            <a:avLst/>
                          </a:prstGeom>
                          <a:noFill/>
                          <a:ln>
                            <a:noFill/>
                          </a:ln>
                        </wps:spPr>
                        <wps:txbx>
                          <w:txbxContent>
                            <w:p w14:paraId="39B8CDE5" w14:textId="77777777" w:rsidR="00DC518B" w:rsidRDefault="00DC518B" w:rsidP="004E65A3">
                              <w:pPr>
                                <w:spacing w:line="173" w:lineRule="exact"/>
                                <w:rPr>
                                  <w:rFonts w:ascii="Arial"/>
                                  <w:sz w:val="18"/>
                                </w:rPr>
                              </w:pPr>
                              <w:r>
                                <w:rPr>
                                  <w:rFonts w:ascii="Arial"/>
                                  <w:color w:val="3F3F3F"/>
                                  <w:w w:val="90"/>
                                  <w:sz w:val="18"/>
                                </w:rPr>
                                <w:t>20.898</w:t>
                              </w:r>
                            </w:p>
                          </w:txbxContent>
                        </wps:txbx>
                        <wps:bodyPr rot="0" vert="horz" wrap="square" lIns="0" tIns="0" rIns="0" bIns="0" anchor="t" anchorCtr="0" upright="1">
                          <a:noAutofit/>
                        </wps:bodyPr>
                      </wps:wsp>
                      <wps:wsp>
                        <wps:cNvPr id="649" name="Text Box 648"/>
                        <wps:cNvSpPr txBox="1">
                          <a:spLocks noChangeArrowheads="1"/>
                        </wps:cNvSpPr>
                        <wps:spPr bwMode="auto">
                          <a:xfrm>
                            <a:off x="9266" y="776"/>
                            <a:ext cx="522" cy="180"/>
                          </a:xfrm>
                          <a:prstGeom prst="rect">
                            <a:avLst/>
                          </a:prstGeom>
                          <a:noFill/>
                          <a:ln>
                            <a:noFill/>
                          </a:ln>
                        </wps:spPr>
                        <wps:txbx>
                          <w:txbxContent>
                            <w:p w14:paraId="01BFA635" w14:textId="77777777" w:rsidR="00DC518B" w:rsidRDefault="00DC518B" w:rsidP="004E65A3">
                              <w:pPr>
                                <w:spacing w:line="173" w:lineRule="exact"/>
                                <w:rPr>
                                  <w:rFonts w:ascii="Arial"/>
                                  <w:sz w:val="18"/>
                                </w:rPr>
                              </w:pPr>
                              <w:r>
                                <w:rPr>
                                  <w:rFonts w:ascii="Arial"/>
                                  <w:color w:val="3F3F3F"/>
                                  <w:w w:val="90"/>
                                  <w:sz w:val="18"/>
                                </w:rPr>
                                <w:t>20.148</w:t>
                              </w:r>
                            </w:p>
                          </w:txbxContent>
                        </wps:txbx>
                        <wps:bodyPr rot="0" vert="horz" wrap="square" lIns="0" tIns="0" rIns="0" bIns="0" anchor="t" anchorCtr="0" upright="1">
                          <a:noAutofit/>
                        </wps:bodyPr>
                      </wps:wsp>
                      <wps:wsp>
                        <wps:cNvPr id="650" name="Text Box 647"/>
                        <wps:cNvSpPr txBox="1">
                          <a:spLocks noChangeArrowheads="1"/>
                        </wps:cNvSpPr>
                        <wps:spPr bwMode="auto">
                          <a:xfrm>
                            <a:off x="3407" y="956"/>
                            <a:ext cx="522" cy="180"/>
                          </a:xfrm>
                          <a:prstGeom prst="rect">
                            <a:avLst/>
                          </a:prstGeom>
                          <a:noFill/>
                          <a:ln>
                            <a:noFill/>
                          </a:ln>
                        </wps:spPr>
                        <wps:txbx>
                          <w:txbxContent>
                            <w:p w14:paraId="3057F4D4" w14:textId="77777777" w:rsidR="00DC518B" w:rsidRDefault="00DC518B" w:rsidP="004E65A3">
                              <w:pPr>
                                <w:spacing w:line="173" w:lineRule="exact"/>
                                <w:rPr>
                                  <w:rFonts w:ascii="Arial"/>
                                  <w:sz w:val="18"/>
                                </w:rPr>
                              </w:pPr>
                              <w:r>
                                <w:rPr>
                                  <w:rFonts w:ascii="Arial"/>
                                  <w:color w:val="3F3F3F"/>
                                  <w:w w:val="90"/>
                                  <w:sz w:val="18"/>
                                </w:rPr>
                                <w:t>17.154</w:t>
                              </w:r>
                            </w:p>
                          </w:txbxContent>
                        </wps:txbx>
                        <wps:bodyPr rot="0" vert="horz" wrap="square" lIns="0" tIns="0" rIns="0" bIns="0" anchor="t" anchorCtr="0" upright="1">
                          <a:noAutofit/>
                        </wps:bodyPr>
                      </wps:wsp>
                      <wps:wsp>
                        <wps:cNvPr id="651" name="Text Box 646"/>
                        <wps:cNvSpPr txBox="1">
                          <a:spLocks noChangeArrowheads="1"/>
                        </wps:cNvSpPr>
                        <wps:spPr bwMode="auto">
                          <a:xfrm>
                            <a:off x="3407" y="1750"/>
                            <a:ext cx="522" cy="180"/>
                          </a:xfrm>
                          <a:prstGeom prst="rect">
                            <a:avLst/>
                          </a:prstGeom>
                          <a:noFill/>
                          <a:ln>
                            <a:noFill/>
                          </a:ln>
                        </wps:spPr>
                        <wps:txbx>
                          <w:txbxContent>
                            <w:p w14:paraId="39583DFD" w14:textId="77777777" w:rsidR="00DC518B" w:rsidRDefault="00DC518B" w:rsidP="004E65A3">
                              <w:pPr>
                                <w:spacing w:line="173" w:lineRule="exact"/>
                                <w:rPr>
                                  <w:rFonts w:ascii="Arial"/>
                                  <w:sz w:val="18"/>
                                </w:rPr>
                              </w:pPr>
                              <w:r>
                                <w:rPr>
                                  <w:rFonts w:ascii="Arial"/>
                                  <w:color w:val="3F3F3F"/>
                                  <w:w w:val="90"/>
                                  <w:sz w:val="18"/>
                                </w:rPr>
                                <w:t>12.293</w:t>
                              </w:r>
                            </w:p>
                          </w:txbxContent>
                        </wps:txbx>
                        <wps:bodyPr rot="0" vert="horz" wrap="square" lIns="0" tIns="0" rIns="0" bIns="0" anchor="t" anchorCtr="0" upright="1">
                          <a:noAutofit/>
                        </wps:bodyPr>
                      </wps:wsp>
                      <wps:wsp>
                        <wps:cNvPr id="652" name="Text Box 645"/>
                        <wps:cNvSpPr txBox="1">
                          <a:spLocks noChangeArrowheads="1"/>
                        </wps:cNvSpPr>
                        <wps:spPr bwMode="auto">
                          <a:xfrm>
                            <a:off x="6336" y="1844"/>
                            <a:ext cx="522" cy="180"/>
                          </a:xfrm>
                          <a:prstGeom prst="rect">
                            <a:avLst/>
                          </a:prstGeom>
                          <a:noFill/>
                          <a:ln>
                            <a:noFill/>
                          </a:ln>
                        </wps:spPr>
                        <wps:txbx>
                          <w:txbxContent>
                            <w:p w14:paraId="094EDCA5" w14:textId="77777777" w:rsidR="00DC518B" w:rsidRDefault="00DC518B" w:rsidP="004E65A3">
                              <w:pPr>
                                <w:spacing w:line="173" w:lineRule="exact"/>
                                <w:rPr>
                                  <w:rFonts w:ascii="Arial"/>
                                  <w:sz w:val="18"/>
                                </w:rPr>
                              </w:pPr>
                              <w:r>
                                <w:rPr>
                                  <w:rFonts w:ascii="Arial"/>
                                  <w:color w:val="3F3F3F"/>
                                  <w:w w:val="90"/>
                                  <w:sz w:val="18"/>
                                </w:rPr>
                                <w:t>10.736</w:t>
                              </w:r>
                            </w:p>
                          </w:txbxContent>
                        </wps:txbx>
                        <wps:bodyPr rot="0" vert="horz" wrap="square" lIns="0" tIns="0" rIns="0" bIns="0" anchor="t" anchorCtr="0" upright="1">
                          <a:noAutofit/>
                        </wps:bodyPr>
                      </wps:wsp>
                      <wps:wsp>
                        <wps:cNvPr id="653" name="Text Box 644"/>
                        <wps:cNvSpPr txBox="1">
                          <a:spLocks noChangeArrowheads="1"/>
                        </wps:cNvSpPr>
                        <wps:spPr bwMode="auto">
                          <a:xfrm>
                            <a:off x="4917" y="1995"/>
                            <a:ext cx="430" cy="180"/>
                          </a:xfrm>
                          <a:prstGeom prst="rect">
                            <a:avLst/>
                          </a:prstGeom>
                          <a:noFill/>
                          <a:ln>
                            <a:noFill/>
                          </a:ln>
                        </wps:spPr>
                        <wps:txbx>
                          <w:txbxContent>
                            <w:p w14:paraId="31734F3A" w14:textId="77777777" w:rsidR="00DC518B" w:rsidRDefault="00DC518B" w:rsidP="004E65A3">
                              <w:pPr>
                                <w:spacing w:line="173" w:lineRule="exact"/>
                                <w:rPr>
                                  <w:rFonts w:ascii="Arial"/>
                                  <w:sz w:val="18"/>
                                </w:rPr>
                              </w:pPr>
                              <w:r>
                                <w:rPr>
                                  <w:rFonts w:ascii="Arial"/>
                                  <w:color w:val="3F3F3F"/>
                                  <w:w w:val="90"/>
                                  <w:sz w:val="18"/>
                                </w:rPr>
                                <w:t>8.251</w:t>
                              </w:r>
                            </w:p>
                          </w:txbxContent>
                        </wps:txbx>
                        <wps:bodyPr rot="0" vert="horz" wrap="square" lIns="0" tIns="0" rIns="0" bIns="0" anchor="t" anchorCtr="0" upright="1">
                          <a:noAutofit/>
                        </wps:bodyPr>
                      </wps:wsp>
                      <wps:wsp>
                        <wps:cNvPr id="654" name="Text Box 643"/>
                        <wps:cNvSpPr txBox="1">
                          <a:spLocks noChangeArrowheads="1"/>
                        </wps:cNvSpPr>
                        <wps:spPr bwMode="auto">
                          <a:xfrm>
                            <a:off x="3456" y="2468"/>
                            <a:ext cx="3316" cy="180"/>
                          </a:xfrm>
                          <a:prstGeom prst="rect">
                            <a:avLst/>
                          </a:prstGeom>
                          <a:noFill/>
                          <a:ln>
                            <a:noFill/>
                          </a:ln>
                        </wps:spPr>
                        <wps:txbx>
                          <w:txbxContent>
                            <w:p w14:paraId="2FB34122" w14:textId="77777777" w:rsidR="00DC518B" w:rsidRDefault="00DC518B" w:rsidP="004E65A3">
                              <w:pPr>
                                <w:tabs>
                                  <w:tab w:val="left" w:pos="1463"/>
                                  <w:tab w:val="left" w:pos="2930"/>
                                </w:tabs>
                                <w:spacing w:line="173" w:lineRule="exact"/>
                                <w:rPr>
                                  <w:rFonts w:ascii="Arial"/>
                                  <w:sz w:val="18"/>
                                </w:rPr>
                              </w:pPr>
                              <w:r>
                                <w:rPr>
                                  <w:rFonts w:ascii="Arial"/>
                                  <w:color w:val="595959"/>
                                  <w:sz w:val="18"/>
                                </w:rPr>
                                <w:t>2016</w:t>
                              </w:r>
                              <w:r>
                                <w:rPr>
                                  <w:rFonts w:ascii="Arial"/>
                                  <w:color w:val="595959"/>
                                  <w:sz w:val="18"/>
                                </w:rPr>
                                <w:tab/>
                                <w:t>2017</w:t>
                              </w:r>
                              <w:r>
                                <w:rPr>
                                  <w:rFonts w:ascii="Arial"/>
                                  <w:color w:val="595959"/>
                                  <w:sz w:val="18"/>
                                </w:rPr>
                                <w:tab/>
                              </w:r>
                              <w:r>
                                <w:rPr>
                                  <w:rFonts w:ascii="Arial"/>
                                  <w:color w:val="595959"/>
                                  <w:w w:val="90"/>
                                  <w:sz w:val="18"/>
                                </w:rPr>
                                <w:t>2018</w:t>
                              </w:r>
                            </w:p>
                          </w:txbxContent>
                        </wps:txbx>
                        <wps:bodyPr rot="0" vert="horz" wrap="square" lIns="0" tIns="0" rIns="0" bIns="0" anchor="t" anchorCtr="0" upright="1">
                          <a:noAutofit/>
                        </wps:bodyPr>
                      </wps:wsp>
                      <wps:wsp>
                        <wps:cNvPr id="655" name="Text Box 642"/>
                        <wps:cNvSpPr txBox="1">
                          <a:spLocks noChangeArrowheads="1"/>
                        </wps:cNvSpPr>
                        <wps:spPr bwMode="auto">
                          <a:xfrm>
                            <a:off x="7856" y="2073"/>
                            <a:ext cx="430" cy="575"/>
                          </a:xfrm>
                          <a:prstGeom prst="rect">
                            <a:avLst/>
                          </a:prstGeom>
                          <a:noFill/>
                          <a:ln>
                            <a:noFill/>
                          </a:ln>
                        </wps:spPr>
                        <wps:txbx>
                          <w:txbxContent>
                            <w:p w14:paraId="0AD67FC2" w14:textId="77777777" w:rsidR="00DC518B" w:rsidRDefault="00DC518B" w:rsidP="004E65A3">
                              <w:pPr>
                                <w:spacing w:line="173" w:lineRule="exact"/>
                                <w:rPr>
                                  <w:rFonts w:ascii="Arial"/>
                                  <w:sz w:val="18"/>
                                </w:rPr>
                              </w:pPr>
                              <w:r>
                                <w:rPr>
                                  <w:rFonts w:ascii="Arial"/>
                                  <w:color w:val="3F3F3F"/>
                                  <w:w w:val="90"/>
                                  <w:sz w:val="18"/>
                                </w:rPr>
                                <w:t>5.710</w:t>
                              </w:r>
                            </w:p>
                            <w:p w14:paraId="61EFF71D" w14:textId="77777777" w:rsidR="00DC518B" w:rsidRDefault="00DC518B" w:rsidP="004E65A3">
                              <w:pPr>
                                <w:spacing w:before="112"/>
                                <w:ind w:left="4"/>
                                <w:rPr>
                                  <w:rFonts w:ascii="Arial"/>
                                  <w:sz w:val="18"/>
                                </w:rPr>
                              </w:pPr>
                              <w:r>
                                <w:rPr>
                                  <w:rFonts w:ascii="Arial"/>
                                  <w:color w:val="595959"/>
                                  <w:sz w:val="18"/>
                                </w:rPr>
                                <w:t>2019</w:t>
                              </w:r>
                            </w:p>
                          </w:txbxContent>
                        </wps:txbx>
                        <wps:bodyPr rot="0" vert="horz" wrap="square" lIns="0" tIns="0" rIns="0" bIns="0" anchor="t" anchorCtr="0" upright="1">
                          <a:noAutofit/>
                        </wps:bodyPr>
                      </wps:wsp>
                      <wps:wsp>
                        <wps:cNvPr id="656" name="Text Box 641"/>
                        <wps:cNvSpPr txBox="1">
                          <a:spLocks noChangeArrowheads="1"/>
                        </wps:cNvSpPr>
                        <wps:spPr bwMode="auto">
                          <a:xfrm>
                            <a:off x="9359" y="2126"/>
                            <a:ext cx="386" cy="696"/>
                          </a:xfrm>
                          <a:prstGeom prst="rect">
                            <a:avLst/>
                          </a:prstGeom>
                          <a:noFill/>
                          <a:ln>
                            <a:noFill/>
                          </a:ln>
                        </wps:spPr>
                        <wps:txbx>
                          <w:txbxContent>
                            <w:p w14:paraId="4DE7F1DF" w14:textId="77777777" w:rsidR="00DC518B" w:rsidRDefault="00DC518B" w:rsidP="004E65A3">
                              <w:pPr>
                                <w:spacing w:line="160" w:lineRule="exact"/>
                                <w:rPr>
                                  <w:rFonts w:ascii="Arial"/>
                                  <w:sz w:val="18"/>
                                </w:rPr>
                              </w:pPr>
                              <w:r>
                                <w:rPr>
                                  <w:rFonts w:ascii="Arial"/>
                                  <w:color w:val="3F3F3F"/>
                                  <w:w w:val="90"/>
                                  <w:sz w:val="18"/>
                                </w:rPr>
                                <w:t>3394</w:t>
                              </w:r>
                            </w:p>
                            <w:p w14:paraId="5636C5C9" w14:textId="77777777" w:rsidR="00DC518B" w:rsidRDefault="00DC518B" w:rsidP="004E65A3">
                              <w:pPr>
                                <w:spacing w:line="19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657" name="Text Box 640"/>
                        <wps:cNvSpPr txBox="1">
                          <a:spLocks noChangeArrowheads="1"/>
                        </wps:cNvSpPr>
                        <wps:spPr bwMode="auto">
                          <a:xfrm>
                            <a:off x="5116" y="2866"/>
                            <a:ext cx="1240" cy="224"/>
                          </a:xfrm>
                          <a:prstGeom prst="rect">
                            <a:avLst/>
                          </a:prstGeom>
                          <a:noFill/>
                          <a:ln>
                            <a:noFill/>
                          </a:ln>
                        </wps:spPr>
                        <wps:txbx>
                          <w:txbxContent>
                            <w:p w14:paraId="0E4E9EB1"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658" name="Text Box 639"/>
                        <wps:cNvSpPr txBox="1">
                          <a:spLocks noChangeArrowheads="1"/>
                        </wps:cNvSpPr>
                        <wps:spPr bwMode="auto">
                          <a:xfrm>
                            <a:off x="6907" y="2866"/>
                            <a:ext cx="1115" cy="180"/>
                          </a:xfrm>
                          <a:prstGeom prst="rect">
                            <a:avLst/>
                          </a:prstGeom>
                          <a:noFill/>
                          <a:ln>
                            <a:noFill/>
                          </a:ln>
                        </wps:spPr>
                        <wps:txbx>
                          <w:txbxContent>
                            <w:p w14:paraId="792AAAA3"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BCCE7F" id="Grupo 7214" o:spid="_x0000_s1086" style="position:absolute;left:0;text-align:left;margin-left:96.75pt;margin-top:17.4pt;width:412.05pt;height:162pt;z-index:-251365377;mso-wrap-distance-left:0;mso-wrap-distance-right:0;mso-position-horizontal-relative:page;mso-position-vertical-relative:text" coordorigin="1936,162" coordsize="8520,3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">
                <v:line id="Line 659" o:spid="_x0000_s1087" style="position:absolute;visibility:visible;mso-wrap-style:square" from="2906,2318" to="10229,2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" strokecolor="#d8d8d8" strokeweight=".72pt"/>
                <v:shape id="AutoShape 658" o:spid="_x0000_s1088" style="position:absolute;left:3616;top:976;width:5904;height:332;visibility:visible;mso-wrap-style:square;v-text-anchor:top" coordsize="5904,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" path="m14,332l2,322r,-12l,298,9,286r12,l1485,113,2949,,4161,46r-1207,l1490,156,26,329r-12,3xm5892,149r-12,-2l2954,46r1207,l5880,101r14,3l5904,113r-3,12l5901,140r-9,9xe" fillcolor="#5b9ad4" stroked="f">
                  <v:path arrowok="t" o:connecttype="custom" o:connectlocs="14,1308;2,1298;2,1286;0,1274;9,1262;21,1262;1485,1089;2949,976;4161,1022;2954,1022;1490,1132;26,1305;14,1308;5892,1125;5880,1123;2954,1022;4161,1022;5880,1077;5894,1080;5904,1089;5901,1101;5901,1116;5892,1125" o:connectangles="0,0,0,0,0,0,0,0,0,0,0,0,0,0,0,0,0,0,0,0,0,0,0"/>
                </v:shape>
                <v:shape id="AutoShape 657" o:spid="_x0000_s1089" style="position:absolute;left:3616;top:1552;width:5904;height:586;visibility:visible;mso-wrap-style:square;v-text-anchor:top" coordsize="5904,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" path="m1488,293r-3,-2l1483,291,19,46,7,44,,34,2,20,2,8,14,,1490,247r-5,1l1908,248r-418,43l1488,293xm1908,248r-415,l1490,247,2949,96r3,-2l2954,94r3,2l3164,140r-217,l2949,140,1908,248xm2949,140r-2,l2954,140r-5,xm5889,586r-12,-2l4411,444,2949,140r5,l3164,140,4421,401,5882,540r12,l5904,552r-3,12l5901,576r-12,10xm1493,248r-8,l1490,247r3,1xe" fillcolor="#ed7c31" stroked="f">
                  <v:path arrowok="t" o:connecttype="custom" o:connectlocs="1488,1845;1485,1843;1483,1843;19,1598;7,1596;0,1586;2,1572;2,1560;14,1552;1490,1799;1485,1800;1908,1800;1490,1843;1488,1845;1908,1800;1493,1800;1490,1799;2949,1648;2952,1646;2954,1646;2957,1648;3164,1692;2947,1692;2949,1692;1908,1800;2949,1692;2947,1692;2954,1692;2949,1692;5889,2138;5877,2136;4411,1996;2949,1692;2954,1692;3164,1692;4421,1953;5882,2092;5894,2092;5904,2104;5901,2116;5901,2128;5889,2138;1493,1800;1485,1800;1490,1799;1493,1800" o:connectangles="0,0,0,0,0,0,0,0,0,0,0,0,0,0,0,0,0,0,0,0,0,0,0,0,0,0,0,0,0,0,0,0,0,0,0,0,0,0,0,0,0,0,0,0,0,0"/>
                </v:shape>
                <v:line id="Line 656" o:spid="_x0000_s1090" style="position:absolute;visibility:visible;mso-wrap-style:square" from="4670,2953" to="5100,2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" strokecolor="#5b9ad4" strokeweight="2.28pt"/>
                <v:line id="Line 655" o:spid="_x0000_s1091" style="position:absolute;visibility:visible;mso-wrap-style:square" from="6458,2953" to="6888,2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" strokecolor="#ed7c31" strokeweight="2.28pt"/>
                <v:shape id="AutoShape 654" o:spid="_x0000_s1092" style="position:absolute;left:1936;top:162;width:8520;height:3084;visibility:visible;mso-wrap-style:square;v-text-anchor:top" coordsize="8520,3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" path="m8517,3084l5,3084,,3081,,,14,,7,7r7,l14,3069r-7,l14,3077r8506,l8520,3081r-3,3xm14,7l7,7,14,r,7xm8505,7l14,7,14,,8505,r,7xm8505,3077l8505,r8,7l8520,7r,3062l8513,3069r-8,8xm8520,7r-7,l8505,r15,l8520,7xm14,3077r-7,-8l14,3069r,8xm8505,3077r-8491,l14,3069r8491,l8505,3077xm8520,3077r-15,l8513,3069r7,l8520,3077xe" fillcolor="#d8d8d8" stroked="f">
                  <v:path arrowok="t" o:connecttype="custom" o:connectlocs="8517,3247;5,3247;0,3244;0,163;14,163;7,170;14,170;14,3232;7,3232;14,3240;8520,3240;8520,3244;8517,3247;14,170;7,170;14,163;14,163;14,170;8505,170;14,170;14,163;8505,163;8505,170;8505,3240;8505,163;8513,170;8520,170;8520,3232;8513,3232;8505,3240;8520,170;8513,170;8505,163;8520,163;8520,170;14,3240;7,3232;14,3232;14,3240;8505,3240;14,3240;14,3232;8505,3232;8505,3240;8520,3240;8505,3240;8513,3232;8520,3232;8520,3240" o:connectangles="0,0,0,0,0,0,0,0,0,0,0,0,0,0,0,0,0,0,0,0,0,0,0,0,0,0,0,0,0,0,0,0,0,0,0,0,0,0,0,0,0,0,0,0,0,0,0,0,0"/>
                </v:shape>
                <v:shapetype id="_x0000_t202" coordsize="21600,21600" o:spt="202" path="m,l,21600r21600,l21600,xe">
                  <v:stroke joinstyle="miter"/>
                  <v:path gradientshapeok="t" o:connecttype="rect"/>
                </v:shapetype>
                <v:shape id="Text Box 652" o:spid="_x0000_s1093" type="#_x0000_t202" style="position:absolute;left:2117;top:721;width:5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" filled="f" stroked="f">
                  <v:textbox inset="0,0,0,0">
                    <w:txbxContent>
                      <w:p w14:paraId="70A7588E" w14:textId="77777777" w:rsidR="00DC518B" w:rsidRDefault="00DC518B" w:rsidP="004E65A3">
                        <w:pPr>
                          <w:spacing w:line="173" w:lineRule="exact"/>
                          <w:ind w:right="18"/>
                          <w:jc w:val="right"/>
                          <w:rPr>
                            <w:rFonts w:ascii="Arial"/>
                            <w:sz w:val="18"/>
                          </w:rPr>
                        </w:pPr>
                        <w:r>
                          <w:rPr>
                            <w:rFonts w:ascii="Arial"/>
                            <w:color w:val="595959"/>
                            <w:spacing w:val="-1"/>
                            <w:w w:val="90"/>
                            <w:sz w:val="18"/>
                          </w:rPr>
                          <w:t>25.000</w:t>
                        </w:r>
                      </w:p>
                      <w:p w14:paraId="5EFD3167" w14:textId="77777777" w:rsidR="00DC518B" w:rsidRDefault="00DC518B" w:rsidP="004E65A3">
                        <w:pPr>
                          <w:spacing w:before="95"/>
                          <w:ind w:right="18"/>
                          <w:jc w:val="right"/>
                          <w:rPr>
                            <w:rFonts w:ascii="Arial"/>
                            <w:sz w:val="18"/>
                          </w:rPr>
                        </w:pPr>
                        <w:r>
                          <w:rPr>
                            <w:rFonts w:ascii="Arial"/>
                            <w:color w:val="595959"/>
                            <w:spacing w:val="-1"/>
                            <w:w w:val="90"/>
                            <w:sz w:val="18"/>
                          </w:rPr>
                          <w:t>20.000</w:t>
                        </w:r>
                      </w:p>
                      <w:p w14:paraId="325D12F6" w14:textId="77777777" w:rsidR="00DC518B" w:rsidRDefault="00DC518B" w:rsidP="004E65A3">
                        <w:pPr>
                          <w:spacing w:before="98"/>
                          <w:ind w:right="18"/>
                          <w:jc w:val="right"/>
                          <w:rPr>
                            <w:rFonts w:ascii="Arial"/>
                            <w:sz w:val="18"/>
                          </w:rPr>
                        </w:pPr>
                        <w:r>
                          <w:rPr>
                            <w:rFonts w:ascii="Arial"/>
                            <w:color w:val="595959"/>
                            <w:spacing w:val="-1"/>
                            <w:w w:val="90"/>
                            <w:sz w:val="18"/>
                          </w:rPr>
                          <w:t>15.000</w:t>
                        </w:r>
                      </w:p>
                      <w:p w14:paraId="37AD3957" w14:textId="77777777" w:rsidR="00DC518B" w:rsidRDefault="00DC518B" w:rsidP="004E65A3">
                        <w:pPr>
                          <w:spacing w:before="95"/>
                          <w:ind w:right="18"/>
                          <w:jc w:val="right"/>
                          <w:rPr>
                            <w:rFonts w:ascii="Arial"/>
                            <w:sz w:val="18"/>
                          </w:rPr>
                        </w:pPr>
                        <w:r>
                          <w:rPr>
                            <w:rFonts w:ascii="Arial"/>
                            <w:color w:val="595959"/>
                            <w:spacing w:val="-1"/>
                            <w:w w:val="90"/>
                            <w:sz w:val="18"/>
                          </w:rPr>
                          <w:t>10.000</w:t>
                        </w:r>
                      </w:p>
                      <w:p w14:paraId="0B7D8D82" w14:textId="77777777" w:rsidR="00DC518B" w:rsidRDefault="00DC518B" w:rsidP="004E65A3">
                        <w:pPr>
                          <w:spacing w:before="96"/>
                          <w:ind w:right="18"/>
                          <w:jc w:val="right"/>
                          <w:rPr>
                            <w:rFonts w:ascii="Arial"/>
                            <w:sz w:val="18"/>
                          </w:rPr>
                        </w:pPr>
                        <w:r>
                          <w:rPr>
                            <w:rFonts w:ascii="Arial"/>
                            <w:color w:val="595959"/>
                            <w:spacing w:val="-1"/>
                            <w:w w:val="90"/>
                            <w:sz w:val="18"/>
                          </w:rPr>
                          <w:t>5.000</w:t>
                        </w:r>
                      </w:p>
                      <w:p w14:paraId="6AAA71F7" w14:textId="77777777" w:rsidR="00DC518B" w:rsidRDefault="00DC518B" w:rsidP="004E65A3">
                        <w:pPr>
                          <w:spacing w:before="95"/>
                          <w:ind w:right="99"/>
                          <w:jc w:val="right"/>
                          <w:rPr>
                            <w:rFonts w:ascii="Arial"/>
                            <w:sz w:val="18"/>
                          </w:rPr>
                        </w:pPr>
                        <w:r>
                          <w:rPr>
                            <w:rFonts w:ascii="Arial"/>
                            <w:color w:val="595959"/>
                            <w:w w:val="91"/>
                            <w:sz w:val="18"/>
                          </w:rPr>
                          <w:t>-</w:t>
                        </w:r>
                      </w:p>
                    </w:txbxContent>
                  </v:textbox>
                </v:shape>
                <v:shape id="Text Box 651" o:spid="_x0000_s1094" type="#_x0000_t202" style="position:absolute;left:4872;top:783;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" filled="f" stroked="f">
                  <v:textbox inset="0,0,0,0">
                    <w:txbxContent>
                      <w:p w14:paraId="27E30459" w14:textId="77777777" w:rsidR="00DC518B" w:rsidRDefault="00DC518B" w:rsidP="004E65A3">
                        <w:pPr>
                          <w:spacing w:line="173" w:lineRule="exact"/>
                          <w:rPr>
                            <w:rFonts w:ascii="Arial"/>
                            <w:sz w:val="18"/>
                          </w:rPr>
                        </w:pPr>
                        <w:r>
                          <w:rPr>
                            <w:rFonts w:ascii="Arial"/>
                            <w:color w:val="3F3F3F"/>
                            <w:w w:val="90"/>
                            <w:sz w:val="18"/>
                          </w:rPr>
                          <w:t>20.000</w:t>
                        </w:r>
                      </w:p>
                    </w:txbxContent>
                  </v:textbox>
                </v:shape>
                <v:shape id="Text Box 650" o:spid="_x0000_s1095" type="#_x0000_t202" style="position:absolute;left:6336;top:675;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" filled="f" stroked="f">
                  <v:textbox inset="0,0,0,0">
                    <w:txbxContent>
                      <w:p w14:paraId="4B2A8839" w14:textId="77777777" w:rsidR="00DC518B" w:rsidRDefault="00DC518B" w:rsidP="004E65A3">
                        <w:pPr>
                          <w:spacing w:line="173" w:lineRule="exact"/>
                          <w:rPr>
                            <w:rFonts w:ascii="Arial"/>
                            <w:sz w:val="18"/>
                          </w:rPr>
                        </w:pPr>
                        <w:r>
                          <w:rPr>
                            <w:rFonts w:ascii="Arial"/>
                            <w:color w:val="3F3F3F"/>
                            <w:w w:val="90"/>
                            <w:sz w:val="18"/>
                          </w:rPr>
                          <w:t>21.800</w:t>
                        </w:r>
                      </w:p>
                    </w:txbxContent>
                  </v:textbox>
                </v:shape>
                <v:shape id="Text Box 649" o:spid="_x0000_s1096" type="#_x0000_t202" style="position:absolute;left:7800;top:730;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" filled="f" stroked="f">
                  <v:textbox inset="0,0,0,0">
                    <w:txbxContent>
                      <w:p w14:paraId="39B8CDE5" w14:textId="77777777" w:rsidR="00DC518B" w:rsidRDefault="00DC518B" w:rsidP="004E65A3">
                        <w:pPr>
                          <w:spacing w:line="173" w:lineRule="exact"/>
                          <w:rPr>
                            <w:rFonts w:ascii="Arial"/>
                            <w:sz w:val="18"/>
                          </w:rPr>
                        </w:pPr>
                        <w:r>
                          <w:rPr>
                            <w:rFonts w:ascii="Arial"/>
                            <w:color w:val="3F3F3F"/>
                            <w:w w:val="90"/>
                            <w:sz w:val="18"/>
                          </w:rPr>
                          <w:t>20.898</w:t>
                        </w:r>
                      </w:p>
                    </w:txbxContent>
                  </v:textbox>
                </v:shape>
                <v:shape id="Text Box 648" o:spid="_x0000_s1097" type="#_x0000_t202" style="position:absolute;left:9266;top:776;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" filled="f" stroked="f">
                  <v:textbox inset="0,0,0,0">
                    <w:txbxContent>
                      <w:p w14:paraId="01BFA635" w14:textId="77777777" w:rsidR="00DC518B" w:rsidRDefault="00DC518B" w:rsidP="004E65A3">
                        <w:pPr>
                          <w:spacing w:line="173" w:lineRule="exact"/>
                          <w:rPr>
                            <w:rFonts w:ascii="Arial"/>
                            <w:sz w:val="18"/>
                          </w:rPr>
                        </w:pPr>
                        <w:r>
                          <w:rPr>
                            <w:rFonts w:ascii="Arial"/>
                            <w:color w:val="3F3F3F"/>
                            <w:w w:val="90"/>
                            <w:sz w:val="18"/>
                          </w:rPr>
                          <w:t>20.148</w:t>
                        </w:r>
                      </w:p>
                    </w:txbxContent>
                  </v:textbox>
                </v:shape>
                <v:shape id="Text Box 647" o:spid="_x0000_s1098" type="#_x0000_t202" style="position:absolute;left:3407;top:956;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" filled="f" stroked="f">
                  <v:textbox inset="0,0,0,0">
                    <w:txbxContent>
                      <w:p w14:paraId="3057F4D4" w14:textId="77777777" w:rsidR="00DC518B" w:rsidRDefault="00DC518B" w:rsidP="004E65A3">
                        <w:pPr>
                          <w:spacing w:line="173" w:lineRule="exact"/>
                          <w:rPr>
                            <w:rFonts w:ascii="Arial"/>
                            <w:sz w:val="18"/>
                          </w:rPr>
                        </w:pPr>
                        <w:r>
                          <w:rPr>
                            <w:rFonts w:ascii="Arial"/>
                            <w:color w:val="3F3F3F"/>
                            <w:w w:val="90"/>
                            <w:sz w:val="18"/>
                          </w:rPr>
                          <w:t>17.154</w:t>
                        </w:r>
                      </w:p>
                    </w:txbxContent>
                  </v:textbox>
                </v:shape>
                <v:shape id="Text Box 646" o:spid="_x0000_s1099" type="#_x0000_t202" style="position:absolute;left:3407;top:1750;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" filled="f" stroked="f">
                  <v:textbox inset="0,0,0,0">
                    <w:txbxContent>
                      <w:p w14:paraId="39583DFD" w14:textId="77777777" w:rsidR="00DC518B" w:rsidRDefault="00DC518B" w:rsidP="004E65A3">
                        <w:pPr>
                          <w:spacing w:line="173" w:lineRule="exact"/>
                          <w:rPr>
                            <w:rFonts w:ascii="Arial"/>
                            <w:sz w:val="18"/>
                          </w:rPr>
                        </w:pPr>
                        <w:r>
                          <w:rPr>
                            <w:rFonts w:ascii="Arial"/>
                            <w:color w:val="3F3F3F"/>
                            <w:w w:val="90"/>
                            <w:sz w:val="18"/>
                          </w:rPr>
                          <w:t>12.293</w:t>
                        </w:r>
                      </w:p>
                    </w:txbxContent>
                  </v:textbox>
                </v:shape>
                <v:shape id="Text Box 645" o:spid="_x0000_s1100" type="#_x0000_t202" style="position:absolute;left:6336;top:1844;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Yh7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" filled="f" stroked="f">
                  <v:textbox inset="0,0,0,0">
                    <w:txbxContent>
                      <w:p w14:paraId="094EDCA5" w14:textId="77777777" w:rsidR="00DC518B" w:rsidRDefault="00DC518B" w:rsidP="004E65A3">
                        <w:pPr>
                          <w:spacing w:line="173" w:lineRule="exact"/>
                          <w:rPr>
                            <w:rFonts w:ascii="Arial"/>
                            <w:sz w:val="18"/>
                          </w:rPr>
                        </w:pPr>
                        <w:r>
                          <w:rPr>
                            <w:rFonts w:ascii="Arial"/>
                            <w:color w:val="3F3F3F"/>
                            <w:w w:val="90"/>
                            <w:sz w:val="18"/>
                          </w:rPr>
                          <w:t>10.736</w:t>
                        </w:r>
                      </w:p>
                    </w:txbxContent>
                  </v:textbox>
                </v:shape>
                <v:shape id="Text Box 644" o:spid="_x0000_s1101" type="#_x0000_t202" style="position:absolute;left:4917;top:1995;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S3gxQAAANwAAAAPAAAAZHJzL2Rvd25yZXYueG1sRI9Ba8JA&#10;FITvBf/D8gre6qYVg4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BCFS3gxQAAANwAAAAP&#10;AAAAAAAAAAAAAAAAAAcCAABkcnMvZG93bnJldi54bWxQSwUGAAAAAAMAAwC3AAAA+QIAAAAA&#10;" filled="f" stroked="f">
                  <v:textbox inset="0,0,0,0">
                    <w:txbxContent>
                      <w:p w14:paraId="31734F3A" w14:textId="77777777" w:rsidR="00DC518B" w:rsidRDefault="00DC518B" w:rsidP="004E65A3">
                        <w:pPr>
                          <w:spacing w:line="173" w:lineRule="exact"/>
                          <w:rPr>
                            <w:rFonts w:ascii="Arial"/>
                            <w:sz w:val="18"/>
                          </w:rPr>
                        </w:pPr>
                        <w:r>
                          <w:rPr>
                            <w:rFonts w:ascii="Arial"/>
                            <w:color w:val="3F3F3F"/>
                            <w:w w:val="90"/>
                            <w:sz w:val="18"/>
                          </w:rPr>
                          <w:t>8.251</w:t>
                        </w:r>
                      </w:p>
                    </w:txbxContent>
                  </v:textbox>
                </v:shape>
                <v:shape id="Text Box 643" o:spid="_x0000_s1102" type="#_x0000_t202" style="position:absolute;left:3456;top:2468;width:3316;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WUxQAAANwAAAAPAAAAZHJzL2Rvd25yZXYueG1sRI9Ba8JA&#10;FITvBf/D8gre6qZFg4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DN/LWUxQAAANwAAAAP&#10;AAAAAAAAAAAAAAAAAAcCAABkcnMvZG93bnJldi54bWxQSwUGAAAAAAMAAwC3AAAA+QIAAAAA&#10;" filled="f" stroked="f">
                  <v:textbox inset="0,0,0,0">
                    <w:txbxContent>
                      <w:p w14:paraId="2FB34122" w14:textId="77777777" w:rsidR="00DC518B" w:rsidRDefault="00DC518B" w:rsidP="004E65A3">
                        <w:pPr>
                          <w:tabs>
                            <w:tab w:val="left" w:pos="1463"/>
                            <w:tab w:val="left" w:pos="2930"/>
                          </w:tabs>
                          <w:spacing w:line="173" w:lineRule="exact"/>
                          <w:rPr>
                            <w:rFonts w:ascii="Arial"/>
                            <w:sz w:val="18"/>
                          </w:rPr>
                        </w:pPr>
                        <w:r>
                          <w:rPr>
                            <w:rFonts w:ascii="Arial"/>
                            <w:color w:val="595959"/>
                            <w:sz w:val="18"/>
                          </w:rPr>
                          <w:t>2016</w:t>
                        </w:r>
                        <w:r>
                          <w:rPr>
                            <w:rFonts w:ascii="Arial"/>
                            <w:color w:val="595959"/>
                            <w:sz w:val="18"/>
                          </w:rPr>
                          <w:tab/>
                          <w:t>2017</w:t>
                        </w:r>
                        <w:r>
                          <w:rPr>
                            <w:rFonts w:ascii="Arial"/>
                            <w:color w:val="595959"/>
                            <w:sz w:val="18"/>
                          </w:rPr>
                          <w:tab/>
                        </w:r>
                        <w:r>
                          <w:rPr>
                            <w:rFonts w:ascii="Arial"/>
                            <w:color w:val="595959"/>
                            <w:w w:val="90"/>
                            <w:sz w:val="18"/>
                          </w:rPr>
                          <w:t>2018</w:t>
                        </w:r>
                      </w:p>
                    </w:txbxContent>
                  </v:textbox>
                </v:shape>
                <v:shape id="Text Box 642" o:spid="_x0000_s1103" type="#_x0000_t202" style="position:absolute;left:7856;top:2073;width:430;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" filled="f" stroked="f">
                  <v:textbox inset="0,0,0,0">
                    <w:txbxContent>
                      <w:p w14:paraId="0AD67FC2" w14:textId="77777777" w:rsidR="00DC518B" w:rsidRDefault="00DC518B" w:rsidP="004E65A3">
                        <w:pPr>
                          <w:spacing w:line="173" w:lineRule="exact"/>
                          <w:rPr>
                            <w:rFonts w:ascii="Arial"/>
                            <w:sz w:val="18"/>
                          </w:rPr>
                        </w:pPr>
                        <w:r>
                          <w:rPr>
                            <w:rFonts w:ascii="Arial"/>
                            <w:color w:val="3F3F3F"/>
                            <w:w w:val="90"/>
                            <w:sz w:val="18"/>
                          </w:rPr>
                          <w:t>5.710</w:t>
                        </w:r>
                      </w:p>
                      <w:p w14:paraId="61EFF71D" w14:textId="77777777" w:rsidR="00DC518B" w:rsidRDefault="00DC518B" w:rsidP="004E65A3">
                        <w:pPr>
                          <w:spacing w:before="112"/>
                          <w:ind w:left="4"/>
                          <w:rPr>
                            <w:rFonts w:ascii="Arial"/>
                            <w:sz w:val="18"/>
                          </w:rPr>
                        </w:pPr>
                        <w:r>
                          <w:rPr>
                            <w:rFonts w:ascii="Arial"/>
                            <w:color w:val="595959"/>
                            <w:sz w:val="18"/>
                          </w:rPr>
                          <w:t>2019</w:t>
                        </w:r>
                      </w:p>
                    </w:txbxContent>
                  </v:textbox>
                </v:shape>
                <v:shape id="Text Box 641" o:spid="_x0000_s1104" type="#_x0000_t202" style="position:absolute;left:9359;top:2126;width:386;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" filled="f" stroked="f">
                  <v:textbox inset="0,0,0,0">
                    <w:txbxContent>
                      <w:p w14:paraId="4DE7F1DF" w14:textId="77777777" w:rsidR="00DC518B" w:rsidRDefault="00DC518B" w:rsidP="004E65A3">
                        <w:pPr>
                          <w:spacing w:line="160" w:lineRule="exact"/>
                          <w:rPr>
                            <w:rFonts w:ascii="Arial"/>
                            <w:sz w:val="18"/>
                          </w:rPr>
                        </w:pPr>
                        <w:r>
                          <w:rPr>
                            <w:rFonts w:ascii="Arial"/>
                            <w:color w:val="3F3F3F"/>
                            <w:w w:val="90"/>
                            <w:sz w:val="18"/>
                          </w:rPr>
                          <w:t>3394</w:t>
                        </w:r>
                      </w:p>
                      <w:p w14:paraId="5636C5C9" w14:textId="77777777" w:rsidR="00DC518B" w:rsidRDefault="00DC518B" w:rsidP="004E65A3">
                        <w:pPr>
                          <w:spacing w:line="193" w:lineRule="exact"/>
                          <w:rPr>
                            <w:rFonts w:ascii="Arial"/>
                            <w:sz w:val="18"/>
                          </w:rPr>
                        </w:pPr>
                        <w:r>
                          <w:rPr>
                            <w:rFonts w:ascii="Arial"/>
                            <w:color w:val="595959"/>
                            <w:w w:val="90"/>
                            <w:sz w:val="18"/>
                          </w:rPr>
                          <w:t>2020</w:t>
                        </w:r>
                      </w:p>
                    </w:txbxContent>
                  </v:textbox>
                </v:shape>
                <v:shape id="Text Box 640" o:spid="_x0000_s1105" type="#_x0000_t202" style="position:absolute;left:5116;top:2866;width:1240;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" filled="f" stroked="f">
                  <v:textbox inset="0,0,0,0">
                    <w:txbxContent>
                      <w:p w14:paraId="0E4E9EB1"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639" o:spid="_x0000_s1106" type="#_x0000_t202" style="position:absolute;left:6907;top:2866;width:111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" filled="f" stroked="f">
                  <v:textbox inset="0,0,0,0">
                    <w:txbxContent>
                      <w:p w14:paraId="792AAAA3"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page"/>
              </v:group>
            </w:pict>
          </mc:Fallback>
        </mc:AlternateContent>
      </w:r>
      <w:r w:rsidRPr="009F3390">
        <w:rPr>
          <w:rFonts w:ascii="Quicksand Light" w:hAnsi="Quicksand Light"/>
          <w:noProof/>
        </w:rPr>
        <mc:AlternateContent>
          <mc:Choice Requires="wps">
            <w:drawing>
              <wp:anchor distT="0" distB="0" distL="114300" distR="114300" simplePos="0" relativeHeight="251953151" behindDoc="0" locked="0" layoutInCell="1" allowOverlap="1" wp14:anchorId="5094B714" wp14:editId="744047AA">
                <wp:simplePos x="0" y="0"/>
                <wp:positionH relativeFrom="column">
                  <wp:posOffset>2824192</wp:posOffset>
                </wp:positionH>
                <wp:positionV relativeFrom="paragraph">
                  <wp:posOffset>1545136</wp:posOffset>
                </wp:positionV>
                <wp:extent cx="360259" cy="346075"/>
                <wp:effectExtent l="0" t="0" r="1905" b="15875"/>
                <wp:wrapNone/>
                <wp:docPr id="7215" name="Cuadro de texto 7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60259" cy="346075"/>
                        </a:xfrm>
                        <a:prstGeom prst="rect">
                          <a:avLst/>
                        </a:prstGeom>
                        <a:noFill/>
                        <a:ln>
                          <a:noFill/>
                        </a:ln>
                      </wps:spPr>
                      <wps:txbx>
                        <w:txbxContent>
                          <w:p w14:paraId="74E13436" w14:textId="77777777" w:rsidR="00DC518B" w:rsidRDefault="00DC518B" w:rsidP="004E65A3">
                            <w:pPr>
                              <w:spacing w:before="112"/>
                              <w:ind w:left="4"/>
                              <w:rPr>
                                <w:rFonts w:ascii="Arial"/>
                                <w:sz w:val="18"/>
                              </w:rPr>
                            </w:pPr>
                            <w:r>
                              <w:rPr>
                                <w:rFonts w:ascii="Arial"/>
                                <w:color w:val="595959"/>
                                <w:sz w:val="18"/>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4B714" id="Cuadro de texto 7215" o:spid="_x0000_s1106" type="#_x0000_t202" style="position:absolute;left:0;text-align:left;margin-left:222.4pt;margin-top:121.65pt;width:28.35pt;height:27.25pt;flip:x;z-index:2519531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" filled="f" stroked="f">
                <v:textbox inset="0,0,0,0">
                  <w:txbxContent>
                    <w:p w14:paraId="74E13436" w14:textId="77777777" w:rsidR="00DC518B" w:rsidRDefault="00DC518B" w:rsidP="004E65A3">
                      <w:pPr>
                        <w:spacing w:before="112"/>
                        <w:ind w:left="4"/>
                        <w:rPr>
                          <w:rFonts w:ascii="Arial"/>
                          <w:sz w:val="18"/>
                        </w:rPr>
                      </w:pPr>
                      <w:r>
                        <w:rPr>
                          <w:rFonts w:ascii="Arial"/>
                          <w:color w:val="595959"/>
                          <w:sz w:val="18"/>
                        </w:rPr>
                        <w:t>2018</w:t>
                      </w:r>
                    </w:p>
                  </w:txbxContent>
                </v:textbox>
              </v:shape>
            </w:pict>
          </mc:Fallback>
        </mc:AlternateContent>
      </w:r>
      <w:r w:rsidRPr="009F3390">
        <w:rPr>
          <w:rFonts w:ascii="Quicksand Light" w:hAnsi="Quicksand Light" w:cs="Arial"/>
          <w:b/>
          <w:color w:val="1D1B11"/>
        </w:rPr>
        <w:t>Periodo 2016 – 2020</w:t>
      </w:r>
    </w:p>
    <w:p w14:paraId="76F12B67" w14:textId="77777777" w:rsidR="004E65A3" w:rsidRPr="009F3390" w:rsidRDefault="004E65A3" w:rsidP="004E65A3">
      <w:pPr>
        <w:pStyle w:val="Textoindependiente"/>
        <w:spacing w:before="158"/>
        <w:jc w:val="both"/>
        <w:rPr>
          <w:rFonts w:ascii="Quicksand Light" w:hAnsi="Quicksand Light"/>
          <w:w w:val="95"/>
        </w:rPr>
      </w:pPr>
      <w:r w:rsidRPr="009F3390">
        <w:rPr>
          <w:rFonts w:ascii="Quicksand Light" w:hAnsi="Quicksand Light"/>
          <w:w w:val="95"/>
          <w:sz w:val="16"/>
          <w:szCs w:val="16"/>
        </w:rPr>
        <w:t>Fuente: VMPDE, en base a datos de YPFB</w:t>
      </w:r>
      <w:r w:rsidRPr="009F3390">
        <w:rPr>
          <w:rFonts w:ascii="Quicksand Light" w:hAnsi="Quicksand Light"/>
          <w:w w:val="95"/>
        </w:rPr>
        <w:t xml:space="preserve"> </w:t>
      </w:r>
    </w:p>
    <w:p w14:paraId="1D1AFF6A" w14:textId="77777777" w:rsidR="004E65A3" w:rsidRPr="009F3390" w:rsidRDefault="004E65A3" w:rsidP="004E65A3">
      <w:pPr>
        <w:pStyle w:val="Textoindependiente"/>
        <w:spacing w:before="158"/>
        <w:jc w:val="both"/>
        <w:rPr>
          <w:rFonts w:ascii="Quicksand Light" w:hAnsi="Quicksand Light"/>
        </w:rPr>
      </w:pPr>
      <w:r w:rsidRPr="009F3390">
        <w:rPr>
          <w:rFonts w:ascii="Quicksand Light" w:eastAsiaTheme="minorHAnsi" w:hAnsi="Quicksand Light"/>
          <w:lang w:eastAsia="en-US" w:bidi="ar-SA"/>
        </w:rPr>
        <w:lastRenderedPageBreak/>
        <w:t>El avance acumulado al periodo es de 40.384 instalaciones dadas de alta (con flujo), siendo que no se pudo cumplir la programación acumulada de 100.000, representando un 40,38% de grado de avance acumulado en comparación a lo programado en el quinquenio</w:t>
      </w:r>
      <w:r w:rsidRPr="009F3390">
        <w:rPr>
          <w:rFonts w:ascii="Quicksand Light" w:hAnsi="Quicksand Light"/>
        </w:rPr>
        <w:t>.</w:t>
      </w:r>
    </w:p>
    <w:p w14:paraId="2FC535B0" w14:textId="77777777" w:rsidR="004E65A3" w:rsidRPr="009F3390" w:rsidRDefault="004E65A3" w:rsidP="004E65A3">
      <w:pPr>
        <w:spacing w:after="0" w:line="240" w:lineRule="auto"/>
        <w:rPr>
          <w:rFonts w:ascii="Quicksand Light" w:hAnsi="Quicksand Light" w:cs="Arial"/>
          <w:b/>
          <w:color w:val="1D1B11"/>
        </w:rPr>
      </w:pPr>
    </w:p>
    <w:p w14:paraId="3BA972E9" w14:textId="77777777" w:rsidR="004E65A3" w:rsidRPr="009F3390" w:rsidRDefault="004E65A3" w:rsidP="004E65A3">
      <w:pPr>
        <w:spacing w:line="240" w:lineRule="auto"/>
        <w:rPr>
          <w:rFonts w:ascii="Quicksand Light" w:hAnsi="Quicksand Light" w:cs="Arial"/>
          <w:b/>
        </w:rPr>
      </w:pPr>
      <w:r w:rsidRPr="009F3390">
        <w:rPr>
          <w:rFonts w:ascii="Quicksand Light" w:hAnsi="Quicksand Light" w:cs="Arial"/>
          <w:b/>
        </w:rPr>
        <w:t>Pilar 4 Soberanía científica y tecnológica con identidad</w:t>
      </w:r>
      <w:r w:rsidRPr="009F3390">
        <w:rPr>
          <w:rFonts w:ascii="Quicksand Light" w:hAnsi="Quicksand Light" w:cs="Arial"/>
          <w:b/>
          <w:spacing w:val="-15"/>
        </w:rPr>
        <w:t xml:space="preserve"> </w:t>
      </w:r>
      <w:r w:rsidRPr="009F3390">
        <w:rPr>
          <w:rFonts w:ascii="Quicksand Light" w:hAnsi="Quicksand Light" w:cs="Arial"/>
          <w:b/>
        </w:rPr>
        <w:t>propia</w:t>
      </w:r>
    </w:p>
    <w:p w14:paraId="6EAA238B" w14:textId="77777777" w:rsidR="004E65A3" w:rsidRPr="009F3390" w:rsidRDefault="004E65A3" w:rsidP="004E65A3">
      <w:pPr>
        <w:pStyle w:val="Textoindependiente"/>
        <w:spacing w:before="185"/>
        <w:jc w:val="both"/>
        <w:rPr>
          <w:rFonts w:ascii="Quicksand Light" w:hAnsi="Quicksand Light"/>
        </w:rPr>
      </w:pPr>
      <w:r w:rsidRPr="009F3390">
        <w:rPr>
          <w:rFonts w:ascii="Quicksand Light" w:eastAsiaTheme="minorHAnsi" w:hAnsi="Quicksand Light"/>
          <w:lang w:eastAsia="en-US" w:bidi="ar-SA"/>
        </w:rPr>
        <w:t>En la Meta 5 Formación y Especialización Profesional Científica, se realiza seguimiento al resultado transversal 133, del PDES, relacionado a Investigación y Desarrollo, que es un emprendimiento que ha iniciado la empresa a partir de la creación de la Dirección de Investigación, Formación y Desarrollo Tecnológico. El detalle del avance de dichos resultados se muestra a continuación</w:t>
      </w:r>
      <w:r w:rsidRPr="009F3390">
        <w:rPr>
          <w:rFonts w:ascii="Quicksand Light" w:hAnsi="Quicksand Light"/>
        </w:rPr>
        <w:t>:</w:t>
      </w:r>
    </w:p>
    <w:p w14:paraId="10226F9B" w14:textId="77777777" w:rsidR="004E65A3" w:rsidRPr="009F3390" w:rsidRDefault="004E65A3" w:rsidP="004E65A3">
      <w:pPr>
        <w:pStyle w:val="Textoindependiente"/>
        <w:spacing w:before="185"/>
        <w:jc w:val="both"/>
        <w:rPr>
          <w:rFonts w:ascii="Quicksand Light" w:hAnsi="Quicksand Light"/>
        </w:rPr>
      </w:pPr>
      <w:r w:rsidRPr="009F3390">
        <w:rPr>
          <w:rFonts w:ascii="Quicksand Light" w:hAnsi="Quicksand Light"/>
          <w:b/>
        </w:rPr>
        <w:t>Resultado 133: Todas las entidades y empresas vinculadas al sector productivo, agua, medio ambiente, telecomunicaciones, salud y otros asignarán un porcentaje de sus recursos dirigido a la investigación científica y desarrollo de tecnología</w:t>
      </w:r>
    </w:p>
    <w:p w14:paraId="14203433" w14:textId="77777777" w:rsidR="004E65A3" w:rsidRPr="009F3390" w:rsidRDefault="004E65A3" w:rsidP="004E65A3">
      <w:pPr>
        <w:spacing w:after="0" w:line="240" w:lineRule="auto"/>
        <w:rPr>
          <w:rFonts w:ascii="Quicksand Light" w:hAnsi="Quicksand Light" w:cs="Arial"/>
          <w:b/>
          <w:color w:val="1D1B11"/>
        </w:rPr>
      </w:pPr>
    </w:p>
    <w:p w14:paraId="327F466B"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Gráfico N° 9</w:t>
      </w:r>
    </w:p>
    <w:p w14:paraId="57BD520F" w14:textId="77777777" w:rsidR="004E65A3" w:rsidRPr="009F3390" w:rsidRDefault="004E65A3" w:rsidP="004E65A3">
      <w:pPr>
        <w:spacing w:after="0" w:line="203" w:lineRule="exact"/>
        <w:ind w:left="3" w:right="21"/>
        <w:jc w:val="center"/>
        <w:rPr>
          <w:rFonts w:ascii="Quicksand Light" w:hAnsi="Quicksand Light" w:cs="Arial"/>
          <w:b/>
        </w:rPr>
      </w:pPr>
      <w:r w:rsidRPr="009F3390">
        <w:rPr>
          <w:rFonts w:ascii="Quicksand Light" w:hAnsi="Quicksand Light" w:cs="Arial"/>
          <w:b/>
        </w:rPr>
        <w:t>% avance Físico en la aplicación del plan de Investigación, Formación</w:t>
      </w:r>
    </w:p>
    <w:p w14:paraId="1501E577" w14:textId="77777777" w:rsidR="004E65A3" w:rsidRPr="009F3390" w:rsidRDefault="004E65A3" w:rsidP="004E65A3">
      <w:pPr>
        <w:spacing w:line="199" w:lineRule="exact"/>
        <w:jc w:val="center"/>
        <w:rPr>
          <w:rFonts w:ascii="Quicksand Light" w:hAnsi="Quicksand Light" w:cs="Arial"/>
          <w:b/>
        </w:rPr>
      </w:pPr>
      <w:r w:rsidRPr="009F3390">
        <w:rPr>
          <w:rFonts w:ascii="Quicksand Light" w:hAnsi="Quicksand Light"/>
          <w:noProof/>
        </w:rPr>
        <mc:AlternateContent>
          <mc:Choice Requires="wpg">
            <w:drawing>
              <wp:anchor distT="0" distB="0" distL="0" distR="0" simplePos="0" relativeHeight="251957247" behindDoc="1" locked="0" layoutInCell="1" allowOverlap="1" wp14:anchorId="610A36F2" wp14:editId="5FEADB39">
                <wp:simplePos x="0" y="0"/>
                <wp:positionH relativeFrom="margin">
                  <wp:align>right</wp:align>
                </wp:positionH>
                <wp:positionV relativeFrom="paragraph">
                  <wp:posOffset>236220</wp:posOffset>
                </wp:positionV>
                <wp:extent cx="5381625" cy="2200275"/>
                <wp:effectExtent l="0" t="0" r="9525" b="9525"/>
                <wp:wrapTopAndBottom/>
                <wp:docPr id="7211" name="Grupo 7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1625" cy="2200275"/>
                          <a:chOff x="1581" y="163"/>
                          <a:chExt cx="8518" cy="3087"/>
                        </a:xfrm>
                      </wpg:grpSpPr>
                      <wps:wsp>
                        <wps:cNvPr id="609" name="Line 637"/>
                        <wps:cNvCnPr>
                          <a:cxnSpLocks noChangeShapeType="1"/>
                        </wps:cNvCnPr>
                        <wps:spPr bwMode="auto">
                          <a:xfrm>
                            <a:off x="2196" y="2321"/>
                            <a:ext cx="7675" cy="0"/>
                          </a:xfrm>
                          <a:prstGeom prst="line">
                            <a:avLst/>
                          </a:prstGeom>
                          <a:noFill/>
                          <a:ln w="9144">
                            <a:solidFill>
                              <a:srgbClr val="D8D8D8"/>
                            </a:solidFill>
                            <a:prstDash val="solid"/>
                            <a:round/>
                            <a:headEnd/>
                            <a:tailEnd/>
                          </a:ln>
                        </wps:spPr>
                        <wps:bodyPr/>
                      </wps:wsp>
                      <wps:wsp>
                        <wps:cNvPr id="610" name="AutoShape 636"/>
                        <wps:cNvSpPr>
                          <a:spLocks/>
                        </wps:cNvSpPr>
                        <wps:spPr bwMode="auto">
                          <a:xfrm>
                            <a:off x="2940" y="1240"/>
                            <a:ext cx="6190" cy="598"/>
                          </a:xfrm>
                          <a:custGeom>
                            <a:avLst/>
                            <a:gdLst>
                              <a:gd name="T0" fmla="+- 0 2952 2940"/>
                              <a:gd name="T1" fmla="*/ T0 w 6190"/>
                              <a:gd name="T2" fmla="+- 0 1373 1241"/>
                              <a:gd name="T3" fmla="*/ 1373 h 598"/>
                              <a:gd name="T4" fmla="+- 0 2942 2940"/>
                              <a:gd name="T5" fmla="*/ T4 w 6190"/>
                              <a:gd name="T6" fmla="+- 0 1363 1241"/>
                              <a:gd name="T7" fmla="*/ 1363 h 598"/>
                              <a:gd name="T8" fmla="+- 0 2940 2940"/>
                              <a:gd name="T9" fmla="*/ T8 w 6190"/>
                              <a:gd name="T10" fmla="+- 0 1349 1241"/>
                              <a:gd name="T11" fmla="*/ 1349 h 598"/>
                              <a:gd name="T12" fmla="+- 0 2940 2940"/>
                              <a:gd name="T13" fmla="*/ T12 w 6190"/>
                              <a:gd name="T14" fmla="+- 0 1337 1241"/>
                              <a:gd name="T15" fmla="*/ 1337 h 598"/>
                              <a:gd name="T16" fmla="+- 0 2950 2940"/>
                              <a:gd name="T17" fmla="*/ T16 w 6190"/>
                              <a:gd name="T18" fmla="+- 0 1327 1241"/>
                              <a:gd name="T19" fmla="*/ 1327 h 598"/>
                              <a:gd name="T20" fmla="+- 0 2962 2940"/>
                              <a:gd name="T21" fmla="*/ T20 w 6190"/>
                              <a:gd name="T22" fmla="+- 0 1325 1241"/>
                              <a:gd name="T23" fmla="*/ 1325 h 598"/>
                              <a:gd name="T24" fmla="+- 0 4498 2940"/>
                              <a:gd name="T25" fmla="*/ T24 w 6190"/>
                              <a:gd name="T26" fmla="+- 0 1241 1241"/>
                              <a:gd name="T27" fmla="*/ 1241 h 598"/>
                              <a:gd name="T28" fmla="+- 0 4500 2940"/>
                              <a:gd name="T29" fmla="*/ T28 w 6190"/>
                              <a:gd name="T30" fmla="+- 0 1241 1241"/>
                              <a:gd name="T31" fmla="*/ 1241 h 598"/>
                              <a:gd name="T32" fmla="+- 0 4502 2940"/>
                              <a:gd name="T33" fmla="*/ T32 w 6190"/>
                              <a:gd name="T34" fmla="+- 0 1243 1241"/>
                              <a:gd name="T35" fmla="*/ 1243 h 598"/>
                              <a:gd name="T36" fmla="+- 0 4505 2940"/>
                              <a:gd name="T37" fmla="*/ T36 w 6190"/>
                              <a:gd name="T38" fmla="+- 0 1243 1241"/>
                              <a:gd name="T39" fmla="*/ 1243 h 598"/>
                              <a:gd name="T40" fmla="+- 0 4701 2940"/>
                              <a:gd name="T41" fmla="*/ T40 w 6190"/>
                              <a:gd name="T42" fmla="+- 0 1286 1241"/>
                              <a:gd name="T43" fmla="*/ 1286 h 598"/>
                              <a:gd name="T44" fmla="+- 0 4495 2940"/>
                              <a:gd name="T45" fmla="*/ T44 w 6190"/>
                              <a:gd name="T46" fmla="+- 0 1286 1241"/>
                              <a:gd name="T47" fmla="*/ 1286 h 598"/>
                              <a:gd name="T48" fmla="+- 0 4496 2940"/>
                              <a:gd name="T49" fmla="*/ T48 w 6190"/>
                              <a:gd name="T50" fmla="+- 0 1287 1241"/>
                              <a:gd name="T51" fmla="*/ 1287 h 598"/>
                              <a:gd name="T52" fmla="+- 0 2964 2940"/>
                              <a:gd name="T53" fmla="*/ T52 w 6190"/>
                              <a:gd name="T54" fmla="+- 0 1370 1241"/>
                              <a:gd name="T55" fmla="*/ 1370 h 598"/>
                              <a:gd name="T56" fmla="+- 0 2952 2940"/>
                              <a:gd name="T57" fmla="*/ T56 w 6190"/>
                              <a:gd name="T58" fmla="+- 0 1373 1241"/>
                              <a:gd name="T59" fmla="*/ 1373 h 598"/>
                              <a:gd name="T60" fmla="+- 0 4496 2940"/>
                              <a:gd name="T61" fmla="*/ T60 w 6190"/>
                              <a:gd name="T62" fmla="+- 0 1287 1241"/>
                              <a:gd name="T63" fmla="*/ 1287 h 598"/>
                              <a:gd name="T64" fmla="+- 0 4495 2940"/>
                              <a:gd name="T65" fmla="*/ T64 w 6190"/>
                              <a:gd name="T66" fmla="+- 0 1286 1241"/>
                              <a:gd name="T67" fmla="*/ 1286 h 598"/>
                              <a:gd name="T68" fmla="+- 0 4500 2940"/>
                              <a:gd name="T69" fmla="*/ T68 w 6190"/>
                              <a:gd name="T70" fmla="+- 0 1286 1241"/>
                              <a:gd name="T71" fmla="*/ 1286 h 598"/>
                              <a:gd name="T72" fmla="+- 0 4496 2940"/>
                              <a:gd name="T73" fmla="*/ T72 w 6190"/>
                              <a:gd name="T74" fmla="+- 0 1287 1241"/>
                              <a:gd name="T75" fmla="*/ 1287 h 598"/>
                              <a:gd name="T76" fmla="+- 0 9118 2940"/>
                              <a:gd name="T77" fmla="*/ T76 w 6190"/>
                              <a:gd name="T78" fmla="+- 0 1838 1241"/>
                              <a:gd name="T79" fmla="*/ 1838 h 598"/>
                              <a:gd name="T80" fmla="+- 0 9106 2940"/>
                              <a:gd name="T81" fmla="*/ T80 w 6190"/>
                              <a:gd name="T82" fmla="+- 0 1836 1241"/>
                              <a:gd name="T83" fmla="*/ 1836 h 598"/>
                              <a:gd name="T84" fmla="+- 0 7567 2940"/>
                              <a:gd name="T85" fmla="*/ T84 w 6190"/>
                              <a:gd name="T86" fmla="+- 0 1793 1241"/>
                              <a:gd name="T87" fmla="*/ 1793 h 598"/>
                              <a:gd name="T88" fmla="+- 0 6031 2940"/>
                              <a:gd name="T89" fmla="*/ T88 w 6190"/>
                              <a:gd name="T90" fmla="+- 0 1625 1241"/>
                              <a:gd name="T91" fmla="*/ 1625 h 598"/>
                              <a:gd name="T92" fmla="+- 0 4496 2940"/>
                              <a:gd name="T93" fmla="*/ T92 w 6190"/>
                              <a:gd name="T94" fmla="+- 0 1287 1241"/>
                              <a:gd name="T95" fmla="*/ 1287 h 598"/>
                              <a:gd name="T96" fmla="+- 0 4500 2940"/>
                              <a:gd name="T97" fmla="*/ T96 w 6190"/>
                              <a:gd name="T98" fmla="+- 0 1286 1241"/>
                              <a:gd name="T99" fmla="*/ 1286 h 598"/>
                              <a:gd name="T100" fmla="+- 0 4701 2940"/>
                              <a:gd name="T101" fmla="*/ T100 w 6190"/>
                              <a:gd name="T102" fmla="+- 0 1286 1241"/>
                              <a:gd name="T103" fmla="*/ 1286 h 598"/>
                              <a:gd name="T104" fmla="+- 0 6041 2940"/>
                              <a:gd name="T105" fmla="*/ T104 w 6190"/>
                              <a:gd name="T106" fmla="+- 0 1582 1241"/>
                              <a:gd name="T107" fmla="*/ 1582 h 598"/>
                              <a:gd name="T108" fmla="+- 0 7572 2940"/>
                              <a:gd name="T109" fmla="*/ T108 w 6190"/>
                              <a:gd name="T110" fmla="+- 0 1750 1241"/>
                              <a:gd name="T111" fmla="*/ 1750 h 598"/>
                              <a:gd name="T112" fmla="+- 0 9106 2940"/>
                              <a:gd name="T113" fmla="*/ T112 w 6190"/>
                              <a:gd name="T114" fmla="+- 0 1790 1241"/>
                              <a:gd name="T115" fmla="*/ 1790 h 598"/>
                              <a:gd name="T116" fmla="+- 0 9118 2940"/>
                              <a:gd name="T117" fmla="*/ T116 w 6190"/>
                              <a:gd name="T118" fmla="+- 0 1793 1241"/>
                              <a:gd name="T119" fmla="*/ 1793 h 598"/>
                              <a:gd name="T120" fmla="+- 0 9130 2940"/>
                              <a:gd name="T121" fmla="*/ T120 w 6190"/>
                              <a:gd name="T122" fmla="+- 0 1802 1241"/>
                              <a:gd name="T123" fmla="*/ 1802 h 598"/>
                              <a:gd name="T124" fmla="+- 0 9127 2940"/>
                              <a:gd name="T125" fmla="*/ T124 w 6190"/>
                              <a:gd name="T126" fmla="+- 0 1814 1241"/>
                              <a:gd name="T127" fmla="*/ 1814 h 598"/>
                              <a:gd name="T128" fmla="+- 0 9127 2940"/>
                              <a:gd name="T129" fmla="*/ T128 w 6190"/>
                              <a:gd name="T130" fmla="+- 0 1826 1241"/>
                              <a:gd name="T131" fmla="*/ 1826 h 598"/>
                              <a:gd name="T132" fmla="+- 0 9118 2940"/>
                              <a:gd name="T133" fmla="*/ T132 w 6190"/>
                              <a:gd name="T134" fmla="+- 0 1838 1241"/>
                              <a:gd name="T135" fmla="*/ 1838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6190" h="598">
                                <a:moveTo>
                                  <a:pt x="12" y="132"/>
                                </a:moveTo>
                                <a:lnTo>
                                  <a:pt x="2" y="122"/>
                                </a:lnTo>
                                <a:lnTo>
                                  <a:pt x="0" y="108"/>
                                </a:lnTo>
                                <a:lnTo>
                                  <a:pt x="0" y="96"/>
                                </a:lnTo>
                                <a:lnTo>
                                  <a:pt x="10" y="86"/>
                                </a:lnTo>
                                <a:lnTo>
                                  <a:pt x="22" y="84"/>
                                </a:lnTo>
                                <a:lnTo>
                                  <a:pt x="1558" y="0"/>
                                </a:lnTo>
                                <a:lnTo>
                                  <a:pt x="1560" y="0"/>
                                </a:lnTo>
                                <a:lnTo>
                                  <a:pt x="1562" y="2"/>
                                </a:lnTo>
                                <a:lnTo>
                                  <a:pt x="1565" y="2"/>
                                </a:lnTo>
                                <a:lnTo>
                                  <a:pt x="1761" y="45"/>
                                </a:lnTo>
                                <a:lnTo>
                                  <a:pt x="1555" y="45"/>
                                </a:lnTo>
                                <a:lnTo>
                                  <a:pt x="1556" y="46"/>
                                </a:lnTo>
                                <a:lnTo>
                                  <a:pt x="24" y="129"/>
                                </a:lnTo>
                                <a:lnTo>
                                  <a:pt x="12" y="132"/>
                                </a:lnTo>
                                <a:close/>
                                <a:moveTo>
                                  <a:pt x="1556" y="46"/>
                                </a:moveTo>
                                <a:lnTo>
                                  <a:pt x="1555" y="45"/>
                                </a:lnTo>
                                <a:lnTo>
                                  <a:pt x="1560" y="45"/>
                                </a:lnTo>
                                <a:lnTo>
                                  <a:pt x="1556" y="46"/>
                                </a:lnTo>
                                <a:close/>
                                <a:moveTo>
                                  <a:pt x="6178" y="597"/>
                                </a:moveTo>
                                <a:lnTo>
                                  <a:pt x="6166" y="595"/>
                                </a:lnTo>
                                <a:lnTo>
                                  <a:pt x="4627" y="552"/>
                                </a:lnTo>
                                <a:lnTo>
                                  <a:pt x="3091" y="384"/>
                                </a:lnTo>
                                <a:lnTo>
                                  <a:pt x="1556" y="46"/>
                                </a:lnTo>
                                <a:lnTo>
                                  <a:pt x="1560" y="45"/>
                                </a:lnTo>
                                <a:lnTo>
                                  <a:pt x="1761" y="45"/>
                                </a:lnTo>
                                <a:lnTo>
                                  <a:pt x="3101" y="341"/>
                                </a:lnTo>
                                <a:lnTo>
                                  <a:pt x="4632" y="509"/>
                                </a:lnTo>
                                <a:lnTo>
                                  <a:pt x="6166" y="549"/>
                                </a:lnTo>
                                <a:lnTo>
                                  <a:pt x="6178" y="552"/>
                                </a:lnTo>
                                <a:lnTo>
                                  <a:pt x="6190" y="561"/>
                                </a:lnTo>
                                <a:lnTo>
                                  <a:pt x="6187" y="573"/>
                                </a:lnTo>
                                <a:lnTo>
                                  <a:pt x="6187" y="585"/>
                                </a:lnTo>
                                <a:lnTo>
                                  <a:pt x="6178" y="597"/>
                                </a:lnTo>
                                <a:close/>
                              </a:path>
                            </a:pathLst>
                          </a:custGeom>
                          <a:solidFill>
                            <a:srgbClr val="5B9AD4"/>
                          </a:solidFill>
                          <a:ln>
                            <a:noFill/>
                          </a:ln>
                        </wps:spPr>
                        <wps:bodyPr rot="0" vert="horz" wrap="square" lIns="91440" tIns="45720" rIns="91440" bIns="45720" anchor="t" anchorCtr="0" upright="1">
                          <a:noAutofit/>
                        </wps:bodyPr>
                      </wps:wsp>
                      <wps:wsp>
                        <wps:cNvPr id="611" name="AutoShape 635"/>
                        <wps:cNvSpPr>
                          <a:spLocks/>
                        </wps:cNvSpPr>
                        <wps:spPr bwMode="auto">
                          <a:xfrm>
                            <a:off x="2940" y="1790"/>
                            <a:ext cx="6188" cy="545"/>
                          </a:xfrm>
                          <a:custGeom>
                            <a:avLst/>
                            <a:gdLst>
                              <a:gd name="T0" fmla="+- 0 4505 2940"/>
                              <a:gd name="T1" fmla="*/ T0 w 6188"/>
                              <a:gd name="T2" fmla="+- 0 1836 1790"/>
                              <a:gd name="T3" fmla="*/ 1836 h 545"/>
                              <a:gd name="T4" fmla="+- 0 2950 2940"/>
                              <a:gd name="T5" fmla="*/ T4 w 6188"/>
                              <a:gd name="T6" fmla="+- 0 1836 1790"/>
                              <a:gd name="T7" fmla="*/ 1836 h 545"/>
                              <a:gd name="T8" fmla="+- 0 2940 2940"/>
                              <a:gd name="T9" fmla="*/ T8 w 6188"/>
                              <a:gd name="T10" fmla="+- 0 1826 1790"/>
                              <a:gd name="T11" fmla="*/ 1826 h 545"/>
                              <a:gd name="T12" fmla="+- 0 2940 2940"/>
                              <a:gd name="T13" fmla="*/ T12 w 6188"/>
                              <a:gd name="T14" fmla="+- 0 1814 1790"/>
                              <a:gd name="T15" fmla="*/ 1814 h 545"/>
                              <a:gd name="T16" fmla="+- 0 2942 2940"/>
                              <a:gd name="T17" fmla="*/ T16 w 6188"/>
                              <a:gd name="T18" fmla="+- 0 1800 1790"/>
                              <a:gd name="T19" fmla="*/ 1800 h 545"/>
                              <a:gd name="T20" fmla="+- 0 2952 2940"/>
                              <a:gd name="T21" fmla="*/ T20 w 6188"/>
                              <a:gd name="T22" fmla="+- 0 1790 1790"/>
                              <a:gd name="T23" fmla="*/ 1790 h 545"/>
                              <a:gd name="T24" fmla="+- 0 2964 2940"/>
                              <a:gd name="T25" fmla="*/ T24 w 6188"/>
                              <a:gd name="T26" fmla="+- 0 1790 1790"/>
                              <a:gd name="T27" fmla="*/ 1790 h 545"/>
                              <a:gd name="T28" fmla="+- 0 4500 2940"/>
                              <a:gd name="T29" fmla="*/ T28 w 6188"/>
                              <a:gd name="T30" fmla="+- 0 1834 1790"/>
                              <a:gd name="T31" fmla="*/ 1834 h 545"/>
                              <a:gd name="T32" fmla="+- 0 4502 2940"/>
                              <a:gd name="T33" fmla="*/ T32 w 6188"/>
                              <a:gd name="T34" fmla="+- 0 1834 1790"/>
                              <a:gd name="T35" fmla="*/ 1834 h 545"/>
                              <a:gd name="T36" fmla="+- 0 4505 2940"/>
                              <a:gd name="T37" fmla="*/ T36 w 6188"/>
                              <a:gd name="T38" fmla="+- 0 1836 1790"/>
                              <a:gd name="T39" fmla="*/ 1836 h 545"/>
                              <a:gd name="T40" fmla="+- 0 9125 2940"/>
                              <a:gd name="T41" fmla="*/ T40 w 6188"/>
                              <a:gd name="T42" fmla="+- 0 2335 1790"/>
                              <a:gd name="T43" fmla="*/ 2335 h 545"/>
                              <a:gd name="T44" fmla="+- 0 6005 2940"/>
                              <a:gd name="T45" fmla="*/ T44 w 6188"/>
                              <a:gd name="T46" fmla="+- 0 2335 1790"/>
                              <a:gd name="T47" fmla="*/ 2335 h 545"/>
                              <a:gd name="T48" fmla="+- 0 4493 2940"/>
                              <a:gd name="T49" fmla="*/ T48 w 6188"/>
                              <a:gd name="T50" fmla="+- 0 1879 1790"/>
                              <a:gd name="T51" fmla="*/ 1879 h 545"/>
                              <a:gd name="T52" fmla="+- 0 4500 2940"/>
                              <a:gd name="T53" fmla="*/ T52 w 6188"/>
                              <a:gd name="T54" fmla="+- 0 1879 1790"/>
                              <a:gd name="T55" fmla="*/ 1879 h 545"/>
                              <a:gd name="T56" fmla="+- 0 2964 2940"/>
                              <a:gd name="T57" fmla="*/ T56 w 6188"/>
                              <a:gd name="T58" fmla="+- 0 1836 1790"/>
                              <a:gd name="T59" fmla="*/ 1836 h 545"/>
                              <a:gd name="T60" fmla="+- 0 4507 2940"/>
                              <a:gd name="T61" fmla="*/ T60 w 6188"/>
                              <a:gd name="T62" fmla="+- 0 1836 1790"/>
                              <a:gd name="T63" fmla="*/ 1836 h 545"/>
                              <a:gd name="T64" fmla="+- 0 6043 2940"/>
                              <a:gd name="T65" fmla="*/ T64 w 6188"/>
                              <a:gd name="T66" fmla="+- 0 2299 1790"/>
                              <a:gd name="T67" fmla="*/ 2299 h 545"/>
                              <a:gd name="T68" fmla="+- 0 9120 2940"/>
                              <a:gd name="T69" fmla="*/ T68 w 6188"/>
                              <a:gd name="T70" fmla="+- 0 2299 1790"/>
                              <a:gd name="T71" fmla="*/ 2299 h 545"/>
                              <a:gd name="T72" fmla="+- 0 9127 2940"/>
                              <a:gd name="T73" fmla="*/ T72 w 6188"/>
                              <a:gd name="T74" fmla="+- 0 2309 1790"/>
                              <a:gd name="T75" fmla="*/ 2309 h 545"/>
                              <a:gd name="T76" fmla="+- 0 9127 2940"/>
                              <a:gd name="T77" fmla="*/ T76 w 6188"/>
                              <a:gd name="T78" fmla="+- 0 2333 1790"/>
                              <a:gd name="T79" fmla="*/ 2333 h 545"/>
                              <a:gd name="T80" fmla="+- 0 9125 2940"/>
                              <a:gd name="T81" fmla="*/ T80 w 6188"/>
                              <a:gd name="T82" fmla="+- 0 2335 1790"/>
                              <a:gd name="T83" fmla="*/ 2335 h 545"/>
                              <a:gd name="T84" fmla="+- 0 9120 2940"/>
                              <a:gd name="T85" fmla="*/ T84 w 6188"/>
                              <a:gd name="T86" fmla="+- 0 2299 1790"/>
                              <a:gd name="T87" fmla="*/ 2299 h 545"/>
                              <a:gd name="T88" fmla="+- 0 6043 2940"/>
                              <a:gd name="T89" fmla="*/ T88 w 6188"/>
                              <a:gd name="T90" fmla="+- 0 2299 1790"/>
                              <a:gd name="T91" fmla="*/ 2299 h 545"/>
                              <a:gd name="T92" fmla="+- 0 6036 2940"/>
                              <a:gd name="T93" fmla="*/ T92 w 6188"/>
                              <a:gd name="T94" fmla="+- 0 2297 1790"/>
                              <a:gd name="T95" fmla="*/ 2297 h 545"/>
                              <a:gd name="T96" fmla="+- 0 9118 2940"/>
                              <a:gd name="T97" fmla="*/ T96 w 6188"/>
                              <a:gd name="T98" fmla="+- 0 2297 1790"/>
                              <a:gd name="T99" fmla="*/ 2297 h 545"/>
                              <a:gd name="T100" fmla="+- 0 9120 2940"/>
                              <a:gd name="T101" fmla="*/ T100 w 6188"/>
                              <a:gd name="T102" fmla="+- 0 2299 1790"/>
                              <a:gd name="T103" fmla="*/ 2299 h 5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188" h="545">
                                <a:moveTo>
                                  <a:pt x="1565" y="46"/>
                                </a:moveTo>
                                <a:lnTo>
                                  <a:pt x="10" y="46"/>
                                </a:lnTo>
                                <a:lnTo>
                                  <a:pt x="0" y="36"/>
                                </a:lnTo>
                                <a:lnTo>
                                  <a:pt x="0" y="24"/>
                                </a:lnTo>
                                <a:lnTo>
                                  <a:pt x="2" y="10"/>
                                </a:lnTo>
                                <a:lnTo>
                                  <a:pt x="12" y="0"/>
                                </a:lnTo>
                                <a:lnTo>
                                  <a:pt x="24" y="0"/>
                                </a:lnTo>
                                <a:lnTo>
                                  <a:pt x="1560" y="44"/>
                                </a:lnTo>
                                <a:lnTo>
                                  <a:pt x="1562" y="44"/>
                                </a:lnTo>
                                <a:lnTo>
                                  <a:pt x="1565" y="46"/>
                                </a:lnTo>
                                <a:close/>
                                <a:moveTo>
                                  <a:pt x="6185" y="545"/>
                                </a:moveTo>
                                <a:lnTo>
                                  <a:pt x="3065" y="545"/>
                                </a:lnTo>
                                <a:lnTo>
                                  <a:pt x="1553" y="89"/>
                                </a:lnTo>
                                <a:lnTo>
                                  <a:pt x="1560" y="89"/>
                                </a:lnTo>
                                <a:lnTo>
                                  <a:pt x="24" y="46"/>
                                </a:lnTo>
                                <a:lnTo>
                                  <a:pt x="1567" y="46"/>
                                </a:lnTo>
                                <a:lnTo>
                                  <a:pt x="3103" y="509"/>
                                </a:lnTo>
                                <a:lnTo>
                                  <a:pt x="6180" y="509"/>
                                </a:lnTo>
                                <a:lnTo>
                                  <a:pt x="6187" y="519"/>
                                </a:lnTo>
                                <a:lnTo>
                                  <a:pt x="6187" y="543"/>
                                </a:lnTo>
                                <a:lnTo>
                                  <a:pt x="6185" y="545"/>
                                </a:lnTo>
                                <a:close/>
                                <a:moveTo>
                                  <a:pt x="6180" y="509"/>
                                </a:moveTo>
                                <a:lnTo>
                                  <a:pt x="3103" y="509"/>
                                </a:lnTo>
                                <a:lnTo>
                                  <a:pt x="3096" y="507"/>
                                </a:lnTo>
                                <a:lnTo>
                                  <a:pt x="6178" y="507"/>
                                </a:lnTo>
                                <a:lnTo>
                                  <a:pt x="6180" y="509"/>
                                </a:lnTo>
                                <a:close/>
                              </a:path>
                            </a:pathLst>
                          </a:custGeom>
                          <a:solidFill>
                            <a:srgbClr val="ED7C31"/>
                          </a:solidFill>
                          <a:ln>
                            <a:noFill/>
                          </a:ln>
                        </wps:spPr>
                        <wps:bodyPr rot="0" vert="horz" wrap="square" lIns="91440" tIns="45720" rIns="91440" bIns="45720" anchor="t" anchorCtr="0" upright="1">
                          <a:noAutofit/>
                        </wps:bodyPr>
                      </wps:wsp>
                      <wps:wsp>
                        <wps:cNvPr id="612" name="Line 634"/>
                        <wps:cNvCnPr>
                          <a:cxnSpLocks noChangeShapeType="1"/>
                        </wps:cNvCnPr>
                        <wps:spPr bwMode="auto">
                          <a:xfrm>
                            <a:off x="4313" y="2953"/>
                            <a:ext cx="429" cy="0"/>
                          </a:xfrm>
                          <a:prstGeom prst="line">
                            <a:avLst/>
                          </a:prstGeom>
                          <a:noFill/>
                          <a:ln w="28956">
                            <a:solidFill>
                              <a:srgbClr val="5B9AD4"/>
                            </a:solidFill>
                            <a:prstDash val="solid"/>
                            <a:round/>
                            <a:headEnd/>
                            <a:tailEnd/>
                          </a:ln>
                        </wps:spPr>
                        <wps:bodyPr/>
                      </wps:wsp>
                      <wps:wsp>
                        <wps:cNvPr id="613" name="Line 633"/>
                        <wps:cNvCnPr>
                          <a:cxnSpLocks noChangeShapeType="1"/>
                        </wps:cNvCnPr>
                        <wps:spPr bwMode="auto">
                          <a:xfrm>
                            <a:off x="6101" y="2953"/>
                            <a:ext cx="429" cy="0"/>
                          </a:xfrm>
                          <a:prstGeom prst="line">
                            <a:avLst/>
                          </a:prstGeom>
                          <a:noFill/>
                          <a:ln w="28956">
                            <a:solidFill>
                              <a:srgbClr val="ED7C31"/>
                            </a:solidFill>
                            <a:prstDash val="solid"/>
                            <a:round/>
                            <a:headEnd/>
                            <a:tailEnd/>
                          </a:ln>
                        </wps:spPr>
                        <wps:bodyPr/>
                      </wps:wsp>
                      <wps:wsp>
                        <wps:cNvPr id="614" name="AutoShape 632"/>
                        <wps:cNvSpPr>
                          <a:spLocks/>
                        </wps:cNvSpPr>
                        <wps:spPr bwMode="auto">
                          <a:xfrm>
                            <a:off x="1581" y="163"/>
                            <a:ext cx="8518" cy="3087"/>
                          </a:xfrm>
                          <a:custGeom>
                            <a:avLst/>
                            <a:gdLst>
                              <a:gd name="T0" fmla="+- 0 10097 1582"/>
                              <a:gd name="T1" fmla="*/ T0 w 8518"/>
                              <a:gd name="T2" fmla="+- 0 3250 163"/>
                              <a:gd name="T3" fmla="*/ 3250 h 3087"/>
                              <a:gd name="T4" fmla="+- 0 1586 1582"/>
                              <a:gd name="T5" fmla="*/ T4 w 8518"/>
                              <a:gd name="T6" fmla="+- 0 3250 163"/>
                              <a:gd name="T7" fmla="*/ 3250 h 3087"/>
                              <a:gd name="T8" fmla="+- 0 1582 1582"/>
                              <a:gd name="T9" fmla="*/ T8 w 8518"/>
                              <a:gd name="T10" fmla="+- 0 3247 163"/>
                              <a:gd name="T11" fmla="*/ 3247 h 3087"/>
                              <a:gd name="T12" fmla="+- 0 1582 1582"/>
                              <a:gd name="T13" fmla="*/ T12 w 8518"/>
                              <a:gd name="T14" fmla="+- 0 163 163"/>
                              <a:gd name="T15" fmla="*/ 163 h 3087"/>
                              <a:gd name="T16" fmla="+- 0 10099 1582"/>
                              <a:gd name="T17" fmla="*/ T16 w 8518"/>
                              <a:gd name="T18" fmla="+- 0 163 163"/>
                              <a:gd name="T19" fmla="*/ 163 h 3087"/>
                              <a:gd name="T20" fmla="+- 0 10099 1582"/>
                              <a:gd name="T21" fmla="*/ T20 w 8518"/>
                              <a:gd name="T22" fmla="+- 0 163 163"/>
                              <a:gd name="T23" fmla="*/ 163 h 3087"/>
                              <a:gd name="T24" fmla="+- 0 1596 1582"/>
                              <a:gd name="T25" fmla="*/ T24 w 8518"/>
                              <a:gd name="T26" fmla="+- 0 163 163"/>
                              <a:gd name="T27" fmla="*/ 163 h 3087"/>
                              <a:gd name="T28" fmla="+- 0 1589 1582"/>
                              <a:gd name="T29" fmla="*/ T28 w 8518"/>
                              <a:gd name="T30" fmla="+- 0 170 163"/>
                              <a:gd name="T31" fmla="*/ 170 h 3087"/>
                              <a:gd name="T32" fmla="+- 0 1596 1582"/>
                              <a:gd name="T33" fmla="*/ T32 w 8518"/>
                              <a:gd name="T34" fmla="+- 0 170 163"/>
                              <a:gd name="T35" fmla="*/ 170 h 3087"/>
                              <a:gd name="T36" fmla="+- 0 1596 1582"/>
                              <a:gd name="T37" fmla="*/ T36 w 8518"/>
                              <a:gd name="T38" fmla="+- 0 3235 163"/>
                              <a:gd name="T39" fmla="*/ 3235 h 3087"/>
                              <a:gd name="T40" fmla="+- 0 1589 1582"/>
                              <a:gd name="T41" fmla="*/ T40 w 8518"/>
                              <a:gd name="T42" fmla="+- 0 3235 163"/>
                              <a:gd name="T43" fmla="*/ 3235 h 3087"/>
                              <a:gd name="T44" fmla="+- 0 1596 1582"/>
                              <a:gd name="T45" fmla="*/ T44 w 8518"/>
                              <a:gd name="T46" fmla="+- 0 3242 163"/>
                              <a:gd name="T47" fmla="*/ 3242 h 3087"/>
                              <a:gd name="T48" fmla="+- 0 10099 1582"/>
                              <a:gd name="T49" fmla="*/ T48 w 8518"/>
                              <a:gd name="T50" fmla="+- 0 3242 163"/>
                              <a:gd name="T51" fmla="*/ 3242 h 3087"/>
                              <a:gd name="T52" fmla="+- 0 10099 1582"/>
                              <a:gd name="T53" fmla="*/ T52 w 8518"/>
                              <a:gd name="T54" fmla="+- 0 3247 163"/>
                              <a:gd name="T55" fmla="*/ 3247 h 3087"/>
                              <a:gd name="T56" fmla="+- 0 10097 1582"/>
                              <a:gd name="T57" fmla="*/ T56 w 8518"/>
                              <a:gd name="T58" fmla="+- 0 3250 163"/>
                              <a:gd name="T59" fmla="*/ 3250 h 3087"/>
                              <a:gd name="T60" fmla="+- 0 1596 1582"/>
                              <a:gd name="T61" fmla="*/ T60 w 8518"/>
                              <a:gd name="T62" fmla="+- 0 170 163"/>
                              <a:gd name="T63" fmla="*/ 170 h 3087"/>
                              <a:gd name="T64" fmla="+- 0 1589 1582"/>
                              <a:gd name="T65" fmla="*/ T64 w 8518"/>
                              <a:gd name="T66" fmla="+- 0 170 163"/>
                              <a:gd name="T67" fmla="*/ 170 h 3087"/>
                              <a:gd name="T68" fmla="+- 0 1596 1582"/>
                              <a:gd name="T69" fmla="*/ T68 w 8518"/>
                              <a:gd name="T70" fmla="+- 0 163 163"/>
                              <a:gd name="T71" fmla="*/ 163 h 3087"/>
                              <a:gd name="T72" fmla="+- 0 1596 1582"/>
                              <a:gd name="T73" fmla="*/ T72 w 8518"/>
                              <a:gd name="T74" fmla="+- 0 170 163"/>
                              <a:gd name="T75" fmla="*/ 170 h 3087"/>
                              <a:gd name="T76" fmla="+- 0 10085 1582"/>
                              <a:gd name="T77" fmla="*/ T76 w 8518"/>
                              <a:gd name="T78" fmla="+- 0 170 163"/>
                              <a:gd name="T79" fmla="*/ 170 h 3087"/>
                              <a:gd name="T80" fmla="+- 0 1596 1582"/>
                              <a:gd name="T81" fmla="*/ T80 w 8518"/>
                              <a:gd name="T82" fmla="+- 0 170 163"/>
                              <a:gd name="T83" fmla="*/ 170 h 3087"/>
                              <a:gd name="T84" fmla="+- 0 1596 1582"/>
                              <a:gd name="T85" fmla="*/ T84 w 8518"/>
                              <a:gd name="T86" fmla="+- 0 163 163"/>
                              <a:gd name="T87" fmla="*/ 163 h 3087"/>
                              <a:gd name="T88" fmla="+- 0 10085 1582"/>
                              <a:gd name="T89" fmla="*/ T88 w 8518"/>
                              <a:gd name="T90" fmla="+- 0 163 163"/>
                              <a:gd name="T91" fmla="*/ 163 h 3087"/>
                              <a:gd name="T92" fmla="+- 0 10085 1582"/>
                              <a:gd name="T93" fmla="*/ T92 w 8518"/>
                              <a:gd name="T94" fmla="+- 0 170 163"/>
                              <a:gd name="T95" fmla="*/ 170 h 3087"/>
                              <a:gd name="T96" fmla="+- 0 10085 1582"/>
                              <a:gd name="T97" fmla="*/ T96 w 8518"/>
                              <a:gd name="T98" fmla="+- 0 3242 163"/>
                              <a:gd name="T99" fmla="*/ 3242 h 3087"/>
                              <a:gd name="T100" fmla="+- 0 10085 1582"/>
                              <a:gd name="T101" fmla="*/ T100 w 8518"/>
                              <a:gd name="T102" fmla="+- 0 163 163"/>
                              <a:gd name="T103" fmla="*/ 163 h 3087"/>
                              <a:gd name="T104" fmla="+- 0 10092 1582"/>
                              <a:gd name="T105" fmla="*/ T104 w 8518"/>
                              <a:gd name="T106" fmla="+- 0 170 163"/>
                              <a:gd name="T107" fmla="*/ 170 h 3087"/>
                              <a:gd name="T108" fmla="+- 0 10099 1582"/>
                              <a:gd name="T109" fmla="*/ T108 w 8518"/>
                              <a:gd name="T110" fmla="+- 0 170 163"/>
                              <a:gd name="T111" fmla="*/ 170 h 3087"/>
                              <a:gd name="T112" fmla="+- 0 10099 1582"/>
                              <a:gd name="T113" fmla="*/ T112 w 8518"/>
                              <a:gd name="T114" fmla="+- 0 3235 163"/>
                              <a:gd name="T115" fmla="*/ 3235 h 3087"/>
                              <a:gd name="T116" fmla="+- 0 10092 1582"/>
                              <a:gd name="T117" fmla="*/ T116 w 8518"/>
                              <a:gd name="T118" fmla="+- 0 3235 163"/>
                              <a:gd name="T119" fmla="*/ 3235 h 3087"/>
                              <a:gd name="T120" fmla="+- 0 10085 1582"/>
                              <a:gd name="T121" fmla="*/ T120 w 8518"/>
                              <a:gd name="T122" fmla="+- 0 3242 163"/>
                              <a:gd name="T123" fmla="*/ 3242 h 3087"/>
                              <a:gd name="T124" fmla="+- 0 10099 1582"/>
                              <a:gd name="T125" fmla="*/ T124 w 8518"/>
                              <a:gd name="T126" fmla="+- 0 170 163"/>
                              <a:gd name="T127" fmla="*/ 170 h 3087"/>
                              <a:gd name="T128" fmla="+- 0 10092 1582"/>
                              <a:gd name="T129" fmla="*/ T128 w 8518"/>
                              <a:gd name="T130" fmla="+- 0 170 163"/>
                              <a:gd name="T131" fmla="*/ 170 h 3087"/>
                              <a:gd name="T132" fmla="+- 0 10085 1582"/>
                              <a:gd name="T133" fmla="*/ T132 w 8518"/>
                              <a:gd name="T134" fmla="+- 0 163 163"/>
                              <a:gd name="T135" fmla="*/ 163 h 3087"/>
                              <a:gd name="T136" fmla="+- 0 10099 1582"/>
                              <a:gd name="T137" fmla="*/ T136 w 8518"/>
                              <a:gd name="T138" fmla="+- 0 163 163"/>
                              <a:gd name="T139" fmla="*/ 163 h 3087"/>
                              <a:gd name="T140" fmla="+- 0 10099 1582"/>
                              <a:gd name="T141" fmla="*/ T140 w 8518"/>
                              <a:gd name="T142" fmla="+- 0 170 163"/>
                              <a:gd name="T143" fmla="*/ 170 h 3087"/>
                              <a:gd name="T144" fmla="+- 0 1596 1582"/>
                              <a:gd name="T145" fmla="*/ T144 w 8518"/>
                              <a:gd name="T146" fmla="+- 0 3242 163"/>
                              <a:gd name="T147" fmla="*/ 3242 h 3087"/>
                              <a:gd name="T148" fmla="+- 0 1589 1582"/>
                              <a:gd name="T149" fmla="*/ T148 w 8518"/>
                              <a:gd name="T150" fmla="+- 0 3235 163"/>
                              <a:gd name="T151" fmla="*/ 3235 h 3087"/>
                              <a:gd name="T152" fmla="+- 0 1596 1582"/>
                              <a:gd name="T153" fmla="*/ T152 w 8518"/>
                              <a:gd name="T154" fmla="+- 0 3235 163"/>
                              <a:gd name="T155" fmla="*/ 3235 h 3087"/>
                              <a:gd name="T156" fmla="+- 0 1596 1582"/>
                              <a:gd name="T157" fmla="*/ T156 w 8518"/>
                              <a:gd name="T158" fmla="+- 0 3242 163"/>
                              <a:gd name="T159" fmla="*/ 3242 h 3087"/>
                              <a:gd name="T160" fmla="+- 0 10085 1582"/>
                              <a:gd name="T161" fmla="*/ T160 w 8518"/>
                              <a:gd name="T162" fmla="+- 0 3242 163"/>
                              <a:gd name="T163" fmla="*/ 3242 h 3087"/>
                              <a:gd name="T164" fmla="+- 0 1596 1582"/>
                              <a:gd name="T165" fmla="*/ T164 w 8518"/>
                              <a:gd name="T166" fmla="+- 0 3242 163"/>
                              <a:gd name="T167" fmla="*/ 3242 h 3087"/>
                              <a:gd name="T168" fmla="+- 0 1596 1582"/>
                              <a:gd name="T169" fmla="*/ T168 w 8518"/>
                              <a:gd name="T170" fmla="+- 0 3235 163"/>
                              <a:gd name="T171" fmla="*/ 3235 h 3087"/>
                              <a:gd name="T172" fmla="+- 0 10085 1582"/>
                              <a:gd name="T173" fmla="*/ T172 w 8518"/>
                              <a:gd name="T174" fmla="+- 0 3235 163"/>
                              <a:gd name="T175" fmla="*/ 3235 h 3087"/>
                              <a:gd name="T176" fmla="+- 0 10085 1582"/>
                              <a:gd name="T177" fmla="*/ T176 w 8518"/>
                              <a:gd name="T178" fmla="+- 0 3242 163"/>
                              <a:gd name="T179" fmla="*/ 3242 h 3087"/>
                              <a:gd name="T180" fmla="+- 0 10099 1582"/>
                              <a:gd name="T181" fmla="*/ T180 w 8518"/>
                              <a:gd name="T182" fmla="+- 0 3242 163"/>
                              <a:gd name="T183" fmla="*/ 3242 h 3087"/>
                              <a:gd name="T184" fmla="+- 0 10085 1582"/>
                              <a:gd name="T185" fmla="*/ T184 w 8518"/>
                              <a:gd name="T186" fmla="+- 0 3242 163"/>
                              <a:gd name="T187" fmla="*/ 3242 h 3087"/>
                              <a:gd name="T188" fmla="+- 0 10092 1582"/>
                              <a:gd name="T189" fmla="*/ T188 w 8518"/>
                              <a:gd name="T190" fmla="+- 0 3235 163"/>
                              <a:gd name="T191" fmla="*/ 3235 h 3087"/>
                              <a:gd name="T192" fmla="+- 0 10099 1582"/>
                              <a:gd name="T193" fmla="*/ T192 w 8518"/>
                              <a:gd name="T194" fmla="+- 0 3235 163"/>
                              <a:gd name="T195" fmla="*/ 3235 h 3087"/>
                              <a:gd name="T196" fmla="+- 0 10099 1582"/>
                              <a:gd name="T197" fmla="*/ T196 w 8518"/>
                              <a:gd name="T198" fmla="+- 0 3242 163"/>
                              <a:gd name="T199" fmla="*/ 3242 h 3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518" h="3087">
                                <a:moveTo>
                                  <a:pt x="8515" y="3087"/>
                                </a:moveTo>
                                <a:lnTo>
                                  <a:pt x="4" y="3087"/>
                                </a:lnTo>
                                <a:lnTo>
                                  <a:pt x="0" y="3084"/>
                                </a:lnTo>
                                <a:lnTo>
                                  <a:pt x="0" y="0"/>
                                </a:lnTo>
                                <a:lnTo>
                                  <a:pt x="8517" y="0"/>
                                </a:lnTo>
                                <a:lnTo>
                                  <a:pt x="14" y="0"/>
                                </a:lnTo>
                                <a:lnTo>
                                  <a:pt x="7" y="7"/>
                                </a:lnTo>
                                <a:lnTo>
                                  <a:pt x="14" y="7"/>
                                </a:lnTo>
                                <a:lnTo>
                                  <a:pt x="14" y="3072"/>
                                </a:lnTo>
                                <a:lnTo>
                                  <a:pt x="7" y="3072"/>
                                </a:lnTo>
                                <a:lnTo>
                                  <a:pt x="14" y="3079"/>
                                </a:lnTo>
                                <a:lnTo>
                                  <a:pt x="8517" y="3079"/>
                                </a:lnTo>
                                <a:lnTo>
                                  <a:pt x="8517" y="3084"/>
                                </a:lnTo>
                                <a:lnTo>
                                  <a:pt x="8515" y="3087"/>
                                </a:lnTo>
                                <a:close/>
                                <a:moveTo>
                                  <a:pt x="14" y="7"/>
                                </a:moveTo>
                                <a:lnTo>
                                  <a:pt x="7" y="7"/>
                                </a:lnTo>
                                <a:lnTo>
                                  <a:pt x="14" y="0"/>
                                </a:lnTo>
                                <a:lnTo>
                                  <a:pt x="14" y="7"/>
                                </a:lnTo>
                                <a:close/>
                                <a:moveTo>
                                  <a:pt x="8503" y="7"/>
                                </a:moveTo>
                                <a:lnTo>
                                  <a:pt x="14" y="7"/>
                                </a:lnTo>
                                <a:lnTo>
                                  <a:pt x="14" y="0"/>
                                </a:lnTo>
                                <a:lnTo>
                                  <a:pt x="8503" y="0"/>
                                </a:lnTo>
                                <a:lnTo>
                                  <a:pt x="8503" y="7"/>
                                </a:lnTo>
                                <a:close/>
                                <a:moveTo>
                                  <a:pt x="8503" y="3079"/>
                                </a:moveTo>
                                <a:lnTo>
                                  <a:pt x="8503" y="0"/>
                                </a:lnTo>
                                <a:lnTo>
                                  <a:pt x="8510" y="7"/>
                                </a:lnTo>
                                <a:lnTo>
                                  <a:pt x="8517" y="7"/>
                                </a:lnTo>
                                <a:lnTo>
                                  <a:pt x="8517" y="3072"/>
                                </a:lnTo>
                                <a:lnTo>
                                  <a:pt x="8510" y="3072"/>
                                </a:lnTo>
                                <a:lnTo>
                                  <a:pt x="8503" y="3079"/>
                                </a:lnTo>
                                <a:close/>
                                <a:moveTo>
                                  <a:pt x="8517" y="7"/>
                                </a:moveTo>
                                <a:lnTo>
                                  <a:pt x="8510" y="7"/>
                                </a:lnTo>
                                <a:lnTo>
                                  <a:pt x="8503" y="0"/>
                                </a:lnTo>
                                <a:lnTo>
                                  <a:pt x="8517" y="0"/>
                                </a:lnTo>
                                <a:lnTo>
                                  <a:pt x="8517" y="7"/>
                                </a:lnTo>
                                <a:close/>
                                <a:moveTo>
                                  <a:pt x="14" y="3079"/>
                                </a:moveTo>
                                <a:lnTo>
                                  <a:pt x="7" y="3072"/>
                                </a:lnTo>
                                <a:lnTo>
                                  <a:pt x="14" y="3072"/>
                                </a:lnTo>
                                <a:lnTo>
                                  <a:pt x="14" y="3079"/>
                                </a:lnTo>
                                <a:close/>
                                <a:moveTo>
                                  <a:pt x="8503" y="3079"/>
                                </a:moveTo>
                                <a:lnTo>
                                  <a:pt x="14" y="3079"/>
                                </a:lnTo>
                                <a:lnTo>
                                  <a:pt x="14" y="3072"/>
                                </a:lnTo>
                                <a:lnTo>
                                  <a:pt x="8503" y="3072"/>
                                </a:lnTo>
                                <a:lnTo>
                                  <a:pt x="8503" y="3079"/>
                                </a:lnTo>
                                <a:close/>
                                <a:moveTo>
                                  <a:pt x="8517" y="3079"/>
                                </a:moveTo>
                                <a:lnTo>
                                  <a:pt x="8503" y="3079"/>
                                </a:lnTo>
                                <a:lnTo>
                                  <a:pt x="8510" y="3072"/>
                                </a:lnTo>
                                <a:lnTo>
                                  <a:pt x="8517" y="3072"/>
                                </a:lnTo>
                                <a:lnTo>
                                  <a:pt x="8517" y="3079"/>
                                </a:lnTo>
                                <a:close/>
                              </a:path>
                            </a:pathLst>
                          </a:custGeom>
                          <a:solidFill>
                            <a:srgbClr val="D8D8D8"/>
                          </a:solidFill>
                          <a:ln>
                            <a:noFill/>
                          </a:ln>
                        </wps:spPr>
                        <wps:bodyPr rot="0" vert="horz" wrap="square" lIns="91440" tIns="45720" rIns="91440" bIns="45720" anchor="t" anchorCtr="0" upright="1">
                          <a:noAutofit/>
                        </wps:bodyPr>
                      </wps:wsp>
                      <wps:wsp>
                        <wps:cNvPr id="616" name="Text Box 630"/>
                        <wps:cNvSpPr txBox="1">
                          <a:spLocks noChangeArrowheads="1"/>
                        </wps:cNvSpPr>
                        <wps:spPr bwMode="auto">
                          <a:xfrm>
                            <a:off x="1718" y="968"/>
                            <a:ext cx="331" cy="180"/>
                          </a:xfrm>
                          <a:prstGeom prst="rect">
                            <a:avLst/>
                          </a:prstGeom>
                          <a:noFill/>
                          <a:ln>
                            <a:noFill/>
                          </a:ln>
                        </wps:spPr>
                        <wps:txbx>
                          <w:txbxContent>
                            <w:p w14:paraId="7E9CE556" w14:textId="77777777" w:rsidR="00DC518B" w:rsidRDefault="00DC518B" w:rsidP="004E65A3">
                              <w:pPr>
                                <w:spacing w:line="173" w:lineRule="exact"/>
                                <w:rPr>
                                  <w:rFonts w:ascii="Arial"/>
                                  <w:sz w:val="18"/>
                                </w:rPr>
                              </w:pPr>
                              <w:r>
                                <w:rPr>
                                  <w:rFonts w:ascii="Arial"/>
                                  <w:color w:val="595959"/>
                                  <w:w w:val="85"/>
                                  <w:sz w:val="18"/>
                                </w:rPr>
                                <w:t>30%</w:t>
                              </w:r>
                            </w:p>
                          </w:txbxContent>
                        </wps:txbx>
                        <wps:bodyPr rot="0" vert="horz" wrap="square" lIns="0" tIns="0" rIns="0" bIns="0" anchor="t" anchorCtr="0" upright="1">
                          <a:noAutofit/>
                        </wps:bodyPr>
                      </wps:wsp>
                      <wps:wsp>
                        <wps:cNvPr id="617" name="Text Box 629"/>
                        <wps:cNvSpPr txBox="1">
                          <a:spLocks noChangeArrowheads="1"/>
                        </wps:cNvSpPr>
                        <wps:spPr bwMode="auto">
                          <a:xfrm>
                            <a:off x="2808" y="1024"/>
                            <a:ext cx="331" cy="180"/>
                          </a:xfrm>
                          <a:prstGeom prst="rect">
                            <a:avLst/>
                          </a:prstGeom>
                          <a:noFill/>
                          <a:ln>
                            <a:noFill/>
                          </a:ln>
                        </wps:spPr>
                        <wps:txbx>
                          <w:txbxContent>
                            <w:p w14:paraId="64171FD5" w14:textId="77777777" w:rsidR="00DC518B" w:rsidRDefault="00DC518B" w:rsidP="004E65A3">
                              <w:pPr>
                                <w:spacing w:line="173" w:lineRule="exact"/>
                                <w:rPr>
                                  <w:rFonts w:ascii="Arial"/>
                                  <w:sz w:val="18"/>
                                </w:rPr>
                              </w:pPr>
                              <w:r>
                                <w:rPr>
                                  <w:rFonts w:ascii="Arial"/>
                                  <w:color w:val="3F3F3F"/>
                                  <w:w w:val="85"/>
                                  <w:sz w:val="18"/>
                                </w:rPr>
                                <w:t>23%</w:t>
                              </w:r>
                            </w:p>
                          </w:txbxContent>
                        </wps:txbx>
                        <wps:bodyPr rot="0" vert="horz" wrap="square" lIns="0" tIns="0" rIns="0" bIns="0" anchor="t" anchorCtr="0" upright="1">
                          <a:noAutofit/>
                        </wps:bodyPr>
                      </wps:wsp>
                      <wps:wsp>
                        <wps:cNvPr id="618" name="Text Box 628"/>
                        <wps:cNvSpPr txBox="1">
                          <a:spLocks noChangeArrowheads="1"/>
                        </wps:cNvSpPr>
                        <wps:spPr bwMode="auto">
                          <a:xfrm>
                            <a:off x="4341" y="940"/>
                            <a:ext cx="331" cy="180"/>
                          </a:xfrm>
                          <a:prstGeom prst="rect">
                            <a:avLst/>
                          </a:prstGeom>
                          <a:noFill/>
                          <a:ln>
                            <a:noFill/>
                          </a:ln>
                        </wps:spPr>
                        <wps:txbx>
                          <w:txbxContent>
                            <w:p w14:paraId="662D1780" w14:textId="77777777" w:rsidR="00DC518B" w:rsidRDefault="00DC518B" w:rsidP="004E65A3">
                              <w:pPr>
                                <w:spacing w:line="173" w:lineRule="exact"/>
                                <w:rPr>
                                  <w:rFonts w:ascii="Arial"/>
                                  <w:sz w:val="18"/>
                                </w:rPr>
                              </w:pPr>
                              <w:r>
                                <w:rPr>
                                  <w:rFonts w:ascii="Arial"/>
                                  <w:color w:val="3F3F3F"/>
                                  <w:w w:val="85"/>
                                  <w:sz w:val="18"/>
                                </w:rPr>
                                <w:t>25%</w:t>
                              </w:r>
                            </w:p>
                          </w:txbxContent>
                        </wps:txbx>
                        <wps:bodyPr rot="0" vert="horz" wrap="square" lIns="0" tIns="0" rIns="0" bIns="0" anchor="t" anchorCtr="0" upright="1">
                          <a:noAutofit/>
                        </wps:bodyPr>
                      </wps:wsp>
                      <wps:wsp>
                        <wps:cNvPr id="619" name="Text Box 627"/>
                        <wps:cNvSpPr txBox="1">
                          <a:spLocks noChangeArrowheads="1"/>
                        </wps:cNvSpPr>
                        <wps:spPr bwMode="auto">
                          <a:xfrm>
                            <a:off x="1718" y="1391"/>
                            <a:ext cx="331" cy="180"/>
                          </a:xfrm>
                          <a:prstGeom prst="rect">
                            <a:avLst/>
                          </a:prstGeom>
                          <a:noFill/>
                          <a:ln>
                            <a:noFill/>
                          </a:ln>
                        </wps:spPr>
                        <wps:txbx>
                          <w:txbxContent>
                            <w:p w14:paraId="6AEB83A1" w14:textId="77777777" w:rsidR="00DC518B" w:rsidRDefault="00DC518B" w:rsidP="004E65A3">
                              <w:pPr>
                                <w:spacing w:line="173" w:lineRule="exact"/>
                                <w:rPr>
                                  <w:rFonts w:ascii="Arial"/>
                                  <w:sz w:val="18"/>
                                </w:rPr>
                              </w:pPr>
                              <w:r>
                                <w:rPr>
                                  <w:rFonts w:ascii="Arial"/>
                                  <w:color w:val="595959"/>
                                  <w:w w:val="85"/>
                                  <w:sz w:val="18"/>
                                </w:rPr>
                                <w:t>20%</w:t>
                              </w:r>
                            </w:p>
                          </w:txbxContent>
                        </wps:txbx>
                        <wps:bodyPr rot="0" vert="horz" wrap="square" lIns="0" tIns="0" rIns="0" bIns="0" anchor="t" anchorCtr="0" upright="1">
                          <a:noAutofit/>
                        </wps:bodyPr>
                      </wps:wsp>
                      <wps:wsp>
                        <wps:cNvPr id="620" name="Text Box 626"/>
                        <wps:cNvSpPr txBox="1">
                          <a:spLocks noChangeArrowheads="1"/>
                        </wps:cNvSpPr>
                        <wps:spPr bwMode="auto">
                          <a:xfrm>
                            <a:off x="5877" y="1278"/>
                            <a:ext cx="331" cy="180"/>
                          </a:xfrm>
                          <a:prstGeom prst="rect">
                            <a:avLst/>
                          </a:prstGeom>
                          <a:noFill/>
                          <a:ln>
                            <a:noFill/>
                          </a:ln>
                        </wps:spPr>
                        <wps:txbx>
                          <w:txbxContent>
                            <w:p w14:paraId="6825BA89" w14:textId="77777777" w:rsidR="00DC518B" w:rsidRDefault="00DC518B" w:rsidP="004E65A3">
                              <w:pPr>
                                <w:spacing w:line="173" w:lineRule="exact"/>
                                <w:rPr>
                                  <w:rFonts w:ascii="Arial"/>
                                  <w:sz w:val="18"/>
                                </w:rPr>
                              </w:pPr>
                              <w:r>
                                <w:rPr>
                                  <w:rFonts w:ascii="Arial"/>
                                  <w:color w:val="3F3F3F"/>
                                  <w:w w:val="85"/>
                                  <w:sz w:val="18"/>
                                </w:rPr>
                                <w:t>17%</w:t>
                              </w:r>
                            </w:p>
                          </w:txbxContent>
                        </wps:txbx>
                        <wps:bodyPr rot="0" vert="horz" wrap="square" lIns="0" tIns="0" rIns="0" bIns="0" anchor="t" anchorCtr="0" upright="1">
                          <a:noAutofit/>
                        </wps:bodyPr>
                      </wps:wsp>
                      <wps:wsp>
                        <wps:cNvPr id="621" name="Text Box 625"/>
                        <wps:cNvSpPr txBox="1">
                          <a:spLocks noChangeArrowheads="1"/>
                        </wps:cNvSpPr>
                        <wps:spPr bwMode="auto">
                          <a:xfrm>
                            <a:off x="2808" y="1489"/>
                            <a:ext cx="331" cy="180"/>
                          </a:xfrm>
                          <a:prstGeom prst="rect">
                            <a:avLst/>
                          </a:prstGeom>
                          <a:noFill/>
                          <a:ln>
                            <a:noFill/>
                          </a:ln>
                        </wps:spPr>
                        <wps:txbx>
                          <w:txbxContent>
                            <w:p w14:paraId="0A720E23" w14:textId="77777777" w:rsidR="00DC518B" w:rsidRDefault="00DC518B" w:rsidP="004E65A3">
                              <w:pPr>
                                <w:spacing w:line="173" w:lineRule="exact"/>
                                <w:rPr>
                                  <w:rFonts w:ascii="Arial"/>
                                  <w:sz w:val="18"/>
                                </w:rPr>
                              </w:pPr>
                              <w:r>
                                <w:rPr>
                                  <w:rFonts w:ascii="Arial"/>
                                  <w:color w:val="3F3F3F"/>
                                  <w:w w:val="85"/>
                                  <w:sz w:val="18"/>
                                </w:rPr>
                                <w:t>12%</w:t>
                              </w:r>
                            </w:p>
                          </w:txbxContent>
                        </wps:txbx>
                        <wps:bodyPr rot="0" vert="horz" wrap="square" lIns="0" tIns="0" rIns="0" bIns="0" anchor="t" anchorCtr="0" upright="1">
                          <a:noAutofit/>
                        </wps:bodyPr>
                      </wps:wsp>
                      <wps:wsp>
                        <wps:cNvPr id="622" name="Text Box 624"/>
                        <wps:cNvSpPr txBox="1">
                          <a:spLocks noChangeArrowheads="1"/>
                        </wps:cNvSpPr>
                        <wps:spPr bwMode="auto">
                          <a:xfrm>
                            <a:off x="4341" y="1530"/>
                            <a:ext cx="331" cy="180"/>
                          </a:xfrm>
                          <a:prstGeom prst="rect">
                            <a:avLst/>
                          </a:prstGeom>
                          <a:noFill/>
                          <a:ln>
                            <a:noFill/>
                          </a:ln>
                        </wps:spPr>
                        <wps:txbx>
                          <w:txbxContent>
                            <w:p w14:paraId="54950B90" w14:textId="77777777" w:rsidR="00DC518B" w:rsidRDefault="00DC518B" w:rsidP="004E65A3">
                              <w:pPr>
                                <w:spacing w:line="173" w:lineRule="exact"/>
                                <w:rPr>
                                  <w:rFonts w:ascii="Arial"/>
                                  <w:sz w:val="18"/>
                                </w:rPr>
                              </w:pPr>
                              <w:r>
                                <w:rPr>
                                  <w:rFonts w:ascii="Arial"/>
                                  <w:color w:val="3F3F3F"/>
                                  <w:w w:val="85"/>
                                  <w:sz w:val="18"/>
                                </w:rPr>
                                <w:t>11%</w:t>
                              </w:r>
                            </w:p>
                          </w:txbxContent>
                        </wps:txbx>
                        <wps:bodyPr rot="0" vert="horz" wrap="square" lIns="0" tIns="0" rIns="0" bIns="0" anchor="t" anchorCtr="0" upright="1">
                          <a:noAutofit/>
                        </wps:bodyPr>
                      </wps:wsp>
                      <wps:wsp>
                        <wps:cNvPr id="623" name="Text Box 623"/>
                        <wps:cNvSpPr txBox="1">
                          <a:spLocks noChangeArrowheads="1"/>
                        </wps:cNvSpPr>
                        <wps:spPr bwMode="auto">
                          <a:xfrm>
                            <a:off x="7300" y="1446"/>
                            <a:ext cx="560" cy="180"/>
                          </a:xfrm>
                          <a:prstGeom prst="rect">
                            <a:avLst/>
                          </a:prstGeom>
                          <a:noFill/>
                          <a:ln>
                            <a:noFill/>
                          </a:ln>
                        </wps:spPr>
                        <wps:txbx>
                          <w:txbxContent>
                            <w:p w14:paraId="74E96BA6" w14:textId="77777777" w:rsidR="00DC518B" w:rsidRDefault="00DC518B" w:rsidP="004E65A3">
                              <w:pPr>
                                <w:spacing w:line="173" w:lineRule="exact"/>
                                <w:rPr>
                                  <w:rFonts w:ascii="Arial"/>
                                  <w:sz w:val="18"/>
                                </w:rPr>
                              </w:pPr>
                              <w:r>
                                <w:rPr>
                                  <w:rFonts w:ascii="Arial"/>
                                  <w:color w:val="3F3F3F"/>
                                  <w:w w:val="90"/>
                                  <w:sz w:val="18"/>
                                </w:rPr>
                                <w:t>13,00%</w:t>
                              </w:r>
                            </w:p>
                          </w:txbxContent>
                        </wps:txbx>
                        <wps:bodyPr rot="0" vert="horz" wrap="square" lIns="0" tIns="0" rIns="0" bIns="0" anchor="t" anchorCtr="0" upright="1">
                          <a:noAutofit/>
                        </wps:bodyPr>
                      </wps:wsp>
                      <wps:wsp>
                        <wps:cNvPr id="624" name="Text Box 622"/>
                        <wps:cNvSpPr txBox="1">
                          <a:spLocks noChangeArrowheads="1"/>
                        </wps:cNvSpPr>
                        <wps:spPr bwMode="auto">
                          <a:xfrm>
                            <a:off x="8834" y="1489"/>
                            <a:ext cx="560" cy="180"/>
                          </a:xfrm>
                          <a:prstGeom prst="rect">
                            <a:avLst/>
                          </a:prstGeom>
                          <a:noFill/>
                          <a:ln>
                            <a:noFill/>
                          </a:ln>
                        </wps:spPr>
                        <wps:txbx>
                          <w:txbxContent>
                            <w:p w14:paraId="39D3C56D" w14:textId="77777777" w:rsidR="00DC518B" w:rsidRDefault="00DC518B" w:rsidP="004E65A3">
                              <w:pPr>
                                <w:spacing w:line="173" w:lineRule="exact"/>
                                <w:rPr>
                                  <w:rFonts w:ascii="Arial"/>
                                  <w:sz w:val="18"/>
                                </w:rPr>
                              </w:pPr>
                              <w:r>
                                <w:rPr>
                                  <w:rFonts w:ascii="Arial"/>
                                  <w:color w:val="3F3F3F"/>
                                  <w:w w:val="90"/>
                                  <w:sz w:val="18"/>
                                </w:rPr>
                                <w:t>12,00%</w:t>
                              </w:r>
                            </w:p>
                          </w:txbxContent>
                        </wps:txbx>
                        <wps:bodyPr rot="0" vert="horz" wrap="square" lIns="0" tIns="0" rIns="0" bIns="0" anchor="t" anchorCtr="0" upright="1">
                          <a:noAutofit/>
                        </wps:bodyPr>
                      </wps:wsp>
                      <wps:wsp>
                        <wps:cNvPr id="625" name="Text Box 621"/>
                        <wps:cNvSpPr txBox="1">
                          <a:spLocks noChangeArrowheads="1"/>
                        </wps:cNvSpPr>
                        <wps:spPr bwMode="auto">
                          <a:xfrm>
                            <a:off x="1718" y="1813"/>
                            <a:ext cx="331" cy="180"/>
                          </a:xfrm>
                          <a:prstGeom prst="rect">
                            <a:avLst/>
                          </a:prstGeom>
                          <a:noFill/>
                          <a:ln>
                            <a:noFill/>
                          </a:ln>
                        </wps:spPr>
                        <wps:txbx>
                          <w:txbxContent>
                            <w:p w14:paraId="0C49C5D6" w14:textId="77777777" w:rsidR="00DC518B" w:rsidRDefault="00DC518B" w:rsidP="004E65A3">
                              <w:pPr>
                                <w:spacing w:line="173" w:lineRule="exact"/>
                                <w:rPr>
                                  <w:rFonts w:ascii="Arial"/>
                                  <w:sz w:val="18"/>
                                </w:rPr>
                              </w:pPr>
                              <w:r>
                                <w:rPr>
                                  <w:rFonts w:ascii="Arial"/>
                                  <w:color w:val="595959"/>
                                  <w:w w:val="85"/>
                                  <w:sz w:val="18"/>
                                </w:rPr>
                                <w:t>10%</w:t>
                              </w:r>
                            </w:p>
                          </w:txbxContent>
                        </wps:txbx>
                        <wps:bodyPr rot="0" vert="horz" wrap="square" lIns="0" tIns="0" rIns="0" bIns="0" anchor="t" anchorCtr="0" upright="1">
                          <a:noAutofit/>
                        </wps:bodyPr>
                      </wps:wsp>
                      <wps:wsp>
                        <wps:cNvPr id="626" name="Text Box 620"/>
                        <wps:cNvSpPr txBox="1">
                          <a:spLocks noChangeArrowheads="1"/>
                        </wps:cNvSpPr>
                        <wps:spPr bwMode="auto">
                          <a:xfrm>
                            <a:off x="5923" y="1996"/>
                            <a:ext cx="241" cy="180"/>
                          </a:xfrm>
                          <a:prstGeom prst="rect">
                            <a:avLst/>
                          </a:prstGeom>
                          <a:noFill/>
                          <a:ln>
                            <a:noFill/>
                          </a:ln>
                        </wps:spPr>
                        <wps:txbx>
                          <w:txbxContent>
                            <w:p w14:paraId="0537510D" w14:textId="77777777" w:rsidR="00DC518B" w:rsidRDefault="00DC518B" w:rsidP="004E65A3">
                              <w:pPr>
                                <w:spacing w:line="173" w:lineRule="exact"/>
                                <w:rPr>
                                  <w:rFonts w:ascii="Arial"/>
                                  <w:sz w:val="18"/>
                                </w:rPr>
                              </w:pPr>
                              <w:r>
                                <w:rPr>
                                  <w:rFonts w:ascii="Arial"/>
                                  <w:color w:val="3F3F3F"/>
                                  <w:w w:val="85"/>
                                  <w:sz w:val="18"/>
                                </w:rPr>
                                <w:t>0%</w:t>
                              </w:r>
                            </w:p>
                          </w:txbxContent>
                        </wps:txbx>
                        <wps:bodyPr rot="0" vert="horz" wrap="square" lIns="0" tIns="0" rIns="0" bIns="0" anchor="t" anchorCtr="0" upright="1">
                          <a:noAutofit/>
                        </wps:bodyPr>
                      </wps:wsp>
                      <wps:wsp>
                        <wps:cNvPr id="627" name="Text Box 619"/>
                        <wps:cNvSpPr txBox="1">
                          <a:spLocks noChangeArrowheads="1"/>
                        </wps:cNvSpPr>
                        <wps:spPr bwMode="auto">
                          <a:xfrm>
                            <a:off x="7458" y="1996"/>
                            <a:ext cx="241" cy="180"/>
                          </a:xfrm>
                          <a:prstGeom prst="rect">
                            <a:avLst/>
                          </a:prstGeom>
                          <a:noFill/>
                          <a:ln>
                            <a:noFill/>
                          </a:ln>
                        </wps:spPr>
                        <wps:txbx>
                          <w:txbxContent>
                            <w:p w14:paraId="362D1CF1" w14:textId="77777777" w:rsidR="00DC518B" w:rsidRDefault="00DC518B" w:rsidP="004E65A3">
                              <w:pPr>
                                <w:spacing w:line="173" w:lineRule="exact"/>
                                <w:rPr>
                                  <w:rFonts w:ascii="Arial"/>
                                  <w:sz w:val="18"/>
                                </w:rPr>
                              </w:pPr>
                              <w:r>
                                <w:rPr>
                                  <w:rFonts w:ascii="Arial"/>
                                  <w:color w:val="3F3F3F"/>
                                  <w:w w:val="85"/>
                                  <w:sz w:val="18"/>
                                </w:rPr>
                                <w:t>0%</w:t>
                              </w:r>
                            </w:p>
                          </w:txbxContent>
                        </wps:txbx>
                        <wps:bodyPr rot="0" vert="horz" wrap="square" lIns="0" tIns="0" rIns="0" bIns="0" anchor="t" anchorCtr="0" upright="1">
                          <a:noAutofit/>
                        </wps:bodyPr>
                      </wps:wsp>
                      <wps:wsp>
                        <wps:cNvPr id="628" name="Text Box 618"/>
                        <wps:cNvSpPr txBox="1">
                          <a:spLocks noChangeArrowheads="1"/>
                        </wps:cNvSpPr>
                        <wps:spPr bwMode="auto">
                          <a:xfrm>
                            <a:off x="8880" y="1996"/>
                            <a:ext cx="468" cy="180"/>
                          </a:xfrm>
                          <a:prstGeom prst="rect">
                            <a:avLst/>
                          </a:prstGeom>
                          <a:noFill/>
                          <a:ln>
                            <a:noFill/>
                          </a:ln>
                        </wps:spPr>
                        <wps:txbx>
                          <w:txbxContent>
                            <w:p w14:paraId="7BBC0C62" w14:textId="77777777" w:rsidR="00DC518B" w:rsidRDefault="00DC518B" w:rsidP="004E65A3">
                              <w:pPr>
                                <w:spacing w:line="173" w:lineRule="exact"/>
                                <w:rPr>
                                  <w:rFonts w:ascii="Arial"/>
                                  <w:sz w:val="18"/>
                                </w:rPr>
                              </w:pPr>
                              <w:r>
                                <w:rPr>
                                  <w:rFonts w:ascii="Arial"/>
                                  <w:color w:val="3F3F3F"/>
                                  <w:w w:val="90"/>
                                  <w:sz w:val="18"/>
                                </w:rPr>
                                <w:t>0,00%</w:t>
                              </w:r>
                            </w:p>
                          </w:txbxContent>
                        </wps:txbx>
                        <wps:bodyPr rot="0" vert="horz" wrap="square" lIns="0" tIns="0" rIns="0" bIns="0" anchor="t" anchorCtr="0" upright="1">
                          <a:noAutofit/>
                        </wps:bodyPr>
                      </wps:wsp>
                      <wps:wsp>
                        <wps:cNvPr id="629" name="Text Box 617"/>
                        <wps:cNvSpPr txBox="1">
                          <a:spLocks noChangeArrowheads="1"/>
                        </wps:cNvSpPr>
                        <wps:spPr bwMode="auto">
                          <a:xfrm>
                            <a:off x="1809" y="2236"/>
                            <a:ext cx="241" cy="180"/>
                          </a:xfrm>
                          <a:prstGeom prst="rect">
                            <a:avLst/>
                          </a:prstGeom>
                          <a:noFill/>
                          <a:ln>
                            <a:noFill/>
                          </a:ln>
                        </wps:spPr>
                        <wps:txbx>
                          <w:txbxContent>
                            <w:p w14:paraId="78340CB3" w14:textId="77777777" w:rsidR="00DC518B" w:rsidRDefault="00DC518B" w:rsidP="004E65A3">
                              <w:pPr>
                                <w:spacing w:line="173" w:lineRule="exact"/>
                                <w:rPr>
                                  <w:rFonts w:ascii="Arial"/>
                                  <w:sz w:val="18"/>
                                </w:rPr>
                              </w:pPr>
                              <w:r>
                                <w:rPr>
                                  <w:rFonts w:ascii="Arial"/>
                                  <w:color w:val="595959"/>
                                  <w:w w:val="85"/>
                                  <w:sz w:val="18"/>
                                </w:rPr>
                                <w:t>0%</w:t>
                              </w:r>
                            </w:p>
                          </w:txbxContent>
                        </wps:txbx>
                        <wps:bodyPr rot="0" vert="horz" wrap="square" lIns="0" tIns="0" rIns="0" bIns="0" anchor="t" anchorCtr="0" upright="1">
                          <a:noAutofit/>
                        </wps:bodyPr>
                      </wps:wsp>
                      <wps:wsp>
                        <wps:cNvPr id="630" name="Text Box 616"/>
                        <wps:cNvSpPr txBox="1">
                          <a:spLocks noChangeArrowheads="1"/>
                        </wps:cNvSpPr>
                        <wps:spPr bwMode="auto">
                          <a:xfrm>
                            <a:off x="2781" y="2471"/>
                            <a:ext cx="385" cy="180"/>
                          </a:xfrm>
                          <a:prstGeom prst="rect">
                            <a:avLst/>
                          </a:prstGeom>
                          <a:noFill/>
                          <a:ln>
                            <a:noFill/>
                          </a:ln>
                        </wps:spPr>
                        <wps:txbx>
                          <w:txbxContent>
                            <w:p w14:paraId="7FD82E07"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631" name="Text Box 615"/>
                        <wps:cNvSpPr txBox="1">
                          <a:spLocks noChangeArrowheads="1"/>
                        </wps:cNvSpPr>
                        <wps:spPr bwMode="auto">
                          <a:xfrm>
                            <a:off x="4316" y="2471"/>
                            <a:ext cx="385" cy="180"/>
                          </a:xfrm>
                          <a:prstGeom prst="rect">
                            <a:avLst/>
                          </a:prstGeom>
                          <a:noFill/>
                          <a:ln>
                            <a:noFill/>
                          </a:ln>
                        </wps:spPr>
                        <wps:txbx>
                          <w:txbxContent>
                            <w:p w14:paraId="236ABE40" w14:textId="77777777" w:rsidR="00DC518B" w:rsidRDefault="00DC518B" w:rsidP="004E65A3">
                              <w:pPr>
                                <w:spacing w:line="173" w:lineRule="exact"/>
                                <w:rPr>
                                  <w:rFonts w:ascii="Arial"/>
                                  <w:sz w:val="18"/>
                                </w:rPr>
                              </w:pPr>
                              <w:r>
                                <w:rPr>
                                  <w:rFonts w:ascii="Arial"/>
                                  <w:color w:val="595959"/>
                                  <w:w w:val="90"/>
                                  <w:sz w:val="18"/>
                                </w:rPr>
                                <w:t>2017</w:t>
                              </w:r>
                            </w:p>
                          </w:txbxContent>
                        </wps:txbx>
                        <wps:bodyPr rot="0" vert="horz" wrap="square" lIns="0" tIns="0" rIns="0" bIns="0" anchor="t" anchorCtr="0" upright="1">
                          <a:noAutofit/>
                        </wps:bodyPr>
                      </wps:wsp>
                      <wps:wsp>
                        <wps:cNvPr id="632" name="Text Box 614"/>
                        <wps:cNvSpPr txBox="1">
                          <a:spLocks noChangeArrowheads="1"/>
                        </wps:cNvSpPr>
                        <wps:spPr bwMode="auto">
                          <a:xfrm>
                            <a:off x="5850" y="2471"/>
                            <a:ext cx="385" cy="180"/>
                          </a:xfrm>
                          <a:prstGeom prst="rect">
                            <a:avLst/>
                          </a:prstGeom>
                          <a:noFill/>
                          <a:ln>
                            <a:noFill/>
                          </a:ln>
                        </wps:spPr>
                        <wps:txbx>
                          <w:txbxContent>
                            <w:p w14:paraId="511172E4" w14:textId="77777777" w:rsidR="00DC518B" w:rsidRDefault="00DC518B" w:rsidP="004E65A3">
                              <w:pPr>
                                <w:spacing w:line="173" w:lineRule="exact"/>
                                <w:rPr>
                                  <w:rFonts w:ascii="Arial"/>
                                  <w:sz w:val="18"/>
                                </w:rPr>
                              </w:pPr>
                              <w:r>
                                <w:rPr>
                                  <w:rFonts w:ascii="Arial"/>
                                  <w:color w:val="595959"/>
                                  <w:w w:val="90"/>
                                  <w:sz w:val="18"/>
                                </w:rPr>
                                <w:t>2018</w:t>
                              </w:r>
                            </w:p>
                          </w:txbxContent>
                        </wps:txbx>
                        <wps:bodyPr rot="0" vert="horz" wrap="square" lIns="0" tIns="0" rIns="0" bIns="0" anchor="t" anchorCtr="0" upright="1">
                          <a:noAutofit/>
                        </wps:bodyPr>
                      </wps:wsp>
                      <wps:wsp>
                        <wps:cNvPr id="633" name="Text Box 613"/>
                        <wps:cNvSpPr txBox="1">
                          <a:spLocks noChangeArrowheads="1"/>
                        </wps:cNvSpPr>
                        <wps:spPr bwMode="auto">
                          <a:xfrm>
                            <a:off x="7387" y="2471"/>
                            <a:ext cx="385" cy="180"/>
                          </a:xfrm>
                          <a:prstGeom prst="rect">
                            <a:avLst/>
                          </a:prstGeom>
                          <a:noFill/>
                          <a:ln>
                            <a:noFill/>
                          </a:ln>
                        </wps:spPr>
                        <wps:txbx>
                          <w:txbxContent>
                            <w:p w14:paraId="25718646"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634" name="Text Box 612"/>
                        <wps:cNvSpPr txBox="1">
                          <a:spLocks noChangeArrowheads="1"/>
                        </wps:cNvSpPr>
                        <wps:spPr bwMode="auto">
                          <a:xfrm>
                            <a:off x="8923" y="2471"/>
                            <a:ext cx="385" cy="180"/>
                          </a:xfrm>
                          <a:prstGeom prst="rect">
                            <a:avLst/>
                          </a:prstGeom>
                          <a:noFill/>
                          <a:ln>
                            <a:noFill/>
                          </a:ln>
                        </wps:spPr>
                        <wps:txbx>
                          <w:txbxContent>
                            <w:p w14:paraId="0F38DF0F"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635" name="Text Box 611"/>
                        <wps:cNvSpPr txBox="1">
                          <a:spLocks noChangeArrowheads="1"/>
                        </wps:cNvSpPr>
                        <wps:spPr bwMode="auto">
                          <a:xfrm>
                            <a:off x="4759" y="2869"/>
                            <a:ext cx="1133" cy="180"/>
                          </a:xfrm>
                          <a:prstGeom prst="rect">
                            <a:avLst/>
                          </a:prstGeom>
                          <a:noFill/>
                          <a:ln>
                            <a:noFill/>
                          </a:ln>
                        </wps:spPr>
                        <wps:txbx>
                          <w:txbxContent>
                            <w:p w14:paraId="13D1FBB3"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636" name="Text Box 610"/>
                        <wps:cNvSpPr txBox="1">
                          <a:spLocks noChangeArrowheads="1"/>
                        </wps:cNvSpPr>
                        <wps:spPr bwMode="auto">
                          <a:xfrm>
                            <a:off x="6549" y="2869"/>
                            <a:ext cx="887" cy="180"/>
                          </a:xfrm>
                          <a:prstGeom prst="rect">
                            <a:avLst/>
                          </a:prstGeom>
                          <a:noFill/>
                          <a:ln>
                            <a:noFill/>
                          </a:ln>
                        </wps:spPr>
                        <wps:txbx>
                          <w:txbxContent>
                            <w:p w14:paraId="79B1ACCF"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0A36F2" id="Grupo 7211" o:spid="_x0000_s1107" style="position:absolute;left:0;text-align:left;margin-left:372.55pt;margin-top:18.6pt;width:423.75pt;height:173.25pt;z-index:-251359233;mso-wrap-distance-left:0;mso-wrap-distance-right:0;mso-position-horizontal:right;mso-position-horizontal-relative:margin;mso-position-vertical-relative:text" coordorigin="1581,163" coordsize="8518,3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">
                <v:line id="Line 637" o:spid="_x0000_s1108" style="position:absolute;visibility:visible;mso-wrap-style:square" from="2196,2321" to="9871,2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" strokecolor="#d8d8d8" strokeweight=".72pt"/>
                <v:shape id="AutoShape 636" o:spid="_x0000_s1109" style="position:absolute;left:2940;top:1240;width:6190;height:598;visibility:visible;mso-wrap-style:square;v-text-anchor:top" coordsize="6190,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" path="m12,132l2,122,,108,,96,10,86,22,84,1558,r2,l1562,2r3,l1761,45r-206,l1556,46,24,129r-12,3xm1556,46r-1,-1l1560,45r-4,1xm6178,597r-12,-2l4627,552,3091,384,1556,46r4,-1l1761,45,3101,341,4632,509r1534,40l6178,552r12,9l6187,573r,12l6178,597xe" fillcolor="#5b9ad4" stroked="f">
                  <v:path arrowok="t" o:connecttype="custom" o:connectlocs="12,1373;2,1363;0,1349;0,1337;10,1327;22,1325;1558,1241;1560,1241;1562,1243;1565,1243;1761,1286;1555,1286;1556,1287;24,1370;12,1373;1556,1287;1555,1286;1560,1286;1556,1287;6178,1838;6166,1836;4627,1793;3091,1625;1556,1287;1560,1286;1761,1286;3101,1582;4632,1750;6166,1790;6178,1793;6190,1802;6187,1814;6187,1826;6178,1838" o:connectangles="0,0,0,0,0,0,0,0,0,0,0,0,0,0,0,0,0,0,0,0,0,0,0,0,0,0,0,0,0,0,0,0,0,0"/>
                </v:shape>
                <v:shape id="AutoShape 635" o:spid="_x0000_s1110" style="position:absolute;left:2940;top:1790;width:6188;height:545;visibility:visible;mso-wrap-style:square;v-text-anchor:top" coordsize="6188,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" path="m1565,46l10,46,,36,,24,2,10,12,,24,,1560,44r2,l1565,46xm6185,545r-3120,l1553,89r7,l24,46r1543,l3103,509r3077,l6187,519r,24l6185,545xm6180,509r-3077,l3096,507r3082,l6180,509xe" fillcolor="#ed7c31" stroked="f">
                  <v:path arrowok="t" o:connecttype="custom" o:connectlocs="1565,1836;10,1836;0,1826;0,1814;2,1800;12,1790;24,1790;1560,1834;1562,1834;1565,1836;6185,2335;3065,2335;1553,1879;1560,1879;24,1836;1567,1836;3103,2299;6180,2299;6187,2309;6187,2333;6185,2335;6180,2299;3103,2299;3096,2297;6178,2297;6180,2299" o:connectangles="0,0,0,0,0,0,0,0,0,0,0,0,0,0,0,0,0,0,0,0,0,0,0,0,0,0"/>
                </v:shape>
                <v:line id="Line 634" o:spid="_x0000_s1111" style="position:absolute;visibility:visible;mso-wrap-style:square" from="4313,2953" to="4742,2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" strokecolor="#5b9ad4" strokeweight="2.28pt"/>
                <v:line id="Line 633" o:spid="_x0000_s1112" style="position:absolute;visibility:visible;mso-wrap-style:square" from="6101,2953" to="6530,2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" strokecolor="#ed7c31" strokeweight="2.28pt"/>
                <v:shape id="AutoShape 632" o:spid="_x0000_s1113" style="position:absolute;left:1581;top:163;width:8518;height:3087;visibility:visible;mso-wrap-style:square;v-text-anchor:top" coordsize="8518,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" path="m8515,3087l4,3087,,3084,,,8517,,14,,7,7r7,l14,3072r-7,l14,3079r8503,l8517,3084r-2,3xm14,7l7,7,14,r,7xm8503,7l14,7,14,,8503,r,7xm8503,3079l8503,r7,7l8517,7r,3065l8510,3072r-7,7xm8517,7r-7,l8503,r14,l8517,7xm14,3079r-7,-7l14,3072r,7xm8503,3079r-8489,l14,3072r8489,l8503,3079xm8517,3079r-14,l8510,3072r7,l8517,3079xe" fillcolor="#d8d8d8" stroked="f">
                  <v:path arrowok="t" o:connecttype="custom" o:connectlocs="8515,3250;4,3250;0,3247;0,163;8517,163;8517,163;14,163;7,170;14,170;14,3235;7,3235;14,3242;8517,3242;8517,3247;8515,3250;14,170;7,170;14,163;14,170;8503,170;14,170;14,163;8503,163;8503,170;8503,3242;8503,163;8510,170;8517,170;8517,3235;8510,3235;8503,3242;8517,170;8510,170;8503,163;8517,163;8517,170;14,3242;7,3235;14,3235;14,3242;8503,3242;14,3242;14,3235;8503,3235;8503,3242;8517,3242;8503,3242;8510,3235;8517,3235;8517,3242" o:connectangles="0,0,0,0,0,0,0,0,0,0,0,0,0,0,0,0,0,0,0,0,0,0,0,0,0,0,0,0,0,0,0,0,0,0,0,0,0,0,0,0,0,0,0,0,0,0,0,0,0,0"/>
                </v:shape>
                <v:shape id="Text Box 630" o:spid="_x0000_s1114" type="#_x0000_t202" style="position:absolute;left:1718;top:968;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" filled="f" stroked="f">
                  <v:textbox inset="0,0,0,0">
                    <w:txbxContent>
                      <w:p w14:paraId="7E9CE556" w14:textId="77777777" w:rsidR="00DC518B" w:rsidRDefault="00DC518B" w:rsidP="004E65A3">
                        <w:pPr>
                          <w:spacing w:line="173" w:lineRule="exact"/>
                          <w:rPr>
                            <w:rFonts w:ascii="Arial"/>
                            <w:sz w:val="18"/>
                          </w:rPr>
                        </w:pPr>
                        <w:r>
                          <w:rPr>
                            <w:rFonts w:ascii="Arial"/>
                            <w:color w:val="595959"/>
                            <w:w w:val="85"/>
                            <w:sz w:val="18"/>
                          </w:rPr>
                          <w:t>30%</w:t>
                        </w:r>
                      </w:p>
                    </w:txbxContent>
                  </v:textbox>
                </v:shape>
                <v:shape id="Text Box 629" o:spid="_x0000_s1115" type="#_x0000_t202" style="position:absolute;left:2808;top:1024;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" filled="f" stroked="f">
                  <v:textbox inset="0,0,0,0">
                    <w:txbxContent>
                      <w:p w14:paraId="64171FD5" w14:textId="77777777" w:rsidR="00DC518B" w:rsidRDefault="00DC518B" w:rsidP="004E65A3">
                        <w:pPr>
                          <w:spacing w:line="173" w:lineRule="exact"/>
                          <w:rPr>
                            <w:rFonts w:ascii="Arial"/>
                            <w:sz w:val="18"/>
                          </w:rPr>
                        </w:pPr>
                        <w:r>
                          <w:rPr>
                            <w:rFonts w:ascii="Arial"/>
                            <w:color w:val="3F3F3F"/>
                            <w:w w:val="85"/>
                            <w:sz w:val="18"/>
                          </w:rPr>
                          <w:t>23%</w:t>
                        </w:r>
                      </w:p>
                    </w:txbxContent>
                  </v:textbox>
                </v:shape>
                <v:shape id="Text Box 628" o:spid="_x0000_s1116" type="#_x0000_t202" style="position:absolute;left:4341;top:940;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" filled="f" stroked="f">
                  <v:textbox inset="0,0,0,0">
                    <w:txbxContent>
                      <w:p w14:paraId="662D1780" w14:textId="77777777" w:rsidR="00DC518B" w:rsidRDefault="00DC518B" w:rsidP="004E65A3">
                        <w:pPr>
                          <w:spacing w:line="173" w:lineRule="exact"/>
                          <w:rPr>
                            <w:rFonts w:ascii="Arial"/>
                            <w:sz w:val="18"/>
                          </w:rPr>
                        </w:pPr>
                        <w:r>
                          <w:rPr>
                            <w:rFonts w:ascii="Arial"/>
                            <w:color w:val="3F3F3F"/>
                            <w:w w:val="85"/>
                            <w:sz w:val="18"/>
                          </w:rPr>
                          <w:t>25%</w:t>
                        </w:r>
                      </w:p>
                    </w:txbxContent>
                  </v:textbox>
                </v:shape>
                <v:shape id="Text Box 627" o:spid="_x0000_s1117" type="#_x0000_t202" style="position:absolute;left:1718;top:1391;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" filled="f" stroked="f">
                  <v:textbox inset="0,0,0,0">
                    <w:txbxContent>
                      <w:p w14:paraId="6AEB83A1" w14:textId="77777777" w:rsidR="00DC518B" w:rsidRDefault="00DC518B" w:rsidP="004E65A3">
                        <w:pPr>
                          <w:spacing w:line="173" w:lineRule="exact"/>
                          <w:rPr>
                            <w:rFonts w:ascii="Arial"/>
                            <w:sz w:val="18"/>
                          </w:rPr>
                        </w:pPr>
                        <w:r>
                          <w:rPr>
                            <w:rFonts w:ascii="Arial"/>
                            <w:color w:val="595959"/>
                            <w:w w:val="85"/>
                            <w:sz w:val="18"/>
                          </w:rPr>
                          <w:t>20%</w:t>
                        </w:r>
                      </w:p>
                    </w:txbxContent>
                  </v:textbox>
                </v:shape>
                <v:shape id="Text Box 626" o:spid="_x0000_s1118" type="#_x0000_t202" style="position:absolute;left:5877;top:1278;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" filled="f" stroked="f">
                  <v:textbox inset="0,0,0,0">
                    <w:txbxContent>
                      <w:p w14:paraId="6825BA89" w14:textId="77777777" w:rsidR="00DC518B" w:rsidRDefault="00DC518B" w:rsidP="004E65A3">
                        <w:pPr>
                          <w:spacing w:line="173" w:lineRule="exact"/>
                          <w:rPr>
                            <w:rFonts w:ascii="Arial"/>
                            <w:sz w:val="18"/>
                          </w:rPr>
                        </w:pPr>
                        <w:r>
                          <w:rPr>
                            <w:rFonts w:ascii="Arial"/>
                            <w:color w:val="3F3F3F"/>
                            <w:w w:val="85"/>
                            <w:sz w:val="18"/>
                          </w:rPr>
                          <w:t>17%</w:t>
                        </w:r>
                      </w:p>
                    </w:txbxContent>
                  </v:textbox>
                </v:shape>
                <v:shape id="Text Box 625" o:spid="_x0000_s1119" type="#_x0000_t202" style="position:absolute;left:2808;top:1489;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" filled="f" stroked="f">
                  <v:textbox inset="0,0,0,0">
                    <w:txbxContent>
                      <w:p w14:paraId="0A720E23" w14:textId="77777777" w:rsidR="00DC518B" w:rsidRDefault="00DC518B" w:rsidP="004E65A3">
                        <w:pPr>
                          <w:spacing w:line="173" w:lineRule="exact"/>
                          <w:rPr>
                            <w:rFonts w:ascii="Arial"/>
                            <w:sz w:val="18"/>
                          </w:rPr>
                        </w:pPr>
                        <w:r>
                          <w:rPr>
                            <w:rFonts w:ascii="Arial"/>
                            <w:color w:val="3F3F3F"/>
                            <w:w w:val="85"/>
                            <w:sz w:val="18"/>
                          </w:rPr>
                          <w:t>12%</w:t>
                        </w:r>
                      </w:p>
                    </w:txbxContent>
                  </v:textbox>
                </v:shape>
                <v:shape id="Text Box 624" o:spid="_x0000_s1120" type="#_x0000_t202" style="position:absolute;left:4341;top:1530;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" filled="f" stroked="f">
                  <v:textbox inset="0,0,0,0">
                    <w:txbxContent>
                      <w:p w14:paraId="54950B90" w14:textId="77777777" w:rsidR="00DC518B" w:rsidRDefault="00DC518B" w:rsidP="004E65A3">
                        <w:pPr>
                          <w:spacing w:line="173" w:lineRule="exact"/>
                          <w:rPr>
                            <w:rFonts w:ascii="Arial"/>
                            <w:sz w:val="18"/>
                          </w:rPr>
                        </w:pPr>
                        <w:r>
                          <w:rPr>
                            <w:rFonts w:ascii="Arial"/>
                            <w:color w:val="3F3F3F"/>
                            <w:w w:val="85"/>
                            <w:sz w:val="18"/>
                          </w:rPr>
                          <w:t>11%</w:t>
                        </w:r>
                      </w:p>
                    </w:txbxContent>
                  </v:textbox>
                </v:shape>
                <v:shape id="Text Box 623" o:spid="_x0000_s1121" type="#_x0000_t202" style="position:absolute;left:7300;top:1446;width:56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16d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AaE16dxQAAANwAAAAP&#10;AAAAAAAAAAAAAAAAAAcCAABkcnMvZG93bnJldi54bWxQSwUGAAAAAAMAAwC3AAAA+QIAAAAA&#10;" filled="f" stroked="f">
                  <v:textbox inset="0,0,0,0">
                    <w:txbxContent>
                      <w:p w14:paraId="74E96BA6" w14:textId="77777777" w:rsidR="00DC518B" w:rsidRDefault="00DC518B" w:rsidP="004E65A3">
                        <w:pPr>
                          <w:spacing w:line="173" w:lineRule="exact"/>
                          <w:rPr>
                            <w:rFonts w:ascii="Arial"/>
                            <w:sz w:val="18"/>
                          </w:rPr>
                        </w:pPr>
                        <w:r>
                          <w:rPr>
                            <w:rFonts w:ascii="Arial"/>
                            <w:color w:val="3F3F3F"/>
                            <w:w w:val="90"/>
                            <w:sz w:val="18"/>
                          </w:rPr>
                          <w:t>13,00%</w:t>
                        </w:r>
                      </w:p>
                    </w:txbxContent>
                  </v:textbox>
                </v:shape>
                <v:shape id="Text Box 622" o:spid="_x0000_s1122" type="#_x0000_t202" style="position:absolute;left:8834;top:1489;width:56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bp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CV+sbpxQAAANwAAAAP&#10;AAAAAAAAAAAAAAAAAAcCAABkcnMvZG93bnJldi54bWxQSwUGAAAAAAMAAwC3AAAA+QIAAAAA&#10;" filled="f" stroked="f">
                  <v:textbox inset="0,0,0,0">
                    <w:txbxContent>
                      <w:p w14:paraId="39D3C56D" w14:textId="77777777" w:rsidR="00DC518B" w:rsidRDefault="00DC518B" w:rsidP="004E65A3">
                        <w:pPr>
                          <w:spacing w:line="173" w:lineRule="exact"/>
                          <w:rPr>
                            <w:rFonts w:ascii="Arial"/>
                            <w:sz w:val="18"/>
                          </w:rPr>
                        </w:pPr>
                        <w:r>
                          <w:rPr>
                            <w:rFonts w:ascii="Arial"/>
                            <w:color w:val="3F3F3F"/>
                            <w:w w:val="90"/>
                            <w:sz w:val="18"/>
                          </w:rPr>
                          <w:t>12,00%</w:t>
                        </w:r>
                      </w:p>
                    </w:txbxContent>
                  </v:textbox>
                </v:shape>
                <v:shape id="Text Box 621" o:spid="_x0000_s1123" type="#_x0000_t202" style="position:absolute;left:1718;top:1813;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mNy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D6tmNyxQAAANwAAAAP&#10;AAAAAAAAAAAAAAAAAAcCAABkcnMvZG93bnJldi54bWxQSwUGAAAAAAMAAwC3AAAA+QIAAAAA&#10;" filled="f" stroked="f">
                  <v:textbox inset="0,0,0,0">
                    <w:txbxContent>
                      <w:p w14:paraId="0C49C5D6" w14:textId="77777777" w:rsidR="00DC518B" w:rsidRDefault="00DC518B" w:rsidP="004E65A3">
                        <w:pPr>
                          <w:spacing w:line="173" w:lineRule="exact"/>
                          <w:rPr>
                            <w:rFonts w:ascii="Arial"/>
                            <w:sz w:val="18"/>
                          </w:rPr>
                        </w:pPr>
                        <w:r>
                          <w:rPr>
                            <w:rFonts w:ascii="Arial"/>
                            <w:color w:val="595959"/>
                            <w:w w:val="85"/>
                            <w:sz w:val="18"/>
                          </w:rPr>
                          <w:t>10%</w:t>
                        </w:r>
                      </w:p>
                    </w:txbxContent>
                  </v:textbox>
                </v:shape>
                <v:shape id="Text Box 620" o:spid="_x0000_s1124" type="#_x0000_t202" style="position:absolute;left:5923;top:1996;width:2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" filled="f" stroked="f">
                  <v:textbox inset="0,0,0,0">
                    <w:txbxContent>
                      <w:p w14:paraId="0537510D" w14:textId="77777777" w:rsidR="00DC518B" w:rsidRDefault="00DC518B" w:rsidP="004E65A3">
                        <w:pPr>
                          <w:spacing w:line="173" w:lineRule="exact"/>
                          <w:rPr>
                            <w:rFonts w:ascii="Arial"/>
                            <w:sz w:val="18"/>
                          </w:rPr>
                        </w:pPr>
                        <w:r>
                          <w:rPr>
                            <w:rFonts w:ascii="Arial"/>
                            <w:color w:val="3F3F3F"/>
                            <w:w w:val="85"/>
                            <w:sz w:val="18"/>
                          </w:rPr>
                          <w:t>0%</w:t>
                        </w:r>
                      </w:p>
                    </w:txbxContent>
                  </v:textbox>
                </v:shape>
                <v:shape id="Text Box 619" o:spid="_x0000_s1125" type="#_x0000_t202" style="position:absolute;left:7458;top:1996;width:2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" filled="f" stroked="f">
                  <v:textbox inset="0,0,0,0">
                    <w:txbxContent>
                      <w:p w14:paraId="362D1CF1" w14:textId="77777777" w:rsidR="00DC518B" w:rsidRDefault="00DC518B" w:rsidP="004E65A3">
                        <w:pPr>
                          <w:spacing w:line="173" w:lineRule="exact"/>
                          <w:rPr>
                            <w:rFonts w:ascii="Arial"/>
                            <w:sz w:val="18"/>
                          </w:rPr>
                        </w:pPr>
                        <w:r>
                          <w:rPr>
                            <w:rFonts w:ascii="Arial"/>
                            <w:color w:val="3F3F3F"/>
                            <w:w w:val="85"/>
                            <w:sz w:val="18"/>
                          </w:rPr>
                          <w:t>0%</w:t>
                        </w:r>
                      </w:p>
                    </w:txbxContent>
                  </v:textbox>
                </v:shape>
                <v:shape id="Text Box 618" o:spid="_x0000_s1126" type="#_x0000_t202" style="position:absolute;left:8880;top:1996;width:468;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" filled="f" stroked="f">
                  <v:textbox inset="0,0,0,0">
                    <w:txbxContent>
                      <w:p w14:paraId="7BBC0C62" w14:textId="77777777" w:rsidR="00DC518B" w:rsidRDefault="00DC518B" w:rsidP="004E65A3">
                        <w:pPr>
                          <w:spacing w:line="173" w:lineRule="exact"/>
                          <w:rPr>
                            <w:rFonts w:ascii="Arial"/>
                            <w:sz w:val="18"/>
                          </w:rPr>
                        </w:pPr>
                        <w:r>
                          <w:rPr>
                            <w:rFonts w:ascii="Arial"/>
                            <w:color w:val="3F3F3F"/>
                            <w:w w:val="90"/>
                            <w:sz w:val="18"/>
                          </w:rPr>
                          <w:t>0,00%</w:t>
                        </w:r>
                      </w:p>
                    </w:txbxContent>
                  </v:textbox>
                </v:shape>
                <v:shape id="Text Box 617" o:spid="_x0000_s1127" type="#_x0000_t202" style="position:absolute;left:1809;top:2236;width:2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" filled="f" stroked="f">
                  <v:textbox inset="0,0,0,0">
                    <w:txbxContent>
                      <w:p w14:paraId="78340CB3" w14:textId="77777777" w:rsidR="00DC518B" w:rsidRDefault="00DC518B" w:rsidP="004E65A3">
                        <w:pPr>
                          <w:spacing w:line="173" w:lineRule="exact"/>
                          <w:rPr>
                            <w:rFonts w:ascii="Arial"/>
                            <w:sz w:val="18"/>
                          </w:rPr>
                        </w:pPr>
                        <w:r>
                          <w:rPr>
                            <w:rFonts w:ascii="Arial"/>
                            <w:color w:val="595959"/>
                            <w:w w:val="85"/>
                            <w:sz w:val="18"/>
                          </w:rPr>
                          <w:t>0%</w:t>
                        </w:r>
                      </w:p>
                    </w:txbxContent>
                  </v:textbox>
                </v:shape>
                <v:shape id="Text Box 616" o:spid="_x0000_s1128" type="#_x0000_t202" style="position:absolute;left:2781;top:247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" filled="f" stroked="f">
                  <v:textbox inset="0,0,0,0">
                    <w:txbxContent>
                      <w:p w14:paraId="7FD82E07"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615" o:spid="_x0000_s1129" type="#_x0000_t202" style="position:absolute;left:4316;top:247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" filled="f" stroked="f">
                  <v:textbox inset="0,0,0,0">
                    <w:txbxContent>
                      <w:p w14:paraId="236ABE40" w14:textId="77777777" w:rsidR="00DC518B" w:rsidRDefault="00DC518B" w:rsidP="004E65A3">
                        <w:pPr>
                          <w:spacing w:line="173" w:lineRule="exact"/>
                          <w:rPr>
                            <w:rFonts w:ascii="Arial"/>
                            <w:sz w:val="18"/>
                          </w:rPr>
                        </w:pPr>
                        <w:r>
                          <w:rPr>
                            <w:rFonts w:ascii="Arial"/>
                            <w:color w:val="595959"/>
                            <w:w w:val="90"/>
                            <w:sz w:val="18"/>
                          </w:rPr>
                          <w:t>2017</w:t>
                        </w:r>
                      </w:p>
                    </w:txbxContent>
                  </v:textbox>
                </v:shape>
                <v:shape id="Text Box 614" o:spid="_x0000_s1130" type="#_x0000_t202" style="position:absolute;left:5850;top:247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3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" filled="f" stroked="f">
                  <v:textbox inset="0,0,0,0">
                    <w:txbxContent>
                      <w:p w14:paraId="511172E4" w14:textId="77777777" w:rsidR="00DC518B" w:rsidRDefault="00DC518B" w:rsidP="004E65A3">
                        <w:pPr>
                          <w:spacing w:line="173" w:lineRule="exact"/>
                          <w:rPr>
                            <w:rFonts w:ascii="Arial"/>
                            <w:sz w:val="18"/>
                          </w:rPr>
                        </w:pPr>
                        <w:r>
                          <w:rPr>
                            <w:rFonts w:ascii="Arial"/>
                            <w:color w:val="595959"/>
                            <w:w w:val="90"/>
                            <w:sz w:val="18"/>
                          </w:rPr>
                          <w:t>2018</w:t>
                        </w:r>
                      </w:p>
                    </w:txbxContent>
                  </v:textbox>
                </v:shape>
                <v:shape id="Text Box 613" o:spid="_x0000_s1131" type="#_x0000_t202" style="position:absolute;left:7387;top:247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" filled="f" stroked="f">
                  <v:textbox inset="0,0,0,0">
                    <w:txbxContent>
                      <w:p w14:paraId="25718646"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612" o:spid="_x0000_s1132" type="#_x0000_t202" style="position:absolute;left:8923;top:247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" filled="f" stroked="f">
                  <v:textbox inset="0,0,0,0">
                    <w:txbxContent>
                      <w:p w14:paraId="0F38DF0F"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611" o:spid="_x0000_s1133" type="#_x0000_t202" style="position:absolute;left:4759;top:2869;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" filled="f" stroked="f">
                  <v:textbox inset="0,0,0,0">
                    <w:txbxContent>
                      <w:p w14:paraId="13D1FBB3"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610" o:spid="_x0000_s1134" type="#_x0000_t202" style="position:absolute;left:6549;top:2869;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" filled="f" stroked="f">
                  <v:textbox inset="0,0,0,0">
                    <w:txbxContent>
                      <w:p w14:paraId="79B1ACCF"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margin"/>
              </v:group>
            </w:pict>
          </mc:Fallback>
        </mc:AlternateContent>
      </w:r>
      <w:r w:rsidRPr="009F3390">
        <w:rPr>
          <w:rFonts w:ascii="Quicksand Light" w:hAnsi="Quicksand Light" w:cs="Arial"/>
          <w:b/>
        </w:rPr>
        <w:t>Periodo 2016 – 2020</w:t>
      </w:r>
    </w:p>
    <w:p w14:paraId="04CCBBCF" w14:textId="77777777" w:rsidR="004E65A3" w:rsidRPr="009F3390" w:rsidRDefault="004E65A3" w:rsidP="004E65A3">
      <w:pPr>
        <w:pStyle w:val="Textoindependiente"/>
        <w:spacing w:before="158"/>
        <w:jc w:val="both"/>
        <w:rPr>
          <w:rFonts w:ascii="Quicksand Light" w:hAnsi="Quicksand Light"/>
          <w:w w:val="95"/>
        </w:rPr>
      </w:pPr>
      <w:r w:rsidRPr="009F3390">
        <w:rPr>
          <w:rFonts w:ascii="Quicksand Light" w:hAnsi="Quicksand Light"/>
          <w:w w:val="95"/>
          <w:sz w:val="16"/>
          <w:szCs w:val="16"/>
        </w:rPr>
        <w:t>Fuente: VMPDE, en base a datos de YPFB</w:t>
      </w:r>
      <w:r w:rsidRPr="009F3390">
        <w:rPr>
          <w:rFonts w:ascii="Quicksand Light" w:hAnsi="Quicksand Light"/>
          <w:w w:val="95"/>
        </w:rPr>
        <w:t xml:space="preserve"> </w:t>
      </w:r>
    </w:p>
    <w:p w14:paraId="3D4DA2CE" w14:textId="77777777" w:rsidR="004E65A3" w:rsidRPr="009F3390" w:rsidRDefault="004E65A3" w:rsidP="004E65A3">
      <w:pPr>
        <w:pStyle w:val="Textoindependiente"/>
        <w:spacing w:before="156"/>
        <w:jc w:val="both"/>
        <w:rPr>
          <w:rFonts w:ascii="Quicksand Light" w:eastAsiaTheme="minorHAnsi" w:hAnsi="Quicksand Light"/>
          <w:lang w:eastAsia="en-US" w:bidi="ar-SA"/>
        </w:rPr>
      </w:pPr>
      <w:r w:rsidRPr="009F3390">
        <w:rPr>
          <w:rFonts w:ascii="Quicksand Light" w:eastAsiaTheme="minorHAnsi" w:hAnsi="Quicksand Light"/>
          <w:lang w:eastAsia="en-US" w:bidi="ar-SA"/>
        </w:rPr>
        <w:t>A partir de la gestión 2018, la Dirección de Investigación, Formación y Desarrollo Tecnológico (DIFDT), se encuentra en una reorientación estratégica de sus actividades, por lo que sus acciones previstas en el Plan Estratégico Corporativo de YPFB no mostraron avances.</w:t>
      </w:r>
    </w:p>
    <w:p w14:paraId="666B91EC" w14:textId="77777777" w:rsidR="004E65A3" w:rsidRPr="009F3390" w:rsidRDefault="004E65A3" w:rsidP="004E65A3">
      <w:pPr>
        <w:pStyle w:val="Textoindependiente"/>
        <w:spacing w:before="59"/>
        <w:jc w:val="both"/>
        <w:rPr>
          <w:rFonts w:ascii="Quicksand Light" w:eastAsiaTheme="minorHAnsi" w:hAnsi="Quicksand Light"/>
          <w:lang w:eastAsia="en-US" w:bidi="ar-SA"/>
        </w:rPr>
      </w:pPr>
      <w:r w:rsidRPr="009F3390">
        <w:rPr>
          <w:rFonts w:ascii="Quicksand Light" w:eastAsiaTheme="minorHAnsi" w:hAnsi="Quicksand Light"/>
          <w:lang w:eastAsia="en-US" w:bidi="ar-SA"/>
        </w:rPr>
        <w:t xml:space="preserve">Los avances realizados en las gestiones 2016 y 2017 se reflejan en la creación de una unidad organizacional al interior de la estructura de YPFB cuyo objetivo es retomar las actividades científicas de investigación, formación de cuadros científicos y desarrollar normativa técnica y fortalecimiento de laboratorios a nivel nacional. En este sentido, estos resultados se apoyan en la firma de 3 convenios con la Universidad Mayor de San Andrés (UMSA) y el Instituto de Gas Natural (IGN), con la Universidad Mayor de San Simón (UMSS) de Cochabamba y la Universidad Autónoma Gabriel Rene Moreno de Santa Cruz (UAGRM). Dichos convenios establecen el desarrollo y ejecución de programas, </w:t>
      </w:r>
      <w:r w:rsidRPr="009F3390">
        <w:rPr>
          <w:rFonts w:ascii="Quicksand Light" w:eastAsiaTheme="minorHAnsi" w:hAnsi="Quicksand Light"/>
          <w:lang w:eastAsia="en-US" w:bidi="ar-SA"/>
        </w:rPr>
        <w:lastRenderedPageBreak/>
        <w:t>proyectos y actividades de investigación científica (básica y aplicada). Sin embargo, las subsiguientes gestiones los avances no han podido materializarse en ejecución de gasto corriente ni inversión en infraestructura.</w:t>
      </w:r>
    </w:p>
    <w:p w14:paraId="47CA09D0" w14:textId="4882268B" w:rsidR="004E65A3" w:rsidRPr="009F3390" w:rsidRDefault="004E65A3" w:rsidP="004E65A3">
      <w:pPr>
        <w:spacing w:line="240" w:lineRule="auto"/>
        <w:rPr>
          <w:rFonts w:ascii="Quicksand Light" w:hAnsi="Quicksand Light" w:cs="Arial"/>
          <w:b/>
        </w:rPr>
      </w:pPr>
      <w:r w:rsidRPr="009F3390">
        <w:rPr>
          <w:rFonts w:ascii="Quicksand Light" w:hAnsi="Quicksand Light" w:cs="Arial"/>
          <w:b/>
        </w:rPr>
        <w:t>Pilar 6 Soberanía productiva con diversificación desarrollo integral sin la dictadura del mercado capitalista</w:t>
      </w:r>
    </w:p>
    <w:p w14:paraId="2CE74CCD" w14:textId="77777777" w:rsidR="004E65A3" w:rsidRPr="009F3390" w:rsidRDefault="004E65A3" w:rsidP="004E65A3">
      <w:pPr>
        <w:pStyle w:val="Textoindependiente"/>
        <w:spacing w:before="167"/>
        <w:jc w:val="both"/>
        <w:rPr>
          <w:rFonts w:ascii="Quicksand Light" w:hAnsi="Quicksand Light"/>
        </w:rPr>
      </w:pPr>
      <w:r w:rsidRPr="009F3390">
        <w:rPr>
          <w:rFonts w:ascii="Quicksand Light" w:eastAsiaTheme="minorHAnsi" w:hAnsi="Quicksand Light"/>
          <w:lang w:eastAsia="en-US" w:bidi="ar-SA"/>
        </w:rPr>
        <w:t>En la Meta 1 Consolidación del sector hidrocarburífero, minero y otros, se realiza seguimiento al resultado 147 del PDES, relacionado al Desarrollo Integral del país, al que YPFB vino contribuyendo con la industrialización de los hidrocarburos, a partir de importantes ingresos provenientes de la exportación de gas natural, que se tradujeron en mayores inversiones, generación de empleo y mano de obra, calificada y no calificada. En cuanto a la implementación de los Complejos Productivos Industriales Estratégicos, estos resultados se han venido plasmando a partir de la implementación del Complejo Río Grande en 2013, Complejo Gran Chaco en 2015 y Complejo de Urea y Amoniaco en el Chapare en el 2017. Los mismos en el futuro permitirán el desarrollo de una segunda etapa de industrialización del gas natural. El detalle del avance de dichos resultados se muestra a continuación</w:t>
      </w:r>
      <w:r w:rsidRPr="009F3390">
        <w:rPr>
          <w:rFonts w:ascii="Quicksand Light" w:hAnsi="Quicksand Light"/>
        </w:rPr>
        <w:t>:</w:t>
      </w:r>
    </w:p>
    <w:p w14:paraId="407A1EF4" w14:textId="77777777" w:rsidR="004E65A3" w:rsidRPr="009F3390" w:rsidRDefault="004E65A3" w:rsidP="004E65A3">
      <w:pPr>
        <w:pStyle w:val="Textoindependiente"/>
        <w:spacing w:before="167" w:after="240"/>
        <w:jc w:val="both"/>
        <w:rPr>
          <w:rFonts w:ascii="Quicksand Light" w:hAnsi="Quicksand Light"/>
          <w:b/>
        </w:rPr>
      </w:pPr>
      <w:r w:rsidRPr="009F3390">
        <w:rPr>
          <w:rFonts w:ascii="Quicksand Light" w:hAnsi="Quicksand Light"/>
          <w:b/>
        </w:rPr>
        <w:t>Resultado 147: Reducción de emisiones de gases de efecto invernadero</w:t>
      </w:r>
    </w:p>
    <w:p w14:paraId="28023F3F" w14:textId="77777777" w:rsidR="004E65A3" w:rsidRPr="009F3390" w:rsidRDefault="004E65A3" w:rsidP="004E65A3">
      <w:pPr>
        <w:spacing w:after="0" w:line="240" w:lineRule="auto"/>
        <w:jc w:val="center"/>
        <w:rPr>
          <w:rFonts w:ascii="Quicksand Light" w:hAnsi="Quicksand Light" w:cs="Arial"/>
          <w:b/>
          <w:color w:val="1D1B11"/>
        </w:rPr>
      </w:pPr>
      <w:r w:rsidRPr="009F3390">
        <w:rPr>
          <w:rFonts w:ascii="Quicksand Light" w:hAnsi="Quicksand Light" w:cs="Arial"/>
          <w:b/>
          <w:color w:val="1D1B11"/>
        </w:rPr>
        <w:t>Gráfico N° 10</w:t>
      </w:r>
    </w:p>
    <w:p w14:paraId="79412E19" w14:textId="77777777" w:rsidR="004E65A3" w:rsidRPr="009F3390" w:rsidRDefault="004E65A3" w:rsidP="004E65A3">
      <w:pPr>
        <w:spacing w:after="0" w:line="199" w:lineRule="exact"/>
        <w:jc w:val="center"/>
        <w:rPr>
          <w:rFonts w:ascii="Quicksand Light" w:hAnsi="Quicksand Light" w:cs="Arial"/>
          <w:b/>
          <w:color w:val="1D1B11"/>
        </w:rPr>
      </w:pPr>
      <w:r w:rsidRPr="009F3390">
        <w:rPr>
          <w:rFonts w:ascii="Quicksand Light" w:hAnsi="Quicksand Light" w:cs="Arial"/>
          <w:b/>
          <w:color w:val="1D1B11"/>
        </w:rPr>
        <w:t>Reducción de CO2 con la implementación de tecnologías con soluciones limpias</w:t>
      </w:r>
    </w:p>
    <w:p w14:paraId="54926998" w14:textId="77777777" w:rsidR="004E65A3" w:rsidRPr="009F3390" w:rsidRDefault="004E65A3" w:rsidP="004E65A3">
      <w:pPr>
        <w:spacing w:line="199" w:lineRule="exact"/>
        <w:jc w:val="center"/>
        <w:rPr>
          <w:rFonts w:ascii="Quicksand Light" w:hAnsi="Quicksand Light" w:cs="Arial"/>
          <w:b/>
          <w:color w:val="1D1B11"/>
        </w:rPr>
      </w:pPr>
      <w:r w:rsidRPr="009F3390">
        <w:rPr>
          <w:rFonts w:ascii="Quicksand Light" w:hAnsi="Quicksand Light"/>
          <w:noProof/>
        </w:rPr>
        <mc:AlternateContent>
          <mc:Choice Requires="wpg">
            <w:drawing>
              <wp:anchor distT="0" distB="0" distL="0" distR="0" simplePos="0" relativeHeight="251958271" behindDoc="1" locked="0" layoutInCell="1" allowOverlap="1" wp14:anchorId="4FE8F678" wp14:editId="37442E7D">
                <wp:simplePos x="0" y="0"/>
                <wp:positionH relativeFrom="margin">
                  <wp:posOffset>187325</wp:posOffset>
                </wp:positionH>
                <wp:positionV relativeFrom="paragraph">
                  <wp:posOffset>262890</wp:posOffset>
                </wp:positionV>
                <wp:extent cx="5451475" cy="2190750"/>
                <wp:effectExtent l="0" t="0" r="0" b="0"/>
                <wp:wrapTopAndBottom/>
                <wp:docPr id="7209" name="Grupo 7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1475" cy="2190750"/>
                          <a:chOff x="1581" y="186"/>
                          <a:chExt cx="8518" cy="3084"/>
                        </a:xfrm>
                      </wpg:grpSpPr>
                      <wps:wsp>
                        <wps:cNvPr id="588" name="Line 608"/>
                        <wps:cNvCnPr>
                          <a:cxnSpLocks noChangeShapeType="1"/>
                        </wps:cNvCnPr>
                        <wps:spPr bwMode="auto">
                          <a:xfrm>
                            <a:off x="2287" y="2341"/>
                            <a:ext cx="7584" cy="0"/>
                          </a:xfrm>
                          <a:prstGeom prst="line">
                            <a:avLst/>
                          </a:prstGeom>
                          <a:noFill/>
                          <a:ln w="9144">
                            <a:solidFill>
                              <a:srgbClr val="D8D8D8"/>
                            </a:solidFill>
                            <a:prstDash val="solid"/>
                            <a:round/>
                            <a:headEnd/>
                            <a:tailEnd/>
                          </a:ln>
                        </wps:spPr>
                        <wps:bodyPr/>
                      </wps:wsp>
                      <wps:wsp>
                        <wps:cNvPr id="589" name="Line 607"/>
                        <wps:cNvCnPr>
                          <a:cxnSpLocks noChangeShapeType="1"/>
                        </wps:cNvCnPr>
                        <wps:spPr bwMode="auto">
                          <a:xfrm>
                            <a:off x="3024" y="1335"/>
                            <a:ext cx="6113" cy="0"/>
                          </a:xfrm>
                          <a:prstGeom prst="line">
                            <a:avLst/>
                          </a:prstGeom>
                          <a:noFill/>
                          <a:ln w="28956">
                            <a:solidFill>
                              <a:srgbClr val="ED7C31"/>
                            </a:solidFill>
                            <a:prstDash val="solid"/>
                            <a:round/>
                            <a:headEnd/>
                            <a:tailEnd/>
                          </a:ln>
                        </wps:spPr>
                        <wps:bodyPr/>
                      </wps:wsp>
                      <wps:wsp>
                        <wps:cNvPr id="590" name="Line 606"/>
                        <wps:cNvCnPr>
                          <a:cxnSpLocks noChangeShapeType="1"/>
                        </wps:cNvCnPr>
                        <wps:spPr bwMode="auto">
                          <a:xfrm>
                            <a:off x="4313" y="2974"/>
                            <a:ext cx="429" cy="0"/>
                          </a:xfrm>
                          <a:prstGeom prst="line">
                            <a:avLst/>
                          </a:prstGeom>
                          <a:noFill/>
                          <a:ln w="28956">
                            <a:solidFill>
                              <a:srgbClr val="5B9AD4"/>
                            </a:solidFill>
                            <a:prstDash val="solid"/>
                            <a:round/>
                            <a:headEnd/>
                            <a:tailEnd/>
                          </a:ln>
                        </wps:spPr>
                        <wps:bodyPr/>
                      </wps:wsp>
                      <wps:wsp>
                        <wps:cNvPr id="591" name="Line 605"/>
                        <wps:cNvCnPr>
                          <a:cxnSpLocks noChangeShapeType="1"/>
                        </wps:cNvCnPr>
                        <wps:spPr bwMode="auto">
                          <a:xfrm>
                            <a:off x="6101" y="2974"/>
                            <a:ext cx="429" cy="0"/>
                          </a:xfrm>
                          <a:prstGeom prst="line">
                            <a:avLst/>
                          </a:prstGeom>
                          <a:noFill/>
                          <a:ln w="28956">
                            <a:solidFill>
                              <a:srgbClr val="ED7C31"/>
                            </a:solidFill>
                            <a:prstDash val="solid"/>
                            <a:round/>
                            <a:headEnd/>
                            <a:tailEnd/>
                          </a:ln>
                        </wps:spPr>
                        <wps:bodyPr/>
                      </wps:wsp>
                      <wps:wsp>
                        <wps:cNvPr id="592" name="AutoShape 604"/>
                        <wps:cNvSpPr>
                          <a:spLocks/>
                        </wps:cNvSpPr>
                        <wps:spPr bwMode="auto">
                          <a:xfrm>
                            <a:off x="1581" y="186"/>
                            <a:ext cx="8518" cy="3084"/>
                          </a:xfrm>
                          <a:custGeom>
                            <a:avLst/>
                            <a:gdLst>
                              <a:gd name="T0" fmla="+- 0 10097 1582"/>
                              <a:gd name="T1" fmla="*/ T0 w 8518"/>
                              <a:gd name="T2" fmla="+- 0 3270 186"/>
                              <a:gd name="T3" fmla="*/ 3270 h 3084"/>
                              <a:gd name="T4" fmla="+- 0 1586 1582"/>
                              <a:gd name="T5" fmla="*/ T4 w 8518"/>
                              <a:gd name="T6" fmla="+- 0 3270 186"/>
                              <a:gd name="T7" fmla="*/ 3270 h 3084"/>
                              <a:gd name="T8" fmla="+- 0 1582 1582"/>
                              <a:gd name="T9" fmla="*/ T8 w 8518"/>
                              <a:gd name="T10" fmla="+- 0 3268 186"/>
                              <a:gd name="T11" fmla="*/ 3268 h 3084"/>
                              <a:gd name="T12" fmla="+- 0 1582 1582"/>
                              <a:gd name="T13" fmla="*/ T12 w 8518"/>
                              <a:gd name="T14" fmla="+- 0 186 186"/>
                              <a:gd name="T15" fmla="*/ 186 h 3084"/>
                              <a:gd name="T16" fmla="+- 0 10099 1582"/>
                              <a:gd name="T17" fmla="*/ T16 w 8518"/>
                              <a:gd name="T18" fmla="+- 0 186 186"/>
                              <a:gd name="T19" fmla="*/ 186 h 3084"/>
                              <a:gd name="T20" fmla="+- 0 10099 1582"/>
                              <a:gd name="T21" fmla="*/ T20 w 8518"/>
                              <a:gd name="T22" fmla="+- 0 186 186"/>
                              <a:gd name="T23" fmla="*/ 186 h 3084"/>
                              <a:gd name="T24" fmla="+- 0 1596 1582"/>
                              <a:gd name="T25" fmla="*/ T24 w 8518"/>
                              <a:gd name="T26" fmla="+- 0 186 186"/>
                              <a:gd name="T27" fmla="*/ 186 h 3084"/>
                              <a:gd name="T28" fmla="+- 0 1589 1582"/>
                              <a:gd name="T29" fmla="*/ T28 w 8518"/>
                              <a:gd name="T30" fmla="+- 0 193 186"/>
                              <a:gd name="T31" fmla="*/ 193 h 3084"/>
                              <a:gd name="T32" fmla="+- 0 1596 1582"/>
                              <a:gd name="T33" fmla="*/ T32 w 8518"/>
                              <a:gd name="T34" fmla="+- 0 193 186"/>
                              <a:gd name="T35" fmla="*/ 193 h 3084"/>
                              <a:gd name="T36" fmla="+- 0 1596 1582"/>
                              <a:gd name="T37" fmla="*/ T36 w 8518"/>
                              <a:gd name="T38" fmla="+- 0 3256 186"/>
                              <a:gd name="T39" fmla="*/ 3256 h 3084"/>
                              <a:gd name="T40" fmla="+- 0 1589 1582"/>
                              <a:gd name="T41" fmla="*/ T40 w 8518"/>
                              <a:gd name="T42" fmla="+- 0 3256 186"/>
                              <a:gd name="T43" fmla="*/ 3256 h 3084"/>
                              <a:gd name="T44" fmla="+- 0 1596 1582"/>
                              <a:gd name="T45" fmla="*/ T44 w 8518"/>
                              <a:gd name="T46" fmla="+- 0 3263 186"/>
                              <a:gd name="T47" fmla="*/ 3263 h 3084"/>
                              <a:gd name="T48" fmla="+- 0 10099 1582"/>
                              <a:gd name="T49" fmla="*/ T48 w 8518"/>
                              <a:gd name="T50" fmla="+- 0 3263 186"/>
                              <a:gd name="T51" fmla="*/ 3263 h 3084"/>
                              <a:gd name="T52" fmla="+- 0 10099 1582"/>
                              <a:gd name="T53" fmla="*/ T52 w 8518"/>
                              <a:gd name="T54" fmla="+- 0 3268 186"/>
                              <a:gd name="T55" fmla="*/ 3268 h 3084"/>
                              <a:gd name="T56" fmla="+- 0 10097 1582"/>
                              <a:gd name="T57" fmla="*/ T56 w 8518"/>
                              <a:gd name="T58" fmla="+- 0 3270 186"/>
                              <a:gd name="T59" fmla="*/ 3270 h 3084"/>
                              <a:gd name="T60" fmla="+- 0 1596 1582"/>
                              <a:gd name="T61" fmla="*/ T60 w 8518"/>
                              <a:gd name="T62" fmla="+- 0 193 186"/>
                              <a:gd name="T63" fmla="*/ 193 h 3084"/>
                              <a:gd name="T64" fmla="+- 0 1589 1582"/>
                              <a:gd name="T65" fmla="*/ T64 w 8518"/>
                              <a:gd name="T66" fmla="+- 0 193 186"/>
                              <a:gd name="T67" fmla="*/ 193 h 3084"/>
                              <a:gd name="T68" fmla="+- 0 1596 1582"/>
                              <a:gd name="T69" fmla="*/ T68 w 8518"/>
                              <a:gd name="T70" fmla="+- 0 186 186"/>
                              <a:gd name="T71" fmla="*/ 186 h 3084"/>
                              <a:gd name="T72" fmla="+- 0 1596 1582"/>
                              <a:gd name="T73" fmla="*/ T72 w 8518"/>
                              <a:gd name="T74" fmla="+- 0 193 186"/>
                              <a:gd name="T75" fmla="*/ 193 h 3084"/>
                              <a:gd name="T76" fmla="+- 0 10085 1582"/>
                              <a:gd name="T77" fmla="*/ T76 w 8518"/>
                              <a:gd name="T78" fmla="+- 0 193 186"/>
                              <a:gd name="T79" fmla="*/ 193 h 3084"/>
                              <a:gd name="T80" fmla="+- 0 1596 1582"/>
                              <a:gd name="T81" fmla="*/ T80 w 8518"/>
                              <a:gd name="T82" fmla="+- 0 193 186"/>
                              <a:gd name="T83" fmla="*/ 193 h 3084"/>
                              <a:gd name="T84" fmla="+- 0 1596 1582"/>
                              <a:gd name="T85" fmla="*/ T84 w 8518"/>
                              <a:gd name="T86" fmla="+- 0 186 186"/>
                              <a:gd name="T87" fmla="*/ 186 h 3084"/>
                              <a:gd name="T88" fmla="+- 0 10085 1582"/>
                              <a:gd name="T89" fmla="*/ T88 w 8518"/>
                              <a:gd name="T90" fmla="+- 0 186 186"/>
                              <a:gd name="T91" fmla="*/ 186 h 3084"/>
                              <a:gd name="T92" fmla="+- 0 10085 1582"/>
                              <a:gd name="T93" fmla="*/ T92 w 8518"/>
                              <a:gd name="T94" fmla="+- 0 193 186"/>
                              <a:gd name="T95" fmla="*/ 193 h 3084"/>
                              <a:gd name="T96" fmla="+- 0 10085 1582"/>
                              <a:gd name="T97" fmla="*/ T96 w 8518"/>
                              <a:gd name="T98" fmla="+- 0 3263 186"/>
                              <a:gd name="T99" fmla="*/ 3263 h 3084"/>
                              <a:gd name="T100" fmla="+- 0 10085 1582"/>
                              <a:gd name="T101" fmla="*/ T100 w 8518"/>
                              <a:gd name="T102" fmla="+- 0 186 186"/>
                              <a:gd name="T103" fmla="*/ 186 h 3084"/>
                              <a:gd name="T104" fmla="+- 0 10092 1582"/>
                              <a:gd name="T105" fmla="*/ T104 w 8518"/>
                              <a:gd name="T106" fmla="+- 0 193 186"/>
                              <a:gd name="T107" fmla="*/ 193 h 3084"/>
                              <a:gd name="T108" fmla="+- 0 10099 1582"/>
                              <a:gd name="T109" fmla="*/ T108 w 8518"/>
                              <a:gd name="T110" fmla="+- 0 193 186"/>
                              <a:gd name="T111" fmla="*/ 193 h 3084"/>
                              <a:gd name="T112" fmla="+- 0 10099 1582"/>
                              <a:gd name="T113" fmla="*/ T112 w 8518"/>
                              <a:gd name="T114" fmla="+- 0 3256 186"/>
                              <a:gd name="T115" fmla="*/ 3256 h 3084"/>
                              <a:gd name="T116" fmla="+- 0 10092 1582"/>
                              <a:gd name="T117" fmla="*/ T116 w 8518"/>
                              <a:gd name="T118" fmla="+- 0 3256 186"/>
                              <a:gd name="T119" fmla="*/ 3256 h 3084"/>
                              <a:gd name="T120" fmla="+- 0 10085 1582"/>
                              <a:gd name="T121" fmla="*/ T120 w 8518"/>
                              <a:gd name="T122" fmla="+- 0 3263 186"/>
                              <a:gd name="T123" fmla="*/ 3263 h 3084"/>
                              <a:gd name="T124" fmla="+- 0 10099 1582"/>
                              <a:gd name="T125" fmla="*/ T124 w 8518"/>
                              <a:gd name="T126" fmla="+- 0 193 186"/>
                              <a:gd name="T127" fmla="*/ 193 h 3084"/>
                              <a:gd name="T128" fmla="+- 0 10092 1582"/>
                              <a:gd name="T129" fmla="*/ T128 w 8518"/>
                              <a:gd name="T130" fmla="+- 0 193 186"/>
                              <a:gd name="T131" fmla="*/ 193 h 3084"/>
                              <a:gd name="T132" fmla="+- 0 10085 1582"/>
                              <a:gd name="T133" fmla="*/ T132 w 8518"/>
                              <a:gd name="T134" fmla="+- 0 186 186"/>
                              <a:gd name="T135" fmla="*/ 186 h 3084"/>
                              <a:gd name="T136" fmla="+- 0 10099 1582"/>
                              <a:gd name="T137" fmla="*/ T136 w 8518"/>
                              <a:gd name="T138" fmla="+- 0 186 186"/>
                              <a:gd name="T139" fmla="*/ 186 h 3084"/>
                              <a:gd name="T140" fmla="+- 0 10099 1582"/>
                              <a:gd name="T141" fmla="*/ T140 w 8518"/>
                              <a:gd name="T142" fmla="+- 0 193 186"/>
                              <a:gd name="T143" fmla="*/ 193 h 3084"/>
                              <a:gd name="T144" fmla="+- 0 1596 1582"/>
                              <a:gd name="T145" fmla="*/ T144 w 8518"/>
                              <a:gd name="T146" fmla="+- 0 3263 186"/>
                              <a:gd name="T147" fmla="*/ 3263 h 3084"/>
                              <a:gd name="T148" fmla="+- 0 1589 1582"/>
                              <a:gd name="T149" fmla="*/ T148 w 8518"/>
                              <a:gd name="T150" fmla="+- 0 3256 186"/>
                              <a:gd name="T151" fmla="*/ 3256 h 3084"/>
                              <a:gd name="T152" fmla="+- 0 1596 1582"/>
                              <a:gd name="T153" fmla="*/ T152 w 8518"/>
                              <a:gd name="T154" fmla="+- 0 3256 186"/>
                              <a:gd name="T155" fmla="*/ 3256 h 3084"/>
                              <a:gd name="T156" fmla="+- 0 1596 1582"/>
                              <a:gd name="T157" fmla="*/ T156 w 8518"/>
                              <a:gd name="T158" fmla="+- 0 3263 186"/>
                              <a:gd name="T159" fmla="*/ 3263 h 3084"/>
                              <a:gd name="T160" fmla="+- 0 10085 1582"/>
                              <a:gd name="T161" fmla="*/ T160 w 8518"/>
                              <a:gd name="T162" fmla="+- 0 3263 186"/>
                              <a:gd name="T163" fmla="*/ 3263 h 3084"/>
                              <a:gd name="T164" fmla="+- 0 1596 1582"/>
                              <a:gd name="T165" fmla="*/ T164 w 8518"/>
                              <a:gd name="T166" fmla="+- 0 3263 186"/>
                              <a:gd name="T167" fmla="*/ 3263 h 3084"/>
                              <a:gd name="T168" fmla="+- 0 1596 1582"/>
                              <a:gd name="T169" fmla="*/ T168 w 8518"/>
                              <a:gd name="T170" fmla="+- 0 3256 186"/>
                              <a:gd name="T171" fmla="*/ 3256 h 3084"/>
                              <a:gd name="T172" fmla="+- 0 10085 1582"/>
                              <a:gd name="T173" fmla="*/ T172 w 8518"/>
                              <a:gd name="T174" fmla="+- 0 3256 186"/>
                              <a:gd name="T175" fmla="*/ 3256 h 3084"/>
                              <a:gd name="T176" fmla="+- 0 10085 1582"/>
                              <a:gd name="T177" fmla="*/ T176 w 8518"/>
                              <a:gd name="T178" fmla="+- 0 3263 186"/>
                              <a:gd name="T179" fmla="*/ 3263 h 3084"/>
                              <a:gd name="T180" fmla="+- 0 10099 1582"/>
                              <a:gd name="T181" fmla="*/ T180 w 8518"/>
                              <a:gd name="T182" fmla="+- 0 3263 186"/>
                              <a:gd name="T183" fmla="*/ 3263 h 3084"/>
                              <a:gd name="T184" fmla="+- 0 10085 1582"/>
                              <a:gd name="T185" fmla="*/ T184 w 8518"/>
                              <a:gd name="T186" fmla="+- 0 3263 186"/>
                              <a:gd name="T187" fmla="*/ 3263 h 3084"/>
                              <a:gd name="T188" fmla="+- 0 10092 1582"/>
                              <a:gd name="T189" fmla="*/ T188 w 8518"/>
                              <a:gd name="T190" fmla="+- 0 3256 186"/>
                              <a:gd name="T191" fmla="*/ 3256 h 3084"/>
                              <a:gd name="T192" fmla="+- 0 10099 1582"/>
                              <a:gd name="T193" fmla="*/ T192 w 8518"/>
                              <a:gd name="T194" fmla="+- 0 3256 186"/>
                              <a:gd name="T195" fmla="*/ 3256 h 3084"/>
                              <a:gd name="T196" fmla="+- 0 10099 1582"/>
                              <a:gd name="T197" fmla="*/ T196 w 8518"/>
                              <a:gd name="T198" fmla="+- 0 3263 186"/>
                              <a:gd name="T199" fmla="*/ 3263 h 30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518" h="3084">
                                <a:moveTo>
                                  <a:pt x="8515" y="3084"/>
                                </a:moveTo>
                                <a:lnTo>
                                  <a:pt x="4" y="3084"/>
                                </a:lnTo>
                                <a:lnTo>
                                  <a:pt x="0" y="3082"/>
                                </a:lnTo>
                                <a:lnTo>
                                  <a:pt x="0" y="0"/>
                                </a:lnTo>
                                <a:lnTo>
                                  <a:pt x="8517" y="0"/>
                                </a:lnTo>
                                <a:lnTo>
                                  <a:pt x="14" y="0"/>
                                </a:lnTo>
                                <a:lnTo>
                                  <a:pt x="7" y="7"/>
                                </a:lnTo>
                                <a:lnTo>
                                  <a:pt x="14" y="7"/>
                                </a:lnTo>
                                <a:lnTo>
                                  <a:pt x="14" y="3070"/>
                                </a:lnTo>
                                <a:lnTo>
                                  <a:pt x="7" y="3070"/>
                                </a:lnTo>
                                <a:lnTo>
                                  <a:pt x="14" y="3077"/>
                                </a:lnTo>
                                <a:lnTo>
                                  <a:pt x="8517" y="3077"/>
                                </a:lnTo>
                                <a:lnTo>
                                  <a:pt x="8517" y="3082"/>
                                </a:lnTo>
                                <a:lnTo>
                                  <a:pt x="8515" y="3084"/>
                                </a:lnTo>
                                <a:close/>
                                <a:moveTo>
                                  <a:pt x="14" y="7"/>
                                </a:moveTo>
                                <a:lnTo>
                                  <a:pt x="7" y="7"/>
                                </a:lnTo>
                                <a:lnTo>
                                  <a:pt x="14" y="0"/>
                                </a:lnTo>
                                <a:lnTo>
                                  <a:pt x="14" y="7"/>
                                </a:lnTo>
                                <a:close/>
                                <a:moveTo>
                                  <a:pt x="8503" y="7"/>
                                </a:moveTo>
                                <a:lnTo>
                                  <a:pt x="14" y="7"/>
                                </a:lnTo>
                                <a:lnTo>
                                  <a:pt x="14" y="0"/>
                                </a:lnTo>
                                <a:lnTo>
                                  <a:pt x="8503" y="0"/>
                                </a:lnTo>
                                <a:lnTo>
                                  <a:pt x="8503" y="7"/>
                                </a:lnTo>
                                <a:close/>
                                <a:moveTo>
                                  <a:pt x="8503" y="3077"/>
                                </a:moveTo>
                                <a:lnTo>
                                  <a:pt x="8503" y="0"/>
                                </a:lnTo>
                                <a:lnTo>
                                  <a:pt x="8510" y="7"/>
                                </a:lnTo>
                                <a:lnTo>
                                  <a:pt x="8517" y="7"/>
                                </a:lnTo>
                                <a:lnTo>
                                  <a:pt x="8517" y="3070"/>
                                </a:lnTo>
                                <a:lnTo>
                                  <a:pt x="8510" y="3070"/>
                                </a:lnTo>
                                <a:lnTo>
                                  <a:pt x="8503" y="3077"/>
                                </a:lnTo>
                                <a:close/>
                                <a:moveTo>
                                  <a:pt x="8517" y="7"/>
                                </a:moveTo>
                                <a:lnTo>
                                  <a:pt x="8510" y="7"/>
                                </a:lnTo>
                                <a:lnTo>
                                  <a:pt x="8503" y="0"/>
                                </a:lnTo>
                                <a:lnTo>
                                  <a:pt x="8517" y="0"/>
                                </a:lnTo>
                                <a:lnTo>
                                  <a:pt x="8517" y="7"/>
                                </a:lnTo>
                                <a:close/>
                                <a:moveTo>
                                  <a:pt x="14" y="3077"/>
                                </a:moveTo>
                                <a:lnTo>
                                  <a:pt x="7" y="3070"/>
                                </a:lnTo>
                                <a:lnTo>
                                  <a:pt x="14" y="3070"/>
                                </a:lnTo>
                                <a:lnTo>
                                  <a:pt x="14" y="3077"/>
                                </a:lnTo>
                                <a:close/>
                                <a:moveTo>
                                  <a:pt x="8503" y="3077"/>
                                </a:moveTo>
                                <a:lnTo>
                                  <a:pt x="14" y="3077"/>
                                </a:lnTo>
                                <a:lnTo>
                                  <a:pt x="14" y="3070"/>
                                </a:lnTo>
                                <a:lnTo>
                                  <a:pt x="8503" y="3070"/>
                                </a:lnTo>
                                <a:lnTo>
                                  <a:pt x="8503" y="3077"/>
                                </a:lnTo>
                                <a:close/>
                                <a:moveTo>
                                  <a:pt x="8517" y="3077"/>
                                </a:moveTo>
                                <a:lnTo>
                                  <a:pt x="8503" y="3077"/>
                                </a:lnTo>
                                <a:lnTo>
                                  <a:pt x="8510" y="3070"/>
                                </a:lnTo>
                                <a:lnTo>
                                  <a:pt x="8517" y="3070"/>
                                </a:lnTo>
                                <a:lnTo>
                                  <a:pt x="8517" y="3077"/>
                                </a:lnTo>
                                <a:close/>
                              </a:path>
                            </a:pathLst>
                          </a:custGeom>
                          <a:solidFill>
                            <a:srgbClr val="D8D8D8"/>
                          </a:solidFill>
                          <a:ln>
                            <a:noFill/>
                          </a:ln>
                        </wps:spPr>
                        <wps:bodyPr rot="0" vert="horz" wrap="square" lIns="91440" tIns="45720" rIns="91440" bIns="45720" anchor="t" anchorCtr="0" upright="1">
                          <a:noAutofit/>
                        </wps:bodyPr>
                      </wps:wsp>
                      <wps:wsp>
                        <wps:cNvPr id="594" name="Text Box 602"/>
                        <wps:cNvSpPr txBox="1">
                          <a:spLocks noChangeArrowheads="1"/>
                        </wps:cNvSpPr>
                        <wps:spPr bwMode="auto">
                          <a:xfrm>
                            <a:off x="1718" y="744"/>
                            <a:ext cx="423" cy="180"/>
                          </a:xfrm>
                          <a:prstGeom prst="rect">
                            <a:avLst/>
                          </a:prstGeom>
                          <a:noFill/>
                          <a:ln>
                            <a:noFill/>
                          </a:ln>
                        </wps:spPr>
                        <wps:txbx>
                          <w:txbxContent>
                            <w:p w14:paraId="303F768A" w14:textId="77777777" w:rsidR="00DC518B" w:rsidRDefault="00DC518B" w:rsidP="004E65A3">
                              <w:pPr>
                                <w:spacing w:line="173" w:lineRule="exact"/>
                                <w:rPr>
                                  <w:rFonts w:ascii="Arial"/>
                                  <w:sz w:val="18"/>
                                </w:rPr>
                              </w:pPr>
                              <w:r>
                                <w:rPr>
                                  <w:rFonts w:ascii="Arial"/>
                                  <w:color w:val="595959"/>
                                  <w:w w:val="90"/>
                                  <w:sz w:val="18"/>
                                </w:rPr>
                                <w:t>150%</w:t>
                              </w:r>
                            </w:p>
                          </w:txbxContent>
                        </wps:txbx>
                        <wps:bodyPr rot="0" vert="horz" wrap="square" lIns="0" tIns="0" rIns="0" bIns="0" anchor="t" anchorCtr="0" upright="1">
                          <a:noAutofit/>
                        </wps:bodyPr>
                      </wps:wsp>
                      <wps:wsp>
                        <wps:cNvPr id="595" name="Text Box 601"/>
                        <wps:cNvSpPr txBox="1">
                          <a:spLocks noChangeArrowheads="1"/>
                        </wps:cNvSpPr>
                        <wps:spPr bwMode="auto">
                          <a:xfrm>
                            <a:off x="2843" y="1008"/>
                            <a:ext cx="423" cy="180"/>
                          </a:xfrm>
                          <a:prstGeom prst="rect">
                            <a:avLst/>
                          </a:prstGeom>
                          <a:noFill/>
                          <a:ln>
                            <a:noFill/>
                          </a:ln>
                        </wps:spPr>
                        <wps:txbx>
                          <w:txbxContent>
                            <w:p w14:paraId="0DB350FF" w14:textId="77777777" w:rsidR="00DC518B" w:rsidRDefault="00DC518B" w:rsidP="004E65A3">
                              <w:pPr>
                                <w:spacing w:line="173" w:lineRule="exact"/>
                                <w:rPr>
                                  <w:rFonts w:ascii="Arial"/>
                                  <w:sz w:val="18"/>
                                </w:rPr>
                              </w:pPr>
                              <w:r>
                                <w:rPr>
                                  <w:rFonts w:ascii="Arial"/>
                                  <w:color w:val="3F3F3F"/>
                                  <w:w w:val="90"/>
                                  <w:sz w:val="18"/>
                                </w:rPr>
                                <w:t>100%</w:t>
                              </w:r>
                            </w:p>
                          </w:txbxContent>
                        </wps:txbx>
                        <wps:bodyPr rot="0" vert="horz" wrap="square" lIns="0" tIns="0" rIns="0" bIns="0" anchor="t" anchorCtr="0" upright="1">
                          <a:noAutofit/>
                        </wps:bodyPr>
                      </wps:wsp>
                      <wps:wsp>
                        <wps:cNvPr id="596" name="Text Box 600"/>
                        <wps:cNvSpPr txBox="1">
                          <a:spLocks noChangeArrowheads="1"/>
                        </wps:cNvSpPr>
                        <wps:spPr bwMode="auto">
                          <a:xfrm>
                            <a:off x="4361" y="1008"/>
                            <a:ext cx="423" cy="180"/>
                          </a:xfrm>
                          <a:prstGeom prst="rect">
                            <a:avLst/>
                          </a:prstGeom>
                          <a:noFill/>
                          <a:ln>
                            <a:noFill/>
                          </a:ln>
                        </wps:spPr>
                        <wps:txbx>
                          <w:txbxContent>
                            <w:p w14:paraId="3336F757" w14:textId="77777777" w:rsidR="00DC518B" w:rsidRDefault="00DC518B" w:rsidP="004E65A3">
                              <w:pPr>
                                <w:spacing w:line="173" w:lineRule="exact"/>
                                <w:rPr>
                                  <w:rFonts w:ascii="Arial"/>
                                  <w:sz w:val="18"/>
                                </w:rPr>
                              </w:pPr>
                              <w:r>
                                <w:rPr>
                                  <w:rFonts w:ascii="Arial"/>
                                  <w:color w:val="3F3F3F"/>
                                  <w:w w:val="90"/>
                                  <w:sz w:val="18"/>
                                </w:rPr>
                                <w:t>100%</w:t>
                              </w:r>
                            </w:p>
                          </w:txbxContent>
                        </wps:txbx>
                        <wps:bodyPr rot="0" vert="horz" wrap="square" lIns="0" tIns="0" rIns="0" bIns="0" anchor="t" anchorCtr="0" upright="1">
                          <a:noAutofit/>
                        </wps:bodyPr>
                      </wps:wsp>
                      <wps:wsp>
                        <wps:cNvPr id="597" name="Text Box 599"/>
                        <wps:cNvSpPr txBox="1">
                          <a:spLocks noChangeArrowheads="1"/>
                        </wps:cNvSpPr>
                        <wps:spPr bwMode="auto">
                          <a:xfrm>
                            <a:off x="5876" y="1008"/>
                            <a:ext cx="423" cy="180"/>
                          </a:xfrm>
                          <a:prstGeom prst="rect">
                            <a:avLst/>
                          </a:prstGeom>
                          <a:noFill/>
                          <a:ln>
                            <a:noFill/>
                          </a:ln>
                        </wps:spPr>
                        <wps:txbx>
                          <w:txbxContent>
                            <w:p w14:paraId="5EBBA0FE" w14:textId="77777777" w:rsidR="00DC518B" w:rsidRDefault="00DC518B" w:rsidP="004E65A3">
                              <w:pPr>
                                <w:spacing w:line="173" w:lineRule="exact"/>
                                <w:rPr>
                                  <w:rFonts w:ascii="Arial"/>
                                  <w:sz w:val="18"/>
                                </w:rPr>
                              </w:pPr>
                              <w:r>
                                <w:rPr>
                                  <w:rFonts w:ascii="Arial"/>
                                  <w:color w:val="3F3F3F"/>
                                  <w:w w:val="90"/>
                                  <w:sz w:val="18"/>
                                </w:rPr>
                                <w:t>100%</w:t>
                              </w:r>
                            </w:p>
                          </w:txbxContent>
                        </wps:txbx>
                        <wps:bodyPr rot="0" vert="horz" wrap="square" lIns="0" tIns="0" rIns="0" bIns="0" anchor="t" anchorCtr="0" upright="1">
                          <a:noAutofit/>
                        </wps:bodyPr>
                      </wps:wsp>
                      <wps:wsp>
                        <wps:cNvPr id="598" name="Text Box 598"/>
                        <wps:cNvSpPr txBox="1">
                          <a:spLocks noChangeArrowheads="1"/>
                        </wps:cNvSpPr>
                        <wps:spPr bwMode="auto">
                          <a:xfrm>
                            <a:off x="7394" y="1008"/>
                            <a:ext cx="423" cy="180"/>
                          </a:xfrm>
                          <a:prstGeom prst="rect">
                            <a:avLst/>
                          </a:prstGeom>
                          <a:noFill/>
                          <a:ln>
                            <a:noFill/>
                          </a:ln>
                        </wps:spPr>
                        <wps:txbx>
                          <w:txbxContent>
                            <w:p w14:paraId="5F1C08B0" w14:textId="77777777" w:rsidR="00DC518B" w:rsidRDefault="00DC518B" w:rsidP="004E65A3">
                              <w:pPr>
                                <w:spacing w:line="173" w:lineRule="exact"/>
                                <w:rPr>
                                  <w:rFonts w:ascii="Arial"/>
                                  <w:sz w:val="18"/>
                                </w:rPr>
                              </w:pPr>
                              <w:r>
                                <w:rPr>
                                  <w:rFonts w:ascii="Arial"/>
                                  <w:color w:val="3F3F3F"/>
                                  <w:w w:val="90"/>
                                  <w:sz w:val="18"/>
                                </w:rPr>
                                <w:t>100%</w:t>
                              </w:r>
                            </w:p>
                          </w:txbxContent>
                        </wps:txbx>
                        <wps:bodyPr rot="0" vert="horz" wrap="square" lIns="0" tIns="0" rIns="0" bIns="0" anchor="t" anchorCtr="0" upright="1">
                          <a:noAutofit/>
                        </wps:bodyPr>
                      </wps:wsp>
                      <wps:wsp>
                        <wps:cNvPr id="599" name="Text Box 597"/>
                        <wps:cNvSpPr txBox="1">
                          <a:spLocks noChangeArrowheads="1"/>
                        </wps:cNvSpPr>
                        <wps:spPr bwMode="auto">
                          <a:xfrm>
                            <a:off x="8798" y="1008"/>
                            <a:ext cx="651" cy="180"/>
                          </a:xfrm>
                          <a:prstGeom prst="rect">
                            <a:avLst/>
                          </a:prstGeom>
                          <a:noFill/>
                          <a:ln>
                            <a:noFill/>
                          </a:ln>
                        </wps:spPr>
                        <wps:txbx>
                          <w:txbxContent>
                            <w:p w14:paraId="51862EAA" w14:textId="77777777" w:rsidR="00DC518B" w:rsidRDefault="00DC518B" w:rsidP="004E65A3">
                              <w:pPr>
                                <w:spacing w:line="173" w:lineRule="exact"/>
                                <w:rPr>
                                  <w:rFonts w:ascii="Arial"/>
                                  <w:sz w:val="18"/>
                                </w:rPr>
                              </w:pPr>
                              <w:r>
                                <w:rPr>
                                  <w:rFonts w:ascii="Arial"/>
                                  <w:color w:val="3F3F3F"/>
                                  <w:w w:val="90"/>
                                  <w:sz w:val="18"/>
                                </w:rPr>
                                <w:t>100,00%</w:t>
                              </w:r>
                            </w:p>
                          </w:txbxContent>
                        </wps:txbx>
                        <wps:bodyPr rot="0" vert="horz" wrap="square" lIns="0" tIns="0" rIns="0" bIns="0" anchor="t" anchorCtr="0" upright="1">
                          <a:noAutofit/>
                        </wps:bodyPr>
                      </wps:wsp>
                      <wps:wsp>
                        <wps:cNvPr id="600" name="Text Box 596"/>
                        <wps:cNvSpPr txBox="1">
                          <a:spLocks noChangeArrowheads="1"/>
                        </wps:cNvSpPr>
                        <wps:spPr bwMode="auto">
                          <a:xfrm>
                            <a:off x="1718" y="1248"/>
                            <a:ext cx="423" cy="1188"/>
                          </a:xfrm>
                          <a:prstGeom prst="rect">
                            <a:avLst/>
                          </a:prstGeom>
                          <a:noFill/>
                          <a:ln>
                            <a:noFill/>
                          </a:ln>
                        </wps:spPr>
                        <wps:txbx>
                          <w:txbxContent>
                            <w:p w14:paraId="23B90AB9" w14:textId="77777777" w:rsidR="00DC518B" w:rsidRDefault="00DC518B" w:rsidP="004E65A3">
                              <w:pPr>
                                <w:spacing w:line="173" w:lineRule="exact"/>
                                <w:rPr>
                                  <w:rFonts w:ascii="Arial"/>
                                  <w:sz w:val="18"/>
                                </w:rPr>
                              </w:pPr>
                              <w:r>
                                <w:rPr>
                                  <w:rFonts w:ascii="Arial"/>
                                  <w:color w:val="595959"/>
                                  <w:w w:val="90"/>
                                  <w:sz w:val="18"/>
                                </w:rPr>
                                <w:t>100%</w:t>
                              </w:r>
                            </w:p>
                            <w:p w14:paraId="0CDD2251" w14:textId="77777777" w:rsidR="00DC518B" w:rsidRDefault="00DC518B" w:rsidP="004E65A3">
                              <w:pPr>
                                <w:spacing w:before="4"/>
                                <w:rPr>
                                  <w:b/>
                                  <w:sz w:val="24"/>
                                </w:rPr>
                              </w:pPr>
                            </w:p>
                            <w:p w14:paraId="1A7A3F5E" w14:textId="77777777" w:rsidR="00DC518B" w:rsidRDefault="00DC518B" w:rsidP="004E65A3">
                              <w:pPr>
                                <w:ind w:left="91"/>
                                <w:rPr>
                                  <w:rFonts w:ascii="Arial"/>
                                  <w:sz w:val="18"/>
                                </w:rPr>
                              </w:pPr>
                              <w:r>
                                <w:rPr>
                                  <w:rFonts w:ascii="Arial"/>
                                  <w:color w:val="595959"/>
                                  <w:w w:val="90"/>
                                  <w:sz w:val="18"/>
                                </w:rPr>
                                <w:t>50%</w:t>
                              </w:r>
                            </w:p>
                            <w:p w14:paraId="5EDDA6A1" w14:textId="77777777" w:rsidR="00DC518B" w:rsidRDefault="00DC518B" w:rsidP="004E65A3">
                              <w:pPr>
                                <w:spacing w:before="4"/>
                                <w:rPr>
                                  <w:b/>
                                  <w:sz w:val="24"/>
                                </w:rPr>
                              </w:pPr>
                            </w:p>
                            <w:p w14:paraId="784E5224" w14:textId="77777777" w:rsidR="00DC518B" w:rsidRDefault="00DC518B" w:rsidP="004E65A3">
                              <w:pPr>
                                <w:ind w:left="182"/>
                                <w:rPr>
                                  <w:rFonts w:ascii="Arial"/>
                                  <w:sz w:val="18"/>
                                </w:rPr>
                              </w:pPr>
                              <w:r>
                                <w:rPr>
                                  <w:rFonts w:ascii="Arial"/>
                                  <w:color w:val="595959"/>
                                  <w:w w:val="85"/>
                                  <w:sz w:val="18"/>
                                </w:rPr>
                                <w:t>0%</w:t>
                              </w:r>
                            </w:p>
                          </w:txbxContent>
                        </wps:txbx>
                        <wps:bodyPr rot="0" vert="horz" wrap="square" lIns="0" tIns="0" rIns="0" bIns="0" anchor="t" anchorCtr="0" upright="1">
                          <a:noAutofit/>
                        </wps:bodyPr>
                      </wps:wsp>
                      <wps:wsp>
                        <wps:cNvPr id="601" name="Text Box 595"/>
                        <wps:cNvSpPr txBox="1">
                          <a:spLocks noChangeArrowheads="1"/>
                        </wps:cNvSpPr>
                        <wps:spPr bwMode="auto">
                          <a:xfrm>
                            <a:off x="2863" y="2492"/>
                            <a:ext cx="385" cy="180"/>
                          </a:xfrm>
                          <a:prstGeom prst="rect">
                            <a:avLst/>
                          </a:prstGeom>
                          <a:noFill/>
                          <a:ln>
                            <a:noFill/>
                          </a:ln>
                        </wps:spPr>
                        <wps:txbx>
                          <w:txbxContent>
                            <w:p w14:paraId="6FB21F3E"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602" name="Text Box 594"/>
                        <wps:cNvSpPr txBox="1">
                          <a:spLocks noChangeArrowheads="1"/>
                        </wps:cNvSpPr>
                        <wps:spPr bwMode="auto">
                          <a:xfrm>
                            <a:off x="4380" y="2492"/>
                            <a:ext cx="385" cy="180"/>
                          </a:xfrm>
                          <a:prstGeom prst="rect">
                            <a:avLst/>
                          </a:prstGeom>
                          <a:noFill/>
                          <a:ln>
                            <a:noFill/>
                          </a:ln>
                        </wps:spPr>
                        <wps:txbx>
                          <w:txbxContent>
                            <w:p w14:paraId="1F658A95" w14:textId="77777777" w:rsidR="00DC518B" w:rsidRDefault="00DC518B" w:rsidP="004E65A3">
                              <w:pPr>
                                <w:spacing w:line="173" w:lineRule="exact"/>
                                <w:rPr>
                                  <w:rFonts w:ascii="Arial"/>
                                  <w:sz w:val="18"/>
                                </w:rPr>
                              </w:pPr>
                              <w:r>
                                <w:rPr>
                                  <w:rFonts w:ascii="Arial"/>
                                  <w:color w:val="595959"/>
                                  <w:w w:val="90"/>
                                  <w:sz w:val="18"/>
                                </w:rPr>
                                <w:t>2017</w:t>
                              </w:r>
                            </w:p>
                          </w:txbxContent>
                        </wps:txbx>
                        <wps:bodyPr rot="0" vert="horz" wrap="square" lIns="0" tIns="0" rIns="0" bIns="0" anchor="t" anchorCtr="0" upright="1">
                          <a:noAutofit/>
                        </wps:bodyPr>
                      </wps:wsp>
                      <wps:wsp>
                        <wps:cNvPr id="603" name="Text Box 593"/>
                        <wps:cNvSpPr txBox="1">
                          <a:spLocks noChangeArrowheads="1"/>
                        </wps:cNvSpPr>
                        <wps:spPr bwMode="auto">
                          <a:xfrm>
                            <a:off x="5896" y="2492"/>
                            <a:ext cx="385" cy="180"/>
                          </a:xfrm>
                          <a:prstGeom prst="rect">
                            <a:avLst/>
                          </a:prstGeom>
                          <a:noFill/>
                          <a:ln>
                            <a:noFill/>
                          </a:ln>
                        </wps:spPr>
                        <wps:txbx>
                          <w:txbxContent>
                            <w:p w14:paraId="15822FC0" w14:textId="77777777" w:rsidR="00DC518B" w:rsidRDefault="00DC518B" w:rsidP="004E65A3">
                              <w:pPr>
                                <w:spacing w:line="173" w:lineRule="exact"/>
                                <w:rPr>
                                  <w:rFonts w:ascii="Arial"/>
                                  <w:sz w:val="18"/>
                                </w:rPr>
                              </w:pPr>
                              <w:r>
                                <w:rPr>
                                  <w:rFonts w:ascii="Arial"/>
                                  <w:color w:val="595959"/>
                                  <w:w w:val="90"/>
                                  <w:sz w:val="18"/>
                                </w:rPr>
                                <w:t>2018</w:t>
                              </w:r>
                            </w:p>
                          </w:txbxContent>
                        </wps:txbx>
                        <wps:bodyPr rot="0" vert="horz" wrap="square" lIns="0" tIns="0" rIns="0" bIns="0" anchor="t" anchorCtr="0" upright="1">
                          <a:noAutofit/>
                        </wps:bodyPr>
                      </wps:wsp>
                      <wps:wsp>
                        <wps:cNvPr id="604" name="Text Box 592"/>
                        <wps:cNvSpPr txBox="1">
                          <a:spLocks noChangeArrowheads="1"/>
                        </wps:cNvSpPr>
                        <wps:spPr bwMode="auto">
                          <a:xfrm>
                            <a:off x="7413" y="2492"/>
                            <a:ext cx="385" cy="180"/>
                          </a:xfrm>
                          <a:prstGeom prst="rect">
                            <a:avLst/>
                          </a:prstGeom>
                          <a:noFill/>
                          <a:ln>
                            <a:noFill/>
                          </a:ln>
                        </wps:spPr>
                        <wps:txbx>
                          <w:txbxContent>
                            <w:p w14:paraId="3E6EA660"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605" name="Text Box 591"/>
                        <wps:cNvSpPr txBox="1">
                          <a:spLocks noChangeArrowheads="1"/>
                        </wps:cNvSpPr>
                        <wps:spPr bwMode="auto">
                          <a:xfrm>
                            <a:off x="8930" y="2492"/>
                            <a:ext cx="385" cy="180"/>
                          </a:xfrm>
                          <a:prstGeom prst="rect">
                            <a:avLst/>
                          </a:prstGeom>
                          <a:noFill/>
                          <a:ln>
                            <a:noFill/>
                          </a:ln>
                        </wps:spPr>
                        <wps:txbx>
                          <w:txbxContent>
                            <w:p w14:paraId="35F1919C"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606" name="Text Box 590"/>
                        <wps:cNvSpPr txBox="1">
                          <a:spLocks noChangeArrowheads="1"/>
                        </wps:cNvSpPr>
                        <wps:spPr bwMode="auto">
                          <a:xfrm>
                            <a:off x="4759" y="2890"/>
                            <a:ext cx="1133" cy="180"/>
                          </a:xfrm>
                          <a:prstGeom prst="rect">
                            <a:avLst/>
                          </a:prstGeom>
                          <a:noFill/>
                          <a:ln>
                            <a:noFill/>
                          </a:ln>
                        </wps:spPr>
                        <wps:txbx>
                          <w:txbxContent>
                            <w:p w14:paraId="0F6BD442"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607" name="Text Box 589"/>
                        <wps:cNvSpPr txBox="1">
                          <a:spLocks noChangeArrowheads="1"/>
                        </wps:cNvSpPr>
                        <wps:spPr bwMode="auto">
                          <a:xfrm>
                            <a:off x="6549" y="2890"/>
                            <a:ext cx="887" cy="180"/>
                          </a:xfrm>
                          <a:prstGeom prst="rect">
                            <a:avLst/>
                          </a:prstGeom>
                          <a:noFill/>
                          <a:ln>
                            <a:noFill/>
                          </a:ln>
                        </wps:spPr>
                        <wps:txbx>
                          <w:txbxContent>
                            <w:p w14:paraId="36BA9F80"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E8F678" id="Grupo 7209" o:spid="_x0000_s1135" style="position:absolute;left:0;text-align:left;margin-left:14.75pt;margin-top:20.7pt;width:429.25pt;height:172.5pt;z-index:-251358209;mso-wrap-distance-left:0;mso-wrap-distance-right:0;mso-position-horizontal-relative:margin;mso-position-vertical-relative:text" coordorigin="1581,186" coordsize="8518,3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">
                <v:line id="Line 608" o:spid="_x0000_s1136" style="position:absolute;visibility:visible;mso-wrap-style:square" from="2287,2341" to="9871,2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" strokecolor="#d8d8d8" strokeweight=".72pt"/>
                <v:line id="Line 607" o:spid="_x0000_s1137" style="position:absolute;visibility:visible;mso-wrap-style:square" from="3024,1335" to="9137,1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" strokecolor="#ed7c31" strokeweight="2.28pt"/>
                <v:line id="Line 606" o:spid="_x0000_s1138" style="position:absolute;visibility:visible;mso-wrap-style:square" from="4313,2974" to="4742,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" strokecolor="#5b9ad4" strokeweight="2.28pt"/>
                <v:line id="Line 605" o:spid="_x0000_s1139" style="position:absolute;visibility:visible;mso-wrap-style:square" from="6101,2974" to="6530,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" strokecolor="#ed7c31" strokeweight="2.28pt"/>
                <v:shape id="AutoShape 604" o:spid="_x0000_s1140" style="position:absolute;left:1581;top:186;width:8518;height:3084;visibility:visible;mso-wrap-style:square;v-text-anchor:top" coordsize="8518,3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" path="m8515,3084l4,3084,,3082,,,8517,,14,,7,7r7,l14,3070r-7,l14,3077r8503,l8517,3082r-2,2xm14,7l7,7,14,r,7xm8503,7l14,7,14,,8503,r,7xm8503,3077l8503,r7,7l8517,7r,3063l8510,3070r-7,7xm8517,7r-7,l8503,r14,l8517,7xm14,3077r-7,-7l14,3070r,7xm8503,3077r-8489,l14,3070r8489,l8503,3077xm8517,3077r-14,l8510,3070r7,l8517,3077xe" fillcolor="#d8d8d8" stroked="f">
                  <v:path arrowok="t" o:connecttype="custom" o:connectlocs="8515,3270;4,3270;0,3268;0,186;8517,186;8517,186;14,186;7,193;14,193;14,3256;7,3256;14,3263;8517,3263;8517,3268;8515,3270;14,193;7,193;14,186;14,193;8503,193;14,193;14,186;8503,186;8503,193;8503,3263;8503,186;8510,193;8517,193;8517,3256;8510,3256;8503,3263;8517,193;8510,193;8503,186;8517,186;8517,193;14,3263;7,3256;14,3256;14,3263;8503,3263;14,3263;14,3256;8503,3256;8503,3263;8517,3263;8503,3263;8510,3256;8517,3256;8517,3263" o:connectangles="0,0,0,0,0,0,0,0,0,0,0,0,0,0,0,0,0,0,0,0,0,0,0,0,0,0,0,0,0,0,0,0,0,0,0,0,0,0,0,0,0,0,0,0,0,0,0,0,0,0"/>
                </v:shape>
                <v:shape id="Text Box 602" o:spid="_x0000_s1141" type="#_x0000_t202" style="position:absolute;left:1718;top:744;width:42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" filled="f" stroked="f">
                  <v:textbox inset="0,0,0,0">
                    <w:txbxContent>
                      <w:p w14:paraId="303F768A" w14:textId="77777777" w:rsidR="00DC518B" w:rsidRDefault="00DC518B" w:rsidP="004E65A3">
                        <w:pPr>
                          <w:spacing w:line="173" w:lineRule="exact"/>
                          <w:rPr>
                            <w:rFonts w:ascii="Arial"/>
                            <w:sz w:val="18"/>
                          </w:rPr>
                        </w:pPr>
                        <w:r>
                          <w:rPr>
                            <w:rFonts w:ascii="Arial"/>
                            <w:color w:val="595959"/>
                            <w:w w:val="90"/>
                            <w:sz w:val="18"/>
                          </w:rPr>
                          <w:t>150%</w:t>
                        </w:r>
                      </w:p>
                    </w:txbxContent>
                  </v:textbox>
                </v:shape>
                <v:shape id="Text Box 601" o:spid="_x0000_s1142" type="#_x0000_t202" style="position:absolute;left:2843;top:1008;width:42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MvpxAAAANwAAAAPAAAAZHJzL2Rvd25yZXYueG1sRI9Ba8JA&#10;FITvgv9heUJvulFQ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IIsy+nEAAAA3AAAAA8A&#10;AAAAAAAAAAAAAAAABwIAAGRycy9kb3ducmV2LnhtbFBLBQYAAAAAAwADALcAAAD4AgAAAAA=&#10;" filled="f" stroked="f">
                  <v:textbox inset="0,0,0,0">
                    <w:txbxContent>
                      <w:p w14:paraId="0DB350FF" w14:textId="77777777" w:rsidR="00DC518B" w:rsidRDefault="00DC518B" w:rsidP="004E65A3">
                        <w:pPr>
                          <w:spacing w:line="173" w:lineRule="exact"/>
                          <w:rPr>
                            <w:rFonts w:ascii="Arial"/>
                            <w:sz w:val="18"/>
                          </w:rPr>
                        </w:pPr>
                        <w:r>
                          <w:rPr>
                            <w:rFonts w:ascii="Arial"/>
                            <w:color w:val="3F3F3F"/>
                            <w:w w:val="90"/>
                            <w:sz w:val="18"/>
                          </w:rPr>
                          <w:t>100%</w:t>
                        </w:r>
                      </w:p>
                    </w:txbxContent>
                  </v:textbox>
                </v:shape>
                <v:shape id="Text Box 600" o:spid="_x0000_s1143" type="#_x0000_t202" style="position:absolute;left:4361;top:1008;width:42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WexQAAANwAAAAPAAAAZHJzL2Rvd25yZXYueG1sRI9Ba8JA&#10;FITvQv/D8oTedKPQ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By/lWexQAAANwAAAAP&#10;AAAAAAAAAAAAAAAAAAcCAABkcnMvZG93bnJldi54bWxQSwUGAAAAAAMAAwC3AAAA+QIAAAAA&#10;" filled="f" stroked="f">
                  <v:textbox inset="0,0,0,0">
                    <w:txbxContent>
                      <w:p w14:paraId="3336F757" w14:textId="77777777" w:rsidR="00DC518B" w:rsidRDefault="00DC518B" w:rsidP="004E65A3">
                        <w:pPr>
                          <w:spacing w:line="173" w:lineRule="exact"/>
                          <w:rPr>
                            <w:rFonts w:ascii="Arial"/>
                            <w:sz w:val="18"/>
                          </w:rPr>
                        </w:pPr>
                        <w:r>
                          <w:rPr>
                            <w:rFonts w:ascii="Arial"/>
                            <w:color w:val="3F3F3F"/>
                            <w:w w:val="90"/>
                            <w:sz w:val="18"/>
                          </w:rPr>
                          <w:t>100%</w:t>
                        </w:r>
                      </w:p>
                    </w:txbxContent>
                  </v:textbox>
                </v:shape>
                <v:shape id="Text Box 599" o:spid="_x0000_s1144" type="#_x0000_t202" style="position:absolute;left:5876;top:1008;width:42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vAF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AdsvAFxQAAANwAAAAP&#10;AAAAAAAAAAAAAAAAAAcCAABkcnMvZG93bnJldi54bWxQSwUGAAAAAAMAAwC3AAAA+QIAAAAA&#10;" filled="f" stroked="f">
                  <v:textbox inset="0,0,0,0">
                    <w:txbxContent>
                      <w:p w14:paraId="5EBBA0FE" w14:textId="77777777" w:rsidR="00DC518B" w:rsidRDefault="00DC518B" w:rsidP="004E65A3">
                        <w:pPr>
                          <w:spacing w:line="173" w:lineRule="exact"/>
                          <w:rPr>
                            <w:rFonts w:ascii="Arial"/>
                            <w:sz w:val="18"/>
                          </w:rPr>
                        </w:pPr>
                        <w:r>
                          <w:rPr>
                            <w:rFonts w:ascii="Arial"/>
                            <w:color w:val="3F3F3F"/>
                            <w:w w:val="90"/>
                            <w:sz w:val="18"/>
                          </w:rPr>
                          <w:t>100%</w:t>
                        </w:r>
                      </w:p>
                    </w:txbxContent>
                  </v:textbox>
                </v:shape>
                <v:shape id="Text Box 598" o:spid="_x0000_s1145" type="#_x0000_t202" style="position:absolute;left:7394;top:1008;width:42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WR3wwAAANwAAAAPAAAAZHJzL2Rvd25yZXYueG1sRE/Pa8Iw&#10;FL4L+x/CE3bTVGG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bC1kd8MAAADcAAAADwAA&#10;AAAAAAAAAAAAAAAHAgAAZHJzL2Rvd25yZXYueG1sUEsFBgAAAAADAAMAtwAAAPcCAAAAAA==&#10;" filled="f" stroked="f">
                  <v:textbox inset="0,0,0,0">
                    <w:txbxContent>
                      <w:p w14:paraId="5F1C08B0" w14:textId="77777777" w:rsidR="00DC518B" w:rsidRDefault="00DC518B" w:rsidP="004E65A3">
                        <w:pPr>
                          <w:spacing w:line="173" w:lineRule="exact"/>
                          <w:rPr>
                            <w:rFonts w:ascii="Arial"/>
                            <w:sz w:val="18"/>
                          </w:rPr>
                        </w:pPr>
                        <w:r>
                          <w:rPr>
                            <w:rFonts w:ascii="Arial"/>
                            <w:color w:val="3F3F3F"/>
                            <w:w w:val="90"/>
                            <w:sz w:val="18"/>
                          </w:rPr>
                          <w:t>100%</w:t>
                        </w:r>
                      </w:p>
                    </w:txbxContent>
                  </v:textbox>
                </v:shape>
                <v:shape id="Text Box 597" o:spid="_x0000_s1146" type="#_x0000_t202" style="position:absolute;left:8798;top:1008;width:65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cHsxQAAANwAAAAPAAAAZHJzL2Rvd25yZXYueG1sRI9Ba8JA&#10;FITvBf/D8gRvdWNB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ADYcHsxQAAANwAAAAP&#10;AAAAAAAAAAAAAAAAAAcCAABkcnMvZG93bnJldi54bWxQSwUGAAAAAAMAAwC3AAAA+QIAAAAA&#10;" filled="f" stroked="f">
                  <v:textbox inset="0,0,0,0">
                    <w:txbxContent>
                      <w:p w14:paraId="51862EAA" w14:textId="77777777" w:rsidR="00DC518B" w:rsidRDefault="00DC518B" w:rsidP="004E65A3">
                        <w:pPr>
                          <w:spacing w:line="173" w:lineRule="exact"/>
                          <w:rPr>
                            <w:rFonts w:ascii="Arial"/>
                            <w:sz w:val="18"/>
                          </w:rPr>
                        </w:pPr>
                        <w:r>
                          <w:rPr>
                            <w:rFonts w:ascii="Arial"/>
                            <w:color w:val="3F3F3F"/>
                            <w:w w:val="90"/>
                            <w:sz w:val="18"/>
                          </w:rPr>
                          <w:t>100,00%</w:t>
                        </w:r>
                      </w:p>
                    </w:txbxContent>
                  </v:textbox>
                </v:shape>
                <v:shape id="Text Box 596" o:spid="_x0000_s1147" type="#_x0000_t202" style="position:absolute;left:1718;top:1248;width:423;height:1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" filled="f" stroked="f">
                  <v:textbox inset="0,0,0,0">
                    <w:txbxContent>
                      <w:p w14:paraId="23B90AB9" w14:textId="77777777" w:rsidR="00DC518B" w:rsidRDefault="00DC518B" w:rsidP="004E65A3">
                        <w:pPr>
                          <w:spacing w:line="173" w:lineRule="exact"/>
                          <w:rPr>
                            <w:rFonts w:ascii="Arial"/>
                            <w:sz w:val="18"/>
                          </w:rPr>
                        </w:pPr>
                        <w:r>
                          <w:rPr>
                            <w:rFonts w:ascii="Arial"/>
                            <w:color w:val="595959"/>
                            <w:w w:val="90"/>
                            <w:sz w:val="18"/>
                          </w:rPr>
                          <w:t>100%</w:t>
                        </w:r>
                      </w:p>
                      <w:p w14:paraId="0CDD2251" w14:textId="77777777" w:rsidR="00DC518B" w:rsidRDefault="00DC518B" w:rsidP="004E65A3">
                        <w:pPr>
                          <w:spacing w:before="4"/>
                          <w:rPr>
                            <w:b/>
                            <w:sz w:val="24"/>
                          </w:rPr>
                        </w:pPr>
                      </w:p>
                      <w:p w14:paraId="1A7A3F5E" w14:textId="77777777" w:rsidR="00DC518B" w:rsidRDefault="00DC518B" w:rsidP="004E65A3">
                        <w:pPr>
                          <w:ind w:left="91"/>
                          <w:rPr>
                            <w:rFonts w:ascii="Arial"/>
                            <w:sz w:val="18"/>
                          </w:rPr>
                        </w:pPr>
                        <w:r>
                          <w:rPr>
                            <w:rFonts w:ascii="Arial"/>
                            <w:color w:val="595959"/>
                            <w:w w:val="90"/>
                            <w:sz w:val="18"/>
                          </w:rPr>
                          <w:t>50%</w:t>
                        </w:r>
                      </w:p>
                      <w:p w14:paraId="5EDDA6A1" w14:textId="77777777" w:rsidR="00DC518B" w:rsidRDefault="00DC518B" w:rsidP="004E65A3">
                        <w:pPr>
                          <w:spacing w:before="4"/>
                          <w:rPr>
                            <w:b/>
                            <w:sz w:val="24"/>
                          </w:rPr>
                        </w:pPr>
                      </w:p>
                      <w:p w14:paraId="784E5224" w14:textId="77777777" w:rsidR="00DC518B" w:rsidRDefault="00DC518B" w:rsidP="004E65A3">
                        <w:pPr>
                          <w:ind w:left="182"/>
                          <w:rPr>
                            <w:rFonts w:ascii="Arial"/>
                            <w:sz w:val="18"/>
                          </w:rPr>
                        </w:pPr>
                        <w:r>
                          <w:rPr>
                            <w:rFonts w:ascii="Arial"/>
                            <w:color w:val="595959"/>
                            <w:w w:val="85"/>
                            <w:sz w:val="18"/>
                          </w:rPr>
                          <w:t>0%</w:t>
                        </w:r>
                      </w:p>
                    </w:txbxContent>
                  </v:textbox>
                </v:shape>
                <v:shape id="Text Box 595" o:spid="_x0000_s1148" type="#_x0000_t202" style="position:absolute;left:2863;top:2492;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" filled="f" stroked="f">
                  <v:textbox inset="0,0,0,0">
                    <w:txbxContent>
                      <w:p w14:paraId="6FB21F3E"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594" o:spid="_x0000_s1149" type="#_x0000_t202" style="position:absolute;left:4380;top:2492;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" filled="f" stroked="f">
                  <v:textbox inset="0,0,0,0">
                    <w:txbxContent>
                      <w:p w14:paraId="1F658A95" w14:textId="77777777" w:rsidR="00DC518B" w:rsidRDefault="00DC518B" w:rsidP="004E65A3">
                        <w:pPr>
                          <w:spacing w:line="173" w:lineRule="exact"/>
                          <w:rPr>
                            <w:rFonts w:ascii="Arial"/>
                            <w:sz w:val="18"/>
                          </w:rPr>
                        </w:pPr>
                        <w:r>
                          <w:rPr>
                            <w:rFonts w:ascii="Arial"/>
                            <w:color w:val="595959"/>
                            <w:w w:val="90"/>
                            <w:sz w:val="18"/>
                          </w:rPr>
                          <w:t>2017</w:t>
                        </w:r>
                      </w:p>
                    </w:txbxContent>
                  </v:textbox>
                </v:shape>
                <v:shape id="Text Box 593" o:spid="_x0000_s1150" type="#_x0000_t202" style="position:absolute;left:5896;top:2492;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" filled="f" stroked="f">
                  <v:textbox inset="0,0,0,0">
                    <w:txbxContent>
                      <w:p w14:paraId="15822FC0" w14:textId="77777777" w:rsidR="00DC518B" w:rsidRDefault="00DC518B" w:rsidP="004E65A3">
                        <w:pPr>
                          <w:spacing w:line="173" w:lineRule="exact"/>
                          <w:rPr>
                            <w:rFonts w:ascii="Arial"/>
                            <w:sz w:val="18"/>
                          </w:rPr>
                        </w:pPr>
                        <w:r>
                          <w:rPr>
                            <w:rFonts w:ascii="Arial"/>
                            <w:color w:val="595959"/>
                            <w:w w:val="90"/>
                            <w:sz w:val="18"/>
                          </w:rPr>
                          <w:t>2018</w:t>
                        </w:r>
                      </w:p>
                    </w:txbxContent>
                  </v:textbox>
                </v:shape>
                <v:shape id="Text Box 592" o:spid="_x0000_s1151" type="#_x0000_t202" style="position:absolute;left:7413;top:2492;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" filled="f" stroked="f">
                  <v:textbox inset="0,0,0,0">
                    <w:txbxContent>
                      <w:p w14:paraId="3E6EA660"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591" o:spid="_x0000_s1152" type="#_x0000_t202" style="position:absolute;left:8930;top:2492;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" filled="f" stroked="f">
                  <v:textbox inset="0,0,0,0">
                    <w:txbxContent>
                      <w:p w14:paraId="35F1919C"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590" o:spid="_x0000_s1153" type="#_x0000_t202" style="position:absolute;left:4759;top:2890;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" filled="f" stroked="f">
                  <v:textbox inset="0,0,0,0">
                    <w:txbxContent>
                      <w:p w14:paraId="0F6BD442"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589" o:spid="_x0000_s1154" type="#_x0000_t202" style="position:absolute;left:6549;top:2890;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" filled="f" stroked="f">
                  <v:textbox inset="0,0,0,0">
                    <w:txbxContent>
                      <w:p w14:paraId="36BA9F80"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margin"/>
              </v:group>
            </w:pict>
          </mc:Fallback>
        </mc:AlternateContent>
      </w:r>
      <w:r w:rsidRPr="009F3390">
        <w:rPr>
          <w:rFonts w:ascii="Quicksand Light" w:hAnsi="Quicksand Light" w:cs="Arial"/>
          <w:b/>
          <w:color w:val="1D1B11"/>
        </w:rPr>
        <w:t>Periodo 2016 – 2020</w:t>
      </w:r>
    </w:p>
    <w:p w14:paraId="0FE9D772" w14:textId="77777777" w:rsidR="004E65A3" w:rsidRPr="009F3390" w:rsidRDefault="004E65A3" w:rsidP="004E65A3">
      <w:pPr>
        <w:spacing w:after="0" w:line="240" w:lineRule="auto"/>
        <w:rPr>
          <w:rFonts w:ascii="Quicksand Light" w:hAnsi="Quicksand Light" w:cs="Arial"/>
          <w:w w:val="95"/>
          <w:sz w:val="16"/>
          <w:szCs w:val="16"/>
        </w:rPr>
      </w:pPr>
      <w:r w:rsidRPr="009F3390">
        <w:rPr>
          <w:rFonts w:ascii="Quicksand Light" w:hAnsi="Quicksand Light" w:cs="Arial"/>
          <w:w w:val="95"/>
          <w:sz w:val="16"/>
          <w:szCs w:val="16"/>
        </w:rPr>
        <w:t>Fuente: VMPDE, en base a datos de YPFB</w:t>
      </w:r>
    </w:p>
    <w:p w14:paraId="18FAE11F" w14:textId="77777777" w:rsidR="004E65A3" w:rsidRPr="009F3390" w:rsidRDefault="004E65A3" w:rsidP="004E65A3">
      <w:pPr>
        <w:pStyle w:val="Textoindependiente"/>
        <w:spacing w:before="158"/>
        <w:jc w:val="both"/>
        <w:rPr>
          <w:rFonts w:ascii="Quicksand Light" w:eastAsiaTheme="minorHAnsi" w:hAnsi="Quicksand Light"/>
          <w:lang w:eastAsia="en-US" w:bidi="ar-SA"/>
        </w:rPr>
      </w:pPr>
      <w:r w:rsidRPr="009F3390">
        <w:rPr>
          <w:rFonts w:ascii="Quicksand Light" w:eastAsiaTheme="minorHAnsi" w:hAnsi="Quicksand Light"/>
          <w:lang w:eastAsia="en-US" w:bidi="ar-SA"/>
        </w:rPr>
        <w:t>El resultado se concretiza con el cumplimiento del desarrollo de tres complejos productivos industriales a la fecha: Complejo Río Grande, Complejo Gran Chaco y Complejo de Urea y Amoniaco en el Chapare.</w:t>
      </w:r>
    </w:p>
    <w:p w14:paraId="6B9B1848" w14:textId="77777777" w:rsidR="004E65A3" w:rsidRPr="009F3390" w:rsidRDefault="004E65A3" w:rsidP="004E65A3">
      <w:pPr>
        <w:pStyle w:val="Textoindependiente"/>
        <w:spacing w:before="162" w:after="240"/>
        <w:jc w:val="both"/>
        <w:rPr>
          <w:rFonts w:ascii="Quicksand Light" w:eastAsiaTheme="minorHAnsi" w:hAnsi="Quicksand Light"/>
          <w:lang w:eastAsia="en-US" w:bidi="ar-SA"/>
        </w:rPr>
      </w:pPr>
      <w:r w:rsidRPr="009F3390">
        <w:rPr>
          <w:rFonts w:ascii="Quicksand Light" w:eastAsiaTheme="minorHAnsi" w:hAnsi="Quicksand Light"/>
          <w:lang w:eastAsia="en-US" w:bidi="ar-SA"/>
        </w:rPr>
        <w:t>La acción se cumple con la Eliminación de CO2 en la producción de GNL, toda vez que se trata de un proceso que separa el CO2 en el tratamiento previo a la actividad de licuefacción. EL CO2 debe eliminarse al 100% para este propósito y es una acción que se cumple por parámetros de calidad y seguridad, de esta manera el GNL es un combustible libre de CO2 al 100%.</w:t>
      </w:r>
    </w:p>
    <w:p w14:paraId="37FF80F0" w14:textId="77777777" w:rsidR="004E65A3" w:rsidRPr="009F3390" w:rsidRDefault="004E65A3" w:rsidP="004E65A3">
      <w:pPr>
        <w:spacing w:line="240" w:lineRule="auto"/>
        <w:rPr>
          <w:rFonts w:ascii="Quicksand Light" w:hAnsi="Quicksand Light" w:cs="Arial"/>
          <w:b/>
        </w:rPr>
      </w:pPr>
      <w:r w:rsidRPr="009F3390">
        <w:rPr>
          <w:rFonts w:ascii="Quicksand Light" w:hAnsi="Quicksand Light" w:cs="Arial"/>
          <w:b/>
        </w:rPr>
        <w:lastRenderedPageBreak/>
        <w:t>Pilar 7 Soberanía sobre nuestros recursos naturales con industrialización y comercialización, en armonía y equilibrio con la madre tierra</w:t>
      </w:r>
    </w:p>
    <w:p w14:paraId="6002378D" w14:textId="77777777" w:rsidR="004E65A3" w:rsidRPr="009F3390" w:rsidRDefault="004E65A3" w:rsidP="004E65A3">
      <w:pPr>
        <w:pStyle w:val="Textoindependiente"/>
        <w:spacing w:before="162"/>
        <w:jc w:val="both"/>
        <w:rPr>
          <w:rFonts w:ascii="Quicksand Light" w:hAnsi="Quicksand Light"/>
        </w:rPr>
      </w:pPr>
      <w:r w:rsidRPr="009F3390">
        <w:rPr>
          <w:rFonts w:ascii="Quicksand Light" w:eastAsiaTheme="minorHAnsi" w:hAnsi="Quicksand Light"/>
          <w:lang w:eastAsia="en-US" w:bidi="ar-SA"/>
        </w:rPr>
        <w:t>En el Pilar 7 en la Meta 1, Consolidación del sector hidrocarburífero, minero y otros se ha realizado el seguimiento a las acciones de los resultados que a continuación se detallan. La Meta 1 cuenta con cuatro resultados importantes</w:t>
      </w:r>
      <w:r w:rsidRPr="009F3390">
        <w:rPr>
          <w:rFonts w:ascii="Quicksand Light" w:hAnsi="Quicksand Light"/>
        </w:rPr>
        <w:t>.</w:t>
      </w:r>
    </w:p>
    <w:p w14:paraId="5019F72F" w14:textId="77777777" w:rsidR="004E65A3" w:rsidRPr="009F3390" w:rsidRDefault="004E65A3" w:rsidP="004E65A3">
      <w:pPr>
        <w:pStyle w:val="Textoindependiente"/>
        <w:spacing w:before="162"/>
        <w:jc w:val="both"/>
        <w:rPr>
          <w:rFonts w:ascii="Quicksand Light" w:hAnsi="Quicksand Light"/>
        </w:rPr>
      </w:pPr>
      <w:r w:rsidRPr="009F3390">
        <w:rPr>
          <w:rFonts w:ascii="Quicksand Light" w:hAnsi="Quicksand Light"/>
          <w:b/>
        </w:rPr>
        <w:t>Resultado 192: Se cuenta con empresas públicas que generan utilidades para su redistribución en políticas sociales, para el beneficio de todas las bolivianas y bolivianos</w:t>
      </w:r>
    </w:p>
    <w:p w14:paraId="0F2CB38C" w14:textId="77777777" w:rsidR="004E65A3" w:rsidRPr="009F3390" w:rsidRDefault="004E65A3" w:rsidP="004E65A3">
      <w:pPr>
        <w:spacing w:after="0" w:line="240" w:lineRule="auto"/>
        <w:rPr>
          <w:rFonts w:ascii="Quicksand Light" w:hAnsi="Quicksand Light" w:cs="Arial"/>
          <w:b/>
          <w:color w:val="1D1B11"/>
        </w:rPr>
      </w:pPr>
    </w:p>
    <w:p w14:paraId="40F0C3CC" w14:textId="77777777" w:rsidR="004E65A3" w:rsidRPr="009F3390" w:rsidRDefault="004E65A3" w:rsidP="004E65A3">
      <w:pPr>
        <w:spacing w:after="0" w:line="240" w:lineRule="auto"/>
        <w:jc w:val="center"/>
        <w:rPr>
          <w:rFonts w:ascii="Quicksand Light" w:hAnsi="Quicksand Light" w:cs="Arial"/>
          <w:b/>
          <w:color w:val="1D1B11"/>
        </w:rPr>
      </w:pPr>
      <w:r w:rsidRPr="009F3390">
        <w:rPr>
          <w:rFonts w:ascii="Quicksand Light" w:hAnsi="Quicksand Light" w:cs="Arial"/>
          <w:b/>
          <w:color w:val="1D1B11"/>
        </w:rPr>
        <w:t>Gráfico N° 11</w:t>
      </w:r>
    </w:p>
    <w:p w14:paraId="6F943CF4" w14:textId="77777777" w:rsidR="004E65A3" w:rsidRPr="009F3390" w:rsidRDefault="004E65A3" w:rsidP="004E65A3">
      <w:pPr>
        <w:spacing w:after="0" w:line="199" w:lineRule="exact"/>
        <w:jc w:val="center"/>
        <w:rPr>
          <w:rFonts w:ascii="Quicksand Light" w:hAnsi="Quicksand Light" w:cs="Arial"/>
          <w:b/>
          <w:color w:val="1D1B11"/>
        </w:rPr>
      </w:pPr>
      <w:r w:rsidRPr="009F3390">
        <w:rPr>
          <w:rFonts w:ascii="Quicksand Light" w:hAnsi="Quicksand Light" w:cs="Arial"/>
          <w:b/>
          <w:color w:val="1D1B11"/>
        </w:rPr>
        <w:t>Utilidades reflejadas en los estados financieros anuales</w:t>
      </w:r>
    </w:p>
    <w:p w14:paraId="24F3404C" w14:textId="77777777" w:rsidR="004E65A3" w:rsidRPr="009F3390" w:rsidRDefault="004E65A3" w:rsidP="004E65A3">
      <w:pPr>
        <w:spacing w:line="199" w:lineRule="exact"/>
        <w:jc w:val="center"/>
        <w:rPr>
          <w:rFonts w:ascii="Quicksand Light" w:hAnsi="Quicksand Light" w:cs="Arial"/>
          <w:b/>
          <w:color w:val="1D1B11"/>
        </w:rPr>
      </w:pPr>
      <w:r w:rsidRPr="009F3390">
        <w:rPr>
          <w:rFonts w:ascii="Quicksand Light" w:hAnsi="Quicksand Light"/>
          <w:noProof/>
        </w:rPr>
        <mc:AlternateContent>
          <mc:Choice Requires="wpg">
            <w:drawing>
              <wp:anchor distT="0" distB="0" distL="0" distR="0" simplePos="0" relativeHeight="251952127" behindDoc="1" locked="0" layoutInCell="1" allowOverlap="1" wp14:anchorId="4DB84388" wp14:editId="3103953E">
                <wp:simplePos x="0" y="0"/>
                <wp:positionH relativeFrom="margin">
                  <wp:align>left</wp:align>
                </wp:positionH>
                <wp:positionV relativeFrom="paragraph">
                  <wp:posOffset>287655</wp:posOffset>
                </wp:positionV>
                <wp:extent cx="5562600" cy="2266950"/>
                <wp:effectExtent l="0" t="0" r="0" b="0"/>
                <wp:wrapTopAndBottom/>
                <wp:docPr id="7207" name="Grupo 7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2600" cy="2266950"/>
                          <a:chOff x="1581" y="162"/>
                          <a:chExt cx="8518" cy="3087"/>
                        </a:xfrm>
                      </wpg:grpSpPr>
                      <wps:wsp>
                        <wps:cNvPr id="572" name="Line 587"/>
                        <wps:cNvCnPr>
                          <a:cxnSpLocks noChangeShapeType="1"/>
                        </wps:cNvCnPr>
                        <wps:spPr bwMode="auto">
                          <a:xfrm>
                            <a:off x="2112" y="2368"/>
                            <a:ext cx="7759" cy="0"/>
                          </a:xfrm>
                          <a:prstGeom prst="line">
                            <a:avLst/>
                          </a:prstGeom>
                          <a:noFill/>
                          <a:ln w="9144">
                            <a:solidFill>
                              <a:srgbClr val="D8D8D8"/>
                            </a:solidFill>
                            <a:prstDash val="solid"/>
                            <a:round/>
                            <a:headEnd/>
                            <a:tailEnd/>
                          </a:ln>
                        </wps:spPr>
                        <wps:bodyPr/>
                      </wps:wsp>
                      <wps:wsp>
                        <wps:cNvPr id="573" name="Line 586"/>
                        <wps:cNvCnPr>
                          <a:cxnSpLocks noChangeShapeType="1"/>
                        </wps:cNvCnPr>
                        <wps:spPr bwMode="auto">
                          <a:xfrm>
                            <a:off x="2866" y="1069"/>
                            <a:ext cx="6254" cy="0"/>
                          </a:xfrm>
                          <a:prstGeom prst="line">
                            <a:avLst/>
                          </a:prstGeom>
                          <a:noFill/>
                          <a:ln w="28956">
                            <a:solidFill>
                              <a:srgbClr val="ED7C31"/>
                            </a:solidFill>
                            <a:prstDash val="solid"/>
                            <a:round/>
                            <a:headEnd/>
                            <a:tailEnd/>
                          </a:ln>
                        </wps:spPr>
                        <wps:bodyPr/>
                      </wps:wsp>
                      <wps:wsp>
                        <wps:cNvPr id="574" name="Line 585"/>
                        <wps:cNvCnPr>
                          <a:cxnSpLocks noChangeShapeType="1"/>
                        </wps:cNvCnPr>
                        <wps:spPr bwMode="auto">
                          <a:xfrm>
                            <a:off x="4548" y="2977"/>
                            <a:ext cx="430" cy="0"/>
                          </a:xfrm>
                          <a:prstGeom prst="line">
                            <a:avLst/>
                          </a:prstGeom>
                          <a:noFill/>
                          <a:ln w="28956">
                            <a:solidFill>
                              <a:srgbClr val="5B9AD4"/>
                            </a:solidFill>
                            <a:prstDash val="solid"/>
                            <a:round/>
                            <a:headEnd/>
                            <a:tailEnd/>
                          </a:ln>
                        </wps:spPr>
                        <wps:bodyPr/>
                      </wps:wsp>
                      <wps:wsp>
                        <wps:cNvPr id="575" name="Line 584"/>
                        <wps:cNvCnPr>
                          <a:cxnSpLocks noChangeShapeType="1"/>
                        </wps:cNvCnPr>
                        <wps:spPr bwMode="auto">
                          <a:xfrm>
                            <a:off x="6060" y="2977"/>
                            <a:ext cx="430" cy="0"/>
                          </a:xfrm>
                          <a:prstGeom prst="line">
                            <a:avLst/>
                          </a:prstGeom>
                          <a:noFill/>
                          <a:ln w="28956">
                            <a:solidFill>
                              <a:srgbClr val="ED7C31"/>
                            </a:solidFill>
                            <a:prstDash val="solid"/>
                            <a:round/>
                            <a:headEnd/>
                            <a:tailEnd/>
                          </a:ln>
                        </wps:spPr>
                        <wps:bodyPr/>
                      </wps:wsp>
                      <wps:wsp>
                        <wps:cNvPr id="576" name="AutoShape 583"/>
                        <wps:cNvSpPr>
                          <a:spLocks/>
                        </wps:cNvSpPr>
                        <wps:spPr bwMode="auto">
                          <a:xfrm>
                            <a:off x="1581" y="162"/>
                            <a:ext cx="8518" cy="3087"/>
                          </a:xfrm>
                          <a:custGeom>
                            <a:avLst/>
                            <a:gdLst>
                              <a:gd name="T0" fmla="+- 0 10097 1582"/>
                              <a:gd name="T1" fmla="*/ T0 w 8518"/>
                              <a:gd name="T2" fmla="+- 0 3249 163"/>
                              <a:gd name="T3" fmla="*/ 3249 h 3087"/>
                              <a:gd name="T4" fmla="+- 0 1586 1582"/>
                              <a:gd name="T5" fmla="*/ T4 w 8518"/>
                              <a:gd name="T6" fmla="+- 0 3249 163"/>
                              <a:gd name="T7" fmla="*/ 3249 h 3087"/>
                              <a:gd name="T8" fmla="+- 0 1582 1582"/>
                              <a:gd name="T9" fmla="*/ T8 w 8518"/>
                              <a:gd name="T10" fmla="+- 0 3247 163"/>
                              <a:gd name="T11" fmla="*/ 3247 h 3087"/>
                              <a:gd name="T12" fmla="+- 0 1582 1582"/>
                              <a:gd name="T13" fmla="*/ T12 w 8518"/>
                              <a:gd name="T14" fmla="+- 0 163 163"/>
                              <a:gd name="T15" fmla="*/ 163 h 3087"/>
                              <a:gd name="T16" fmla="+- 0 10099 1582"/>
                              <a:gd name="T17" fmla="*/ T16 w 8518"/>
                              <a:gd name="T18" fmla="+- 0 163 163"/>
                              <a:gd name="T19" fmla="*/ 163 h 3087"/>
                              <a:gd name="T20" fmla="+- 0 10099 1582"/>
                              <a:gd name="T21" fmla="*/ T20 w 8518"/>
                              <a:gd name="T22" fmla="+- 0 163 163"/>
                              <a:gd name="T23" fmla="*/ 163 h 3087"/>
                              <a:gd name="T24" fmla="+- 0 1596 1582"/>
                              <a:gd name="T25" fmla="*/ T24 w 8518"/>
                              <a:gd name="T26" fmla="+- 0 163 163"/>
                              <a:gd name="T27" fmla="*/ 163 h 3087"/>
                              <a:gd name="T28" fmla="+- 0 1589 1582"/>
                              <a:gd name="T29" fmla="*/ T28 w 8518"/>
                              <a:gd name="T30" fmla="+- 0 170 163"/>
                              <a:gd name="T31" fmla="*/ 170 h 3087"/>
                              <a:gd name="T32" fmla="+- 0 1596 1582"/>
                              <a:gd name="T33" fmla="*/ T32 w 8518"/>
                              <a:gd name="T34" fmla="+- 0 170 163"/>
                              <a:gd name="T35" fmla="*/ 170 h 3087"/>
                              <a:gd name="T36" fmla="+- 0 1596 1582"/>
                              <a:gd name="T37" fmla="*/ T36 w 8518"/>
                              <a:gd name="T38" fmla="+- 0 3235 163"/>
                              <a:gd name="T39" fmla="*/ 3235 h 3087"/>
                              <a:gd name="T40" fmla="+- 0 1589 1582"/>
                              <a:gd name="T41" fmla="*/ T40 w 8518"/>
                              <a:gd name="T42" fmla="+- 0 3235 163"/>
                              <a:gd name="T43" fmla="*/ 3235 h 3087"/>
                              <a:gd name="T44" fmla="+- 0 1596 1582"/>
                              <a:gd name="T45" fmla="*/ T44 w 8518"/>
                              <a:gd name="T46" fmla="+- 0 3242 163"/>
                              <a:gd name="T47" fmla="*/ 3242 h 3087"/>
                              <a:gd name="T48" fmla="+- 0 10099 1582"/>
                              <a:gd name="T49" fmla="*/ T48 w 8518"/>
                              <a:gd name="T50" fmla="+- 0 3242 163"/>
                              <a:gd name="T51" fmla="*/ 3242 h 3087"/>
                              <a:gd name="T52" fmla="+- 0 10099 1582"/>
                              <a:gd name="T53" fmla="*/ T52 w 8518"/>
                              <a:gd name="T54" fmla="+- 0 3247 163"/>
                              <a:gd name="T55" fmla="*/ 3247 h 3087"/>
                              <a:gd name="T56" fmla="+- 0 10097 1582"/>
                              <a:gd name="T57" fmla="*/ T56 w 8518"/>
                              <a:gd name="T58" fmla="+- 0 3249 163"/>
                              <a:gd name="T59" fmla="*/ 3249 h 3087"/>
                              <a:gd name="T60" fmla="+- 0 1596 1582"/>
                              <a:gd name="T61" fmla="*/ T60 w 8518"/>
                              <a:gd name="T62" fmla="+- 0 170 163"/>
                              <a:gd name="T63" fmla="*/ 170 h 3087"/>
                              <a:gd name="T64" fmla="+- 0 1589 1582"/>
                              <a:gd name="T65" fmla="*/ T64 w 8518"/>
                              <a:gd name="T66" fmla="+- 0 170 163"/>
                              <a:gd name="T67" fmla="*/ 170 h 3087"/>
                              <a:gd name="T68" fmla="+- 0 1596 1582"/>
                              <a:gd name="T69" fmla="*/ T68 w 8518"/>
                              <a:gd name="T70" fmla="+- 0 163 163"/>
                              <a:gd name="T71" fmla="*/ 163 h 3087"/>
                              <a:gd name="T72" fmla="+- 0 1596 1582"/>
                              <a:gd name="T73" fmla="*/ T72 w 8518"/>
                              <a:gd name="T74" fmla="+- 0 170 163"/>
                              <a:gd name="T75" fmla="*/ 170 h 3087"/>
                              <a:gd name="T76" fmla="+- 0 10085 1582"/>
                              <a:gd name="T77" fmla="*/ T76 w 8518"/>
                              <a:gd name="T78" fmla="+- 0 170 163"/>
                              <a:gd name="T79" fmla="*/ 170 h 3087"/>
                              <a:gd name="T80" fmla="+- 0 1596 1582"/>
                              <a:gd name="T81" fmla="*/ T80 w 8518"/>
                              <a:gd name="T82" fmla="+- 0 170 163"/>
                              <a:gd name="T83" fmla="*/ 170 h 3087"/>
                              <a:gd name="T84" fmla="+- 0 1596 1582"/>
                              <a:gd name="T85" fmla="*/ T84 w 8518"/>
                              <a:gd name="T86" fmla="+- 0 163 163"/>
                              <a:gd name="T87" fmla="*/ 163 h 3087"/>
                              <a:gd name="T88" fmla="+- 0 10085 1582"/>
                              <a:gd name="T89" fmla="*/ T88 w 8518"/>
                              <a:gd name="T90" fmla="+- 0 163 163"/>
                              <a:gd name="T91" fmla="*/ 163 h 3087"/>
                              <a:gd name="T92" fmla="+- 0 10085 1582"/>
                              <a:gd name="T93" fmla="*/ T92 w 8518"/>
                              <a:gd name="T94" fmla="+- 0 170 163"/>
                              <a:gd name="T95" fmla="*/ 170 h 3087"/>
                              <a:gd name="T96" fmla="+- 0 10085 1582"/>
                              <a:gd name="T97" fmla="*/ T96 w 8518"/>
                              <a:gd name="T98" fmla="+- 0 3242 163"/>
                              <a:gd name="T99" fmla="*/ 3242 h 3087"/>
                              <a:gd name="T100" fmla="+- 0 10085 1582"/>
                              <a:gd name="T101" fmla="*/ T100 w 8518"/>
                              <a:gd name="T102" fmla="+- 0 163 163"/>
                              <a:gd name="T103" fmla="*/ 163 h 3087"/>
                              <a:gd name="T104" fmla="+- 0 10092 1582"/>
                              <a:gd name="T105" fmla="*/ T104 w 8518"/>
                              <a:gd name="T106" fmla="+- 0 170 163"/>
                              <a:gd name="T107" fmla="*/ 170 h 3087"/>
                              <a:gd name="T108" fmla="+- 0 10099 1582"/>
                              <a:gd name="T109" fmla="*/ T108 w 8518"/>
                              <a:gd name="T110" fmla="+- 0 170 163"/>
                              <a:gd name="T111" fmla="*/ 170 h 3087"/>
                              <a:gd name="T112" fmla="+- 0 10099 1582"/>
                              <a:gd name="T113" fmla="*/ T112 w 8518"/>
                              <a:gd name="T114" fmla="+- 0 3235 163"/>
                              <a:gd name="T115" fmla="*/ 3235 h 3087"/>
                              <a:gd name="T116" fmla="+- 0 10092 1582"/>
                              <a:gd name="T117" fmla="*/ T116 w 8518"/>
                              <a:gd name="T118" fmla="+- 0 3235 163"/>
                              <a:gd name="T119" fmla="*/ 3235 h 3087"/>
                              <a:gd name="T120" fmla="+- 0 10085 1582"/>
                              <a:gd name="T121" fmla="*/ T120 w 8518"/>
                              <a:gd name="T122" fmla="+- 0 3242 163"/>
                              <a:gd name="T123" fmla="*/ 3242 h 3087"/>
                              <a:gd name="T124" fmla="+- 0 10099 1582"/>
                              <a:gd name="T125" fmla="*/ T124 w 8518"/>
                              <a:gd name="T126" fmla="+- 0 170 163"/>
                              <a:gd name="T127" fmla="*/ 170 h 3087"/>
                              <a:gd name="T128" fmla="+- 0 10092 1582"/>
                              <a:gd name="T129" fmla="*/ T128 w 8518"/>
                              <a:gd name="T130" fmla="+- 0 170 163"/>
                              <a:gd name="T131" fmla="*/ 170 h 3087"/>
                              <a:gd name="T132" fmla="+- 0 10085 1582"/>
                              <a:gd name="T133" fmla="*/ T132 w 8518"/>
                              <a:gd name="T134" fmla="+- 0 163 163"/>
                              <a:gd name="T135" fmla="*/ 163 h 3087"/>
                              <a:gd name="T136" fmla="+- 0 10099 1582"/>
                              <a:gd name="T137" fmla="*/ T136 w 8518"/>
                              <a:gd name="T138" fmla="+- 0 163 163"/>
                              <a:gd name="T139" fmla="*/ 163 h 3087"/>
                              <a:gd name="T140" fmla="+- 0 10099 1582"/>
                              <a:gd name="T141" fmla="*/ T140 w 8518"/>
                              <a:gd name="T142" fmla="+- 0 170 163"/>
                              <a:gd name="T143" fmla="*/ 170 h 3087"/>
                              <a:gd name="T144" fmla="+- 0 1596 1582"/>
                              <a:gd name="T145" fmla="*/ T144 w 8518"/>
                              <a:gd name="T146" fmla="+- 0 3242 163"/>
                              <a:gd name="T147" fmla="*/ 3242 h 3087"/>
                              <a:gd name="T148" fmla="+- 0 1589 1582"/>
                              <a:gd name="T149" fmla="*/ T148 w 8518"/>
                              <a:gd name="T150" fmla="+- 0 3235 163"/>
                              <a:gd name="T151" fmla="*/ 3235 h 3087"/>
                              <a:gd name="T152" fmla="+- 0 1596 1582"/>
                              <a:gd name="T153" fmla="*/ T152 w 8518"/>
                              <a:gd name="T154" fmla="+- 0 3235 163"/>
                              <a:gd name="T155" fmla="*/ 3235 h 3087"/>
                              <a:gd name="T156" fmla="+- 0 1596 1582"/>
                              <a:gd name="T157" fmla="*/ T156 w 8518"/>
                              <a:gd name="T158" fmla="+- 0 3242 163"/>
                              <a:gd name="T159" fmla="*/ 3242 h 3087"/>
                              <a:gd name="T160" fmla="+- 0 10085 1582"/>
                              <a:gd name="T161" fmla="*/ T160 w 8518"/>
                              <a:gd name="T162" fmla="+- 0 3242 163"/>
                              <a:gd name="T163" fmla="*/ 3242 h 3087"/>
                              <a:gd name="T164" fmla="+- 0 1596 1582"/>
                              <a:gd name="T165" fmla="*/ T164 w 8518"/>
                              <a:gd name="T166" fmla="+- 0 3242 163"/>
                              <a:gd name="T167" fmla="*/ 3242 h 3087"/>
                              <a:gd name="T168" fmla="+- 0 1596 1582"/>
                              <a:gd name="T169" fmla="*/ T168 w 8518"/>
                              <a:gd name="T170" fmla="+- 0 3235 163"/>
                              <a:gd name="T171" fmla="*/ 3235 h 3087"/>
                              <a:gd name="T172" fmla="+- 0 10085 1582"/>
                              <a:gd name="T173" fmla="*/ T172 w 8518"/>
                              <a:gd name="T174" fmla="+- 0 3235 163"/>
                              <a:gd name="T175" fmla="*/ 3235 h 3087"/>
                              <a:gd name="T176" fmla="+- 0 10085 1582"/>
                              <a:gd name="T177" fmla="*/ T176 w 8518"/>
                              <a:gd name="T178" fmla="+- 0 3242 163"/>
                              <a:gd name="T179" fmla="*/ 3242 h 3087"/>
                              <a:gd name="T180" fmla="+- 0 10099 1582"/>
                              <a:gd name="T181" fmla="*/ T180 w 8518"/>
                              <a:gd name="T182" fmla="+- 0 3242 163"/>
                              <a:gd name="T183" fmla="*/ 3242 h 3087"/>
                              <a:gd name="T184" fmla="+- 0 10085 1582"/>
                              <a:gd name="T185" fmla="*/ T184 w 8518"/>
                              <a:gd name="T186" fmla="+- 0 3242 163"/>
                              <a:gd name="T187" fmla="*/ 3242 h 3087"/>
                              <a:gd name="T188" fmla="+- 0 10092 1582"/>
                              <a:gd name="T189" fmla="*/ T188 w 8518"/>
                              <a:gd name="T190" fmla="+- 0 3235 163"/>
                              <a:gd name="T191" fmla="*/ 3235 h 3087"/>
                              <a:gd name="T192" fmla="+- 0 10099 1582"/>
                              <a:gd name="T193" fmla="*/ T192 w 8518"/>
                              <a:gd name="T194" fmla="+- 0 3235 163"/>
                              <a:gd name="T195" fmla="*/ 3235 h 3087"/>
                              <a:gd name="T196" fmla="+- 0 10099 1582"/>
                              <a:gd name="T197" fmla="*/ T196 w 8518"/>
                              <a:gd name="T198" fmla="+- 0 3242 163"/>
                              <a:gd name="T199" fmla="*/ 3242 h 3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518" h="3087">
                                <a:moveTo>
                                  <a:pt x="8515" y="3086"/>
                                </a:moveTo>
                                <a:lnTo>
                                  <a:pt x="4" y="3086"/>
                                </a:lnTo>
                                <a:lnTo>
                                  <a:pt x="0" y="3084"/>
                                </a:lnTo>
                                <a:lnTo>
                                  <a:pt x="0" y="0"/>
                                </a:lnTo>
                                <a:lnTo>
                                  <a:pt x="8517" y="0"/>
                                </a:lnTo>
                                <a:lnTo>
                                  <a:pt x="14" y="0"/>
                                </a:lnTo>
                                <a:lnTo>
                                  <a:pt x="7" y="7"/>
                                </a:lnTo>
                                <a:lnTo>
                                  <a:pt x="14" y="7"/>
                                </a:lnTo>
                                <a:lnTo>
                                  <a:pt x="14" y="3072"/>
                                </a:lnTo>
                                <a:lnTo>
                                  <a:pt x="7" y="3072"/>
                                </a:lnTo>
                                <a:lnTo>
                                  <a:pt x="14" y="3079"/>
                                </a:lnTo>
                                <a:lnTo>
                                  <a:pt x="8517" y="3079"/>
                                </a:lnTo>
                                <a:lnTo>
                                  <a:pt x="8517" y="3084"/>
                                </a:lnTo>
                                <a:lnTo>
                                  <a:pt x="8515" y="3086"/>
                                </a:lnTo>
                                <a:close/>
                                <a:moveTo>
                                  <a:pt x="14" y="7"/>
                                </a:moveTo>
                                <a:lnTo>
                                  <a:pt x="7" y="7"/>
                                </a:lnTo>
                                <a:lnTo>
                                  <a:pt x="14" y="0"/>
                                </a:lnTo>
                                <a:lnTo>
                                  <a:pt x="14" y="7"/>
                                </a:lnTo>
                                <a:close/>
                                <a:moveTo>
                                  <a:pt x="8503" y="7"/>
                                </a:moveTo>
                                <a:lnTo>
                                  <a:pt x="14" y="7"/>
                                </a:lnTo>
                                <a:lnTo>
                                  <a:pt x="14" y="0"/>
                                </a:lnTo>
                                <a:lnTo>
                                  <a:pt x="8503" y="0"/>
                                </a:lnTo>
                                <a:lnTo>
                                  <a:pt x="8503" y="7"/>
                                </a:lnTo>
                                <a:close/>
                                <a:moveTo>
                                  <a:pt x="8503" y="3079"/>
                                </a:moveTo>
                                <a:lnTo>
                                  <a:pt x="8503" y="0"/>
                                </a:lnTo>
                                <a:lnTo>
                                  <a:pt x="8510" y="7"/>
                                </a:lnTo>
                                <a:lnTo>
                                  <a:pt x="8517" y="7"/>
                                </a:lnTo>
                                <a:lnTo>
                                  <a:pt x="8517" y="3072"/>
                                </a:lnTo>
                                <a:lnTo>
                                  <a:pt x="8510" y="3072"/>
                                </a:lnTo>
                                <a:lnTo>
                                  <a:pt x="8503" y="3079"/>
                                </a:lnTo>
                                <a:close/>
                                <a:moveTo>
                                  <a:pt x="8517" y="7"/>
                                </a:moveTo>
                                <a:lnTo>
                                  <a:pt x="8510" y="7"/>
                                </a:lnTo>
                                <a:lnTo>
                                  <a:pt x="8503" y="0"/>
                                </a:lnTo>
                                <a:lnTo>
                                  <a:pt x="8517" y="0"/>
                                </a:lnTo>
                                <a:lnTo>
                                  <a:pt x="8517" y="7"/>
                                </a:lnTo>
                                <a:close/>
                                <a:moveTo>
                                  <a:pt x="14" y="3079"/>
                                </a:moveTo>
                                <a:lnTo>
                                  <a:pt x="7" y="3072"/>
                                </a:lnTo>
                                <a:lnTo>
                                  <a:pt x="14" y="3072"/>
                                </a:lnTo>
                                <a:lnTo>
                                  <a:pt x="14" y="3079"/>
                                </a:lnTo>
                                <a:close/>
                                <a:moveTo>
                                  <a:pt x="8503" y="3079"/>
                                </a:moveTo>
                                <a:lnTo>
                                  <a:pt x="14" y="3079"/>
                                </a:lnTo>
                                <a:lnTo>
                                  <a:pt x="14" y="3072"/>
                                </a:lnTo>
                                <a:lnTo>
                                  <a:pt x="8503" y="3072"/>
                                </a:lnTo>
                                <a:lnTo>
                                  <a:pt x="8503" y="3079"/>
                                </a:lnTo>
                                <a:close/>
                                <a:moveTo>
                                  <a:pt x="8517" y="3079"/>
                                </a:moveTo>
                                <a:lnTo>
                                  <a:pt x="8503" y="3079"/>
                                </a:lnTo>
                                <a:lnTo>
                                  <a:pt x="8510" y="3072"/>
                                </a:lnTo>
                                <a:lnTo>
                                  <a:pt x="8517" y="3072"/>
                                </a:lnTo>
                                <a:lnTo>
                                  <a:pt x="8517" y="3079"/>
                                </a:lnTo>
                                <a:close/>
                              </a:path>
                            </a:pathLst>
                          </a:custGeom>
                          <a:solidFill>
                            <a:srgbClr val="D8D8D8"/>
                          </a:solidFill>
                          <a:ln>
                            <a:noFill/>
                          </a:ln>
                        </wps:spPr>
                        <wps:bodyPr rot="0" vert="horz" wrap="square" lIns="91440" tIns="45720" rIns="91440" bIns="45720" anchor="t" anchorCtr="0" upright="1">
                          <a:noAutofit/>
                        </wps:bodyPr>
                      </wps:wsp>
                      <wps:wsp>
                        <wps:cNvPr id="578" name="Text Box 581"/>
                        <wps:cNvSpPr txBox="1">
                          <a:spLocks noChangeArrowheads="1"/>
                        </wps:cNvSpPr>
                        <wps:spPr bwMode="auto">
                          <a:xfrm>
                            <a:off x="1718" y="723"/>
                            <a:ext cx="249" cy="1741"/>
                          </a:xfrm>
                          <a:prstGeom prst="rect">
                            <a:avLst/>
                          </a:prstGeom>
                          <a:noFill/>
                          <a:ln>
                            <a:noFill/>
                          </a:ln>
                        </wps:spPr>
                        <wps:txbx>
                          <w:txbxContent>
                            <w:p w14:paraId="3085BBD5" w14:textId="77777777" w:rsidR="00DC518B" w:rsidRDefault="00DC518B" w:rsidP="004E65A3">
                              <w:pPr>
                                <w:spacing w:line="173" w:lineRule="exact"/>
                                <w:ind w:right="18"/>
                                <w:jc w:val="right"/>
                                <w:rPr>
                                  <w:rFonts w:ascii="Arial"/>
                                  <w:sz w:val="18"/>
                                </w:rPr>
                              </w:pPr>
                              <w:r>
                                <w:rPr>
                                  <w:rFonts w:ascii="Arial"/>
                                  <w:color w:val="595959"/>
                                  <w:w w:val="90"/>
                                  <w:sz w:val="18"/>
                                </w:rPr>
                                <w:t>1,2</w:t>
                              </w:r>
                            </w:p>
                            <w:p w14:paraId="1583950D" w14:textId="77777777" w:rsidR="00DC518B" w:rsidRDefault="00DC518B" w:rsidP="004E65A3">
                              <w:pPr>
                                <w:spacing w:before="52"/>
                                <w:ind w:right="18"/>
                                <w:jc w:val="right"/>
                                <w:rPr>
                                  <w:rFonts w:ascii="Arial"/>
                                  <w:sz w:val="18"/>
                                </w:rPr>
                              </w:pPr>
                              <w:r>
                                <w:rPr>
                                  <w:rFonts w:ascii="Arial"/>
                                  <w:color w:val="595959"/>
                                  <w:w w:val="91"/>
                                  <w:sz w:val="18"/>
                                </w:rPr>
                                <w:t>1</w:t>
                              </w:r>
                            </w:p>
                            <w:p w14:paraId="73F9CFD0" w14:textId="77777777" w:rsidR="00DC518B" w:rsidRDefault="00DC518B" w:rsidP="004E65A3">
                              <w:pPr>
                                <w:spacing w:before="55"/>
                                <w:ind w:right="18"/>
                                <w:jc w:val="right"/>
                                <w:rPr>
                                  <w:rFonts w:ascii="Arial"/>
                                  <w:sz w:val="18"/>
                                </w:rPr>
                              </w:pPr>
                              <w:r>
                                <w:rPr>
                                  <w:rFonts w:ascii="Arial"/>
                                  <w:color w:val="595959"/>
                                  <w:w w:val="90"/>
                                  <w:sz w:val="18"/>
                                </w:rPr>
                                <w:t>0,8</w:t>
                              </w:r>
                            </w:p>
                            <w:p w14:paraId="51A65253" w14:textId="77777777" w:rsidR="00DC518B" w:rsidRDefault="00DC518B" w:rsidP="004E65A3">
                              <w:pPr>
                                <w:spacing w:before="52"/>
                                <w:ind w:right="18"/>
                                <w:jc w:val="right"/>
                                <w:rPr>
                                  <w:rFonts w:ascii="Arial"/>
                                  <w:sz w:val="18"/>
                                </w:rPr>
                              </w:pPr>
                              <w:r>
                                <w:rPr>
                                  <w:rFonts w:ascii="Arial"/>
                                  <w:color w:val="595959"/>
                                  <w:w w:val="90"/>
                                  <w:sz w:val="18"/>
                                </w:rPr>
                                <w:t>0,6</w:t>
                              </w:r>
                            </w:p>
                            <w:p w14:paraId="74B12C6A" w14:textId="77777777" w:rsidR="00DC518B" w:rsidRDefault="00DC518B" w:rsidP="004E65A3">
                              <w:pPr>
                                <w:spacing w:before="54"/>
                                <w:ind w:right="18"/>
                                <w:jc w:val="right"/>
                                <w:rPr>
                                  <w:rFonts w:ascii="Arial"/>
                                  <w:sz w:val="18"/>
                                </w:rPr>
                              </w:pPr>
                              <w:r>
                                <w:rPr>
                                  <w:rFonts w:ascii="Arial"/>
                                  <w:color w:val="595959"/>
                                  <w:w w:val="90"/>
                                  <w:sz w:val="18"/>
                                </w:rPr>
                                <w:t>0,4</w:t>
                              </w:r>
                            </w:p>
                            <w:p w14:paraId="4C01DEC9" w14:textId="77777777" w:rsidR="00DC518B" w:rsidRDefault="00DC518B" w:rsidP="004E65A3">
                              <w:pPr>
                                <w:spacing w:before="53"/>
                                <w:ind w:right="18"/>
                                <w:jc w:val="right"/>
                                <w:rPr>
                                  <w:rFonts w:ascii="Arial"/>
                                  <w:sz w:val="18"/>
                                </w:rPr>
                              </w:pPr>
                              <w:r>
                                <w:rPr>
                                  <w:rFonts w:ascii="Arial"/>
                                  <w:color w:val="595959"/>
                                  <w:w w:val="90"/>
                                  <w:sz w:val="18"/>
                                </w:rPr>
                                <w:t>0,2</w:t>
                              </w:r>
                            </w:p>
                            <w:p w14:paraId="7ECC9DA8" w14:textId="77777777" w:rsidR="00DC518B" w:rsidRDefault="00DC518B" w:rsidP="004E65A3">
                              <w:pPr>
                                <w:spacing w:before="52"/>
                                <w:ind w:right="18"/>
                                <w:jc w:val="right"/>
                                <w:rPr>
                                  <w:rFonts w:ascii="Arial"/>
                                  <w:sz w:val="18"/>
                                </w:rPr>
                              </w:pPr>
                              <w:r>
                                <w:rPr>
                                  <w:rFonts w:ascii="Arial"/>
                                  <w:color w:val="595959"/>
                                  <w:w w:val="91"/>
                                  <w:sz w:val="18"/>
                                </w:rPr>
                                <w:t>0</w:t>
                              </w:r>
                            </w:p>
                          </w:txbxContent>
                        </wps:txbx>
                        <wps:bodyPr rot="0" vert="horz" wrap="square" lIns="0" tIns="0" rIns="0" bIns="0" anchor="t" anchorCtr="0" upright="1">
                          <a:noAutofit/>
                        </wps:bodyPr>
                      </wps:wsp>
                      <wps:wsp>
                        <wps:cNvPr id="579" name="Text Box 580"/>
                        <wps:cNvSpPr txBox="1">
                          <a:spLocks noChangeArrowheads="1"/>
                        </wps:cNvSpPr>
                        <wps:spPr bwMode="auto">
                          <a:xfrm>
                            <a:off x="2841" y="742"/>
                            <a:ext cx="112" cy="180"/>
                          </a:xfrm>
                          <a:prstGeom prst="rect">
                            <a:avLst/>
                          </a:prstGeom>
                          <a:noFill/>
                          <a:ln>
                            <a:noFill/>
                          </a:ln>
                        </wps:spPr>
                        <wps:txbx>
                          <w:txbxContent>
                            <w:p w14:paraId="0AC931AB" w14:textId="77777777" w:rsidR="00DC518B" w:rsidRDefault="00DC518B" w:rsidP="004E65A3">
                              <w:pPr>
                                <w:spacing w:line="173" w:lineRule="exact"/>
                                <w:rPr>
                                  <w:rFonts w:ascii="Arial"/>
                                  <w:sz w:val="18"/>
                                </w:rPr>
                              </w:pPr>
                              <w:r>
                                <w:rPr>
                                  <w:rFonts w:ascii="Arial"/>
                                  <w:color w:val="3F3F3F"/>
                                  <w:w w:val="91"/>
                                  <w:sz w:val="18"/>
                                </w:rPr>
                                <w:t>1</w:t>
                              </w:r>
                            </w:p>
                          </w:txbxContent>
                        </wps:txbx>
                        <wps:bodyPr rot="0" vert="horz" wrap="square" lIns="0" tIns="0" rIns="0" bIns="0" anchor="t" anchorCtr="0" upright="1">
                          <a:noAutofit/>
                        </wps:bodyPr>
                      </wps:wsp>
                      <wps:wsp>
                        <wps:cNvPr id="580" name="Text Box 579"/>
                        <wps:cNvSpPr txBox="1">
                          <a:spLocks noChangeArrowheads="1"/>
                        </wps:cNvSpPr>
                        <wps:spPr bwMode="auto">
                          <a:xfrm>
                            <a:off x="4394" y="742"/>
                            <a:ext cx="112" cy="180"/>
                          </a:xfrm>
                          <a:prstGeom prst="rect">
                            <a:avLst/>
                          </a:prstGeom>
                          <a:noFill/>
                          <a:ln>
                            <a:noFill/>
                          </a:ln>
                        </wps:spPr>
                        <wps:txbx>
                          <w:txbxContent>
                            <w:p w14:paraId="63831581" w14:textId="77777777" w:rsidR="00DC518B" w:rsidRDefault="00DC518B" w:rsidP="004E65A3">
                              <w:pPr>
                                <w:spacing w:line="173" w:lineRule="exact"/>
                                <w:rPr>
                                  <w:rFonts w:ascii="Arial"/>
                                  <w:sz w:val="18"/>
                                </w:rPr>
                              </w:pPr>
                              <w:r>
                                <w:rPr>
                                  <w:rFonts w:ascii="Arial"/>
                                  <w:color w:val="3F3F3F"/>
                                  <w:w w:val="91"/>
                                  <w:sz w:val="18"/>
                                </w:rPr>
                                <w:t>1</w:t>
                              </w:r>
                            </w:p>
                          </w:txbxContent>
                        </wps:txbx>
                        <wps:bodyPr rot="0" vert="horz" wrap="square" lIns="0" tIns="0" rIns="0" bIns="0" anchor="t" anchorCtr="0" upright="1">
                          <a:noAutofit/>
                        </wps:bodyPr>
                      </wps:wsp>
                      <wps:wsp>
                        <wps:cNvPr id="581" name="Text Box 578"/>
                        <wps:cNvSpPr txBox="1">
                          <a:spLocks noChangeArrowheads="1"/>
                        </wps:cNvSpPr>
                        <wps:spPr bwMode="auto">
                          <a:xfrm>
                            <a:off x="5944" y="742"/>
                            <a:ext cx="112" cy="180"/>
                          </a:xfrm>
                          <a:prstGeom prst="rect">
                            <a:avLst/>
                          </a:prstGeom>
                          <a:noFill/>
                          <a:ln>
                            <a:noFill/>
                          </a:ln>
                        </wps:spPr>
                        <wps:txbx>
                          <w:txbxContent>
                            <w:p w14:paraId="36DCF265" w14:textId="77777777" w:rsidR="00DC518B" w:rsidRDefault="00DC518B" w:rsidP="004E65A3">
                              <w:pPr>
                                <w:spacing w:line="173" w:lineRule="exact"/>
                                <w:rPr>
                                  <w:rFonts w:ascii="Arial"/>
                                  <w:sz w:val="18"/>
                                </w:rPr>
                              </w:pPr>
                              <w:r>
                                <w:rPr>
                                  <w:rFonts w:ascii="Arial"/>
                                  <w:color w:val="3F3F3F"/>
                                  <w:w w:val="91"/>
                                  <w:sz w:val="18"/>
                                </w:rPr>
                                <w:t>1</w:t>
                              </w:r>
                            </w:p>
                          </w:txbxContent>
                        </wps:txbx>
                        <wps:bodyPr rot="0" vert="horz" wrap="square" lIns="0" tIns="0" rIns="0" bIns="0" anchor="t" anchorCtr="0" upright="1">
                          <a:noAutofit/>
                        </wps:bodyPr>
                      </wps:wsp>
                      <wps:wsp>
                        <wps:cNvPr id="582" name="Text Box 577"/>
                        <wps:cNvSpPr txBox="1">
                          <a:spLocks noChangeArrowheads="1"/>
                        </wps:cNvSpPr>
                        <wps:spPr bwMode="auto">
                          <a:xfrm>
                            <a:off x="7498" y="742"/>
                            <a:ext cx="112" cy="180"/>
                          </a:xfrm>
                          <a:prstGeom prst="rect">
                            <a:avLst/>
                          </a:prstGeom>
                          <a:noFill/>
                          <a:ln>
                            <a:noFill/>
                          </a:ln>
                        </wps:spPr>
                        <wps:txbx>
                          <w:txbxContent>
                            <w:p w14:paraId="554BE22F" w14:textId="77777777" w:rsidR="00DC518B" w:rsidRDefault="00DC518B" w:rsidP="004E65A3">
                              <w:pPr>
                                <w:spacing w:line="173" w:lineRule="exact"/>
                                <w:rPr>
                                  <w:rFonts w:ascii="Arial"/>
                                  <w:sz w:val="18"/>
                                </w:rPr>
                              </w:pPr>
                              <w:r>
                                <w:rPr>
                                  <w:rFonts w:ascii="Arial"/>
                                  <w:color w:val="3F3F3F"/>
                                  <w:w w:val="91"/>
                                  <w:sz w:val="18"/>
                                </w:rPr>
                                <w:t>1</w:t>
                              </w:r>
                            </w:p>
                          </w:txbxContent>
                        </wps:txbx>
                        <wps:bodyPr rot="0" vert="horz" wrap="square" lIns="0" tIns="0" rIns="0" bIns="0" anchor="t" anchorCtr="0" upright="1">
                          <a:noAutofit/>
                        </wps:bodyPr>
                      </wps:wsp>
                      <wps:wsp>
                        <wps:cNvPr id="583" name="Text Box 576"/>
                        <wps:cNvSpPr txBox="1">
                          <a:spLocks noChangeArrowheads="1"/>
                        </wps:cNvSpPr>
                        <wps:spPr bwMode="auto">
                          <a:xfrm>
                            <a:off x="9049" y="742"/>
                            <a:ext cx="112" cy="180"/>
                          </a:xfrm>
                          <a:prstGeom prst="rect">
                            <a:avLst/>
                          </a:prstGeom>
                          <a:noFill/>
                          <a:ln>
                            <a:noFill/>
                          </a:ln>
                        </wps:spPr>
                        <wps:txbx>
                          <w:txbxContent>
                            <w:p w14:paraId="5B310894" w14:textId="77777777" w:rsidR="00DC518B" w:rsidRDefault="00DC518B" w:rsidP="004E65A3">
                              <w:pPr>
                                <w:spacing w:line="173" w:lineRule="exact"/>
                                <w:rPr>
                                  <w:rFonts w:ascii="Arial"/>
                                  <w:sz w:val="18"/>
                                </w:rPr>
                              </w:pPr>
                              <w:r>
                                <w:rPr>
                                  <w:rFonts w:ascii="Arial"/>
                                  <w:color w:val="3F3F3F"/>
                                  <w:w w:val="91"/>
                                  <w:sz w:val="18"/>
                                </w:rPr>
                                <w:t>1</w:t>
                              </w:r>
                            </w:p>
                          </w:txbxContent>
                        </wps:txbx>
                        <wps:bodyPr rot="0" vert="horz" wrap="square" lIns="0" tIns="0" rIns="0" bIns="0" anchor="t" anchorCtr="0" upright="1">
                          <a:noAutofit/>
                        </wps:bodyPr>
                      </wps:wsp>
                      <wps:wsp>
                        <wps:cNvPr id="584" name="Text Box 575"/>
                        <wps:cNvSpPr txBox="1">
                          <a:spLocks noChangeArrowheads="1"/>
                        </wps:cNvSpPr>
                        <wps:spPr bwMode="auto">
                          <a:xfrm>
                            <a:off x="2704" y="2518"/>
                            <a:ext cx="6594" cy="180"/>
                          </a:xfrm>
                          <a:prstGeom prst="rect">
                            <a:avLst/>
                          </a:prstGeom>
                          <a:noFill/>
                          <a:ln>
                            <a:noFill/>
                          </a:ln>
                        </wps:spPr>
                        <wps:txbx>
                          <w:txbxContent>
                            <w:p w14:paraId="0322F800" w14:textId="77777777" w:rsidR="00DC518B" w:rsidRDefault="00DC518B" w:rsidP="004E65A3">
                              <w:pPr>
                                <w:tabs>
                                  <w:tab w:val="left" w:pos="1553"/>
                                  <w:tab w:val="left" w:pos="3104"/>
                                  <w:tab w:val="left" w:pos="4656"/>
                                  <w:tab w:val="left" w:pos="6208"/>
                                </w:tabs>
                                <w:spacing w:line="173" w:lineRule="exact"/>
                                <w:rPr>
                                  <w:rFonts w:ascii="Arial"/>
                                  <w:sz w:val="18"/>
                                </w:rPr>
                              </w:pPr>
                              <w:r>
                                <w:rPr>
                                  <w:rFonts w:ascii="Arial"/>
                                  <w:color w:val="595959"/>
                                  <w:sz w:val="18"/>
                                </w:rPr>
                                <w:t>2016</w:t>
                              </w:r>
                              <w:r>
                                <w:rPr>
                                  <w:rFonts w:ascii="Arial"/>
                                  <w:color w:val="595959"/>
                                  <w:sz w:val="18"/>
                                </w:rPr>
                                <w:tab/>
                                <w:t>2017</w:t>
                              </w:r>
                              <w:r>
                                <w:rPr>
                                  <w:rFonts w:ascii="Arial"/>
                                  <w:color w:val="595959"/>
                                  <w:sz w:val="18"/>
                                </w:rPr>
                                <w:tab/>
                                <w:t>2018</w:t>
                              </w:r>
                              <w:r>
                                <w:rPr>
                                  <w:rFonts w:ascii="Arial"/>
                                  <w:color w:val="595959"/>
                                  <w:sz w:val="18"/>
                                </w:rPr>
                                <w:tab/>
                                <w:t>2019</w:t>
                              </w:r>
                              <w:r>
                                <w:rPr>
                                  <w:rFonts w:ascii="Arial"/>
                                  <w:color w:val="595959"/>
                                  <w:sz w:val="18"/>
                                </w:rPr>
                                <w:tab/>
                              </w:r>
                              <w:r>
                                <w:rPr>
                                  <w:rFonts w:ascii="Arial"/>
                                  <w:color w:val="595959"/>
                                  <w:w w:val="90"/>
                                  <w:sz w:val="18"/>
                                </w:rPr>
                                <w:t>2020</w:t>
                              </w:r>
                            </w:p>
                          </w:txbxContent>
                        </wps:txbx>
                        <wps:bodyPr rot="0" vert="horz" wrap="square" lIns="0" tIns="0" rIns="0" bIns="0" anchor="t" anchorCtr="0" upright="1">
                          <a:noAutofit/>
                        </wps:bodyPr>
                      </wps:wsp>
                      <wps:wsp>
                        <wps:cNvPr id="585" name="Text Box 574"/>
                        <wps:cNvSpPr txBox="1">
                          <a:spLocks noChangeArrowheads="1"/>
                        </wps:cNvSpPr>
                        <wps:spPr bwMode="auto">
                          <a:xfrm>
                            <a:off x="4994" y="2914"/>
                            <a:ext cx="885" cy="140"/>
                          </a:xfrm>
                          <a:prstGeom prst="rect">
                            <a:avLst/>
                          </a:prstGeom>
                          <a:noFill/>
                          <a:ln>
                            <a:noFill/>
                          </a:ln>
                        </wps:spPr>
                        <wps:txbx>
                          <w:txbxContent>
                            <w:p w14:paraId="6F90D07E" w14:textId="77777777" w:rsidR="00DC518B" w:rsidRDefault="00DC518B" w:rsidP="004E65A3">
                              <w:pPr>
                                <w:spacing w:line="134" w:lineRule="exact"/>
                                <w:rPr>
                                  <w:rFonts w:ascii="Arial"/>
                                  <w:sz w:val="14"/>
                                </w:rPr>
                              </w:pPr>
                              <w:r>
                                <w:rPr>
                                  <w:rFonts w:ascii="Arial"/>
                                  <w:color w:val="595959"/>
                                  <w:w w:val="85"/>
                                  <w:sz w:val="14"/>
                                </w:rPr>
                                <w:t>PROGRAMADO</w:t>
                              </w:r>
                            </w:p>
                          </w:txbxContent>
                        </wps:txbx>
                        <wps:bodyPr rot="0" vert="horz" wrap="square" lIns="0" tIns="0" rIns="0" bIns="0" anchor="t" anchorCtr="0" upright="1">
                          <a:noAutofit/>
                        </wps:bodyPr>
                      </wps:wsp>
                      <wps:wsp>
                        <wps:cNvPr id="586" name="Text Box 573"/>
                        <wps:cNvSpPr txBox="1">
                          <a:spLocks noChangeArrowheads="1"/>
                        </wps:cNvSpPr>
                        <wps:spPr bwMode="auto">
                          <a:xfrm>
                            <a:off x="6506" y="2914"/>
                            <a:ext cx="693" cy="140"/>
                          </a:xfrm>
                          <a:prstGeom prst="rect">
                            <a:avLst/>
                          </a:prstGeom>
                          <a:noFill/>
                          <a:ln>
                            <a:noFill/>
                          </a:ln>
                        </wps:spPr>
                        <wps:txbx>
                          <w:txbxContent>
                            <w:p w14:paraId="219B7055" w14:textId="77777777" w:rsidR="00DC518B" w:rsidRDefault="00DC518B" w:rsidP="004E65A3">
                              <w:pPr>
                                <w:spacing w:line="134" w:lineRule="exact"/>
                                <w:rPr>
                                  <w:rFonts w:ascii="Arial"/>
                                  <w:sz w:val="14"/>
                                </w:rPr>
                              </w:pPr>
                              <w:r>
                                <w:rPr>
                                  <w:rFonts w:ascii="Arial"/>
                                  <w:color w:val="595959"/>
                                  <w:w w:val="80"/>
                                  <w:sz w:val="14"/>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B84388" id="Grupo 7207" o:spid="_x0000_s1155" style="position:absolute;left:0;text-align:left;margin-left:0;margin-top:22.65pt;width:438pt;height:178.5pt;z-index:-251364353;mso-wrap-distance-left:0;mso-wrap-distance-right:0;mso-position-horizontal:left;mso-position-horizontal-relative:margin;mso-position-vertical-relative:text" coordorigin="1581,162" coordsize="8518,3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">
                <v:line id="Line 587" o:spid="_x0000_s1156" style="position:absolute;visibility:visible;mso-wrap-style:square" from="2112,2368" to="9871,2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" strokecolor="#d8d8d8" strokeweight=".72pt"/>
                <v:line id="Line 586" o:spid="_x0000_s1157" style="position:absolute;visibility:visible;mso-wrap-style:square" from="2866,1069" to="9120,1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" strokecolor="#ed7c31" strokeweight="2.28pt"/>
                <v:line id="Line 585" o:spid="_x0000_s1158" style="position:absolute;visibility:visible;mso-wrap-style:square" from="4548,2977" to="4978,2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" strokecolor="#5b9ad4" strokeweight="2.28pt"/>
                <v:line id="Line 584" o:spid="_x0000_s1159" style="position:absolute;visibility:visible;mso-wrap-style:square" from="6060,2977" to="6490,2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" strokecolor="#ed7c31" strokeweight="2.28pt"/>
                <v:shape id="AutoShape 583" o:spid="_x0000_s1160" style="position:absolute;left:1581;top:162;width:8518;height:3087;visibility:visible;mso-wrap-style:square;v-text-anchor:top" coordsize="8518,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" path="m8515,3086l4,3086,,3084,,,8517,,14,,7,7r7,l14,3072r-7,l14,3079r8503,l8517,3084r-2,2xm14,7l7,7,14,r,7xm8503,7l14,7,14,,8503,r,7xm8503,3079l8503,r7,7l8517,7r,3065l8510,3072r-7,7xm8517,7r-7,l8503,r14,l8517,7xm14,3079r-7,-7l14,3072r,7xm8503,3079r-8489,l14,3072r8489,l8503,3079xm8517,3079r-14,l8510,3072r7,l8517,3079xe" fillcolor="#d8d8d8" stroked="f">
                  <v:path arrowok="t" o:connecttype="custom" o:connectlocs="8515,3249;4,3249;0,3247;0,163;8517,163;8517,163;14,163;7,170;14,170;14,3235;7,3235;14,3242;8517,3242;8517,3247;8515,3249;14,170;7,170;14,163;14,170;8503,170;14,170;14,163;8503,163;8503,170;8503,3242;8503,163;8510,170;8517,170;8517,3235;8510,3235;8503,3242;8517,170;8510,170;8503,163;8517,163;8517,170;14,3242;7,3235;14,3235;14,3242;8503,3242;14,3242;14,3235;8503,3235;8503,3242;8517,3242;8503,3242;8510,3235;8517,3235;8517,3242" o:connectangles="0,0,0,0,0,0,0,0,0,0,0,0,0,0,0,0,0,0,0,0,0,0,0,0,0,0,0,0,0,0,0,0,0,0,0,0,0,0,0,0,0,0,0,0,0,0,0,0,0,0"/>
                </v:shape>
                <v:shape id="Text Box 581" o:spid="_x0000_s1161" type="#_x0000_t202" style="position:absolute;left:1718;top:723;width:249;height:1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YKNwgAAANwAAAAPAAAAZHJzL2Rvd25yZXYueG1sRE/Pa8Iw&#10;FL4P/B/CE3abqYJ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DcIYKNwgAAANwAAAAPAAAA&#10;AAAAAAAAAAAAAAcCAABkcnMvZG93bnJldi54bWxQSwUGAAAAAAMAAwC3AAAA9gIAAAAA&#10;" filled="f" stroked="f">
                  <v:textbox inset="0,0,0,0">
                    <w:txbxContent>
                      <w:p w14:paraId="3085BBD5" w14:textId="77777777" w:rsidR="00DC518B" w:rsidRDefault="00DC518B" w:rsidP="004E65A3">
                        <w:pPr>
                          <w:spacing w:line="173" w:lineRule="exact"/>
                          <w:ind w:right="18"/>
                          <w:jc w:val="right"/>
                          <w:rPr>
                            <w:rFonts w:ascii="Arial"/>
                            <w:sz w:val="18"/>
                          </w:rPr>
                        </w:pPr>
                        <w:r>
                          <w:rPr>
                            <w:rFonts w:ascii="Arial"/>
                            <w:color w:val="595959"/>
                            <w:w w:val="90"/>
                            <w:sz w:val="18"/>
                          </w:rPr>
                          <w:t>1,2</w:t>
                        </w:r>
                      </w:p>
                      <w:p w14:paraId="1583950D" w14:textId="77777777" w:rsidR="00DC518B" w:rsidRDefault="00DC518B" w:rsidP="004E65A3">
                        <w:pPr>
                          <w:spacing w:before="52"/>
                          <w:ind w:right="18"/>
                          <w:jc w:val="right"/>
                          <w:rPr>
                            <w:rFonts w:ascii="Arial"/>
                            <w:sz w:val="18"/>
                          </w:rPr>
                        </w:pPr>
                        <w:r>
                          <w:rPr>
                            <w:rFonts w:ascii="Arial"/>
                            <w:color w:val="595959"/>
                            <w:w w:val="91"/>
                            <w:sz w:val="18"/>
                          </w:rPr>
                          <w:t>1</w:t>
                        </w:r>
                      </w:p>
                      <w:p w14:paraId="73F9CFD0" w14:textId="77777777" w:rsidR="00DC518B" w:rsidRDefault="00DC518B" w:rsidP="004E65A3">
                        <w:pPr>
                          <w:spacing w:before="55"/>
                          <w:ind w:right="18"/>
                          <w:jc w:val="right"/>
                          <w:rPr>
                            <w:rFonts w:ascii="Arial"/>
                            <w:sz w:val="18"/>
                          </w:rPr>
                        </w:pPr>
                        <w:r>
                          <w:rPr>
                            <w:rFonts w:ascii="Arial"/>
                            <w:color w:val="595959"/>
                            <w:w w:val="90"/>
                            <w:sz w:val="18"/>
                          </w:rPr>
                          <w:t>0,8</w:t>
                        </w:r>
                      </w:p>
                      <w:p w14:paraId="51A65253" w14:textId="77777777" w:rsidR="00DC518B" w:rsidRDefault="00DC518B" w:rsidP="004E65A3">
                        <w:pPr>
                          <w:spacing w:before="52"/>
                          <w:ind w:right="18"/>
                          <w:jc w:val="right"/>
                          <w:rPr>
                            <w:rFonts w:ascii="Arial"/>
                            <w:sz w:val="18"/>
                          </w:rPr>
                        </w:pPr>
                        <w:r>
                          <w:rPr>
                            <w:rFonts w:ascii="Arial"/>
                            <w:color w:val="595959"/>
                            <w:w w:val="90"/>
                            <w:sz w:val="18"/>
                          </w:rPr>
                          <w:t>0,6</w:t>
                        </w:r>
                      </w:p>
                      <w:p w14:paraId="74B12C6A" w14:textId="77777777" w:rsidR="00DC518B" w:rsidRDefault="00DC518B" w:rsidP="004E65A3">
                        <w:pPr>
                          <w:spacing w:before="54"/>
                          <w:ind w:right="18"/>
                          <w:jc w:val="right"/>
                          <w:rPr>
                            <w:rFonts w:ascii="Arial"/>
                            <w:sz w:val="18"/>
                          </w:rPr>
                        </w:pPr>
                        <w:r>
                          <w:rPr>
                            <w:rFonts w:ascii="Arial"/>
                            <w:color w:val="595959"/>
                            <w:w w:val="90"/>
                            <w:sz w:val="18"/>
                          </w:rPr>
                          <w:t>0,4</w:t>
                        </w:r>
                      </w:p>
                      <w:p w14:paraId="4C01DEC9" w14:textId="77777777" w:rsidR="00DC518B" w:rsidRDefault="00DC518B" w:rsidP="004E65A3">
                        <w:pPr>
                          <w:spacing w:before="53"/>
                          <w:ind w:right="18"/>
                          <w:jc w:val="right"/>
                          <w:rPr>
                            <w:rFonts w:ascii="Arial"/>
                            <w:sz w:val="18"/>
                          </w:rPr>
                        </w:pPr>
                        <w:r>
                          <w:rPr>
                            <w:rFonts w:ascii="Arial"/>
                            <w:color w:val="595959"/>
                            <w:w w:val="90"/>
                            <w:sz w:val="18"/>
                          </w:rPr>
                          <w:t>0,2</w:t>
                        </w:r>
                      </w:p>
                      <w:p w14:paraId="7ECC9DA8" w14:textId="77777777" w:rsidR="00DC518B" w:rsidRDefault="00DC518B" w:rsidP="004E65A3">
                        <w:pPr>
                          <w:spacing w:before="52"/>
                          <w:ind w:right="18"/>
                          <w:jc w:val="right"/>
                          <w:rPr>
                            <w:rFonts w:ascii="Arial"/>
                            <w:sz w:val="18"/>
                          </w:rPr>
                        </w:pPr>
                        <w:r>
                          <w:rPr>
                            <w:rFonts w:ascii="Arial"/>
                            <w:color w:val="595959"/>
                            <w:w w:val="91"/>
                            <w:sz w:val="18"/>
                          </w:rPr>
                          <w:t>0</w:t>
                        </w:r>
                      </w:p>
                    </w:txbxContent>
                  </v:textbox>
                </v:shape>
                <v:shape id="Text Box 580" o:spid="_x0000_s1162" type="#_x0000_t202" style="position:absolute;left:2841;top:742;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ScW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CzbScWxQAAANwAAAAP&#10;AAAAAAAAAAAAAAAAAAcCAABkcnMvZG93bnJldi54bWxQSwUGAAAAAAMAAwC3AAAA+QIAAAAA&#10;" filled="f" stroked="f">
                  <v:textbox inset="0,0,0,0">
                    <w:txbxContent>
                      <w:p w14:paraId="0AC931AB" w14:textId="77777777" w:rsidR="00DC518B" w:rsidRDefault="00DC518B" w:rsidP="004E65A3">
                        <w:pPr>
                          <w:spacing w:line="173" w:lineRule="exact"/>
                          <w:rPr>
                            <w:rFonts w:ascii="Arial"/>
                            <w:sz w:val="18"/>
                          </w:rPr>
                        </w:pPr>
                        <w:r>
                          <w:rPr>
                            <w:rFonts w:ascii="Arial"/>
                            <w:color w:val="3F3F3F"/>
                            <w:w w:val="91"/>
                            <w:sz w:val="18"/>
                          </w:rPr>
                          <w:t>1</w:t>
                        </w:r>
                      </w:p>
                    </w:txbxContent>
                  </v:textbox>
                </v:shape>
                <v:shape id="Text Box 579" o:spid="_x0000_s1163" type="#_x0000_t202" style="position:absolute;left:4394;top:742;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v6swQAAANwAAAAPAAAAZHJzL2Rvd25yZXYueG1sRE9Ni8Iw&#10;EL0L+x/CLHjTVEH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BeC/qzBAAAA3AAAAA8AAAAA&#10;AAAAAAAAAAAABwIAAGRycy9kb3ducmV2LnhtbFBLBQYAAAAAAwADALcAAAD1AgAAAAA=&#10;" filled="f" stroked="f">
                  <v:textbox inset="0,0,0,0">
                    <w:txbxContent>
                      <w:p w14:paraId="63831581" w14:textId="77777777" w:rsidR="00DC518B" w:rsidRDefault="00DC518B" w:rsidP="004E65A3">
                        <w:pPr>
                          <w:spacing w:line="173" w:lineRule="exact"/>
                          <w:rPr>
                            <w:rFonts w:ascii="Arial"/>
                            <w:sz w:val="18"/>
                          </w:rPr>
                        </w:pPr>
                        <w:r>
                          <w:rPr>
                            <w:rFonts w:ascii="Arial"/>
                            <w:color w:val="3F3F3F"/>
                            <w:w w:val="91"/>
                            <w:sz w:val="18"/>
                          </w:rPr>
                          <w:t>1</w:t>
                        </w:r>
                      </w:p>
                    </w:txbxContent>
                  </v:textbox>
                </v:shape>
                <v:shape id="Text Box 578" o:spid="_x0000_s1164" type="#_x0000_t202" style="position:absolute;left:5944;top:742;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ls3xQAAANwAAAAPAAAAZHJzL2Rvd25yZXYueG1sRI9Ba8JA&#10;FITvhf6H5RV6azYWF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B4zls3xQAAANwAAAAP&#10;AAAAAAAAAAAAAAAAAAcCAABkcnMvZG93bnJldi54bWxQSwUGAAAAAAMAAwC3AAAA+QIAAAAA&#10;" filled="f" stroked="f">
                  <v:textbox inset="0,0,0,0">
                    <w:txbxContent>
                      <w:p w14:paraId="36DCF265" w14:textId="77777777" w:rsidR="00DC518B" w:rsidRDefault="00DC518B" w:rsidP="004E65A3">
                        <w:pPr>
                          <w:spacing w:line="173" w:lineRule="exact"/>
                          <w:rPr>
                            <w:rFonts w:ascii="Arial"/>
                            <w:sz w:val="18"/>
                          </w:rPr>
                        </w:pPr>
                        <w:r>
                          <w:rPr>
                            <w:rFonts w:ascii="Arial"/>
                            <w:color w:val="3F3F3F"/>
                            <w:w w:val="91"/>
                            <w:sz w:val="18"/>
                          </w:rPr>
                          <w:t>1</w:t>
                        </w:r>
                      </w:p>
                    </w:txbxContent>
                  </v:textbox>
                </v:shape>
                <v:shape id="Text Box 577" o:spid="_x0000_s1165" type="#_x0000_t202" style="position:absolute;left:7498;top:742;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MVAxAAAANwAAAAPAAAAZHJzL2Rvd25yZXYueG1sRI9Ba8JA&#10;FITvgv9heQVvuqmg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IgcxUDEAAAA3AAAAA8A&#10;AAAAAAAAAAAAAAAABwIAAGRycy9kb3ducmV2LnhtbFBLBQYAAAAAAwADALcAAAD4AgAAAAA=&#10;" filled="f" stroked="f">
                  <v:textbox inset="0,0,0,0">
                    <w:txbxContent>
                      <w:p w14:paraId="554BE22F" w14:textId="77777777" w:rsidR="00DC518B" w:rsidRDefault="00DC518B" w:rsidP="004E65A3">
                        <w:pPr>
                          <w:spacing w:line="173" w:lineRule="exact"/>
                          <w:rPr>
                            <w:rFonts w:ascii="Arial"/>
                            <w:sz w:val="18"/>
                          </w:rPr>
                        </w:pPr>
                        <w:r>
                          <w:rPr>
                            <w:rFonts w:ascii="Arial"/>
                            <w:color w:val="3F3F3F"/>
                            <w:w w:val="91"/>
                            <w:sz w:val="18"/>
                          </w:rPr>
                          <w:t>1</w:t>
                        </w:r>
                      </w:p>
                    </w:txbxContent>
                  </v:textbox>
                </v:shape>
                <v:shape id="Text Box 576" o:spid="_x0000_s1166" type="#_x0000_t202" style="position:absolute;left:9049;top:742;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GDbxQAAANwAAAAPAAAAZHJzL2Rvd25yZXYueG1sRI9Ba8JA&#10;FITvBf/D8gRvdaOl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DnUGDbxQAAANwAAAAP&#10;AAAAAAAAAAAAAAAAAAcCAABkcnMvZG93bnJldi54bWxQSwUGAAAAAAMAAwC3AAAA+QIAAAAA&#10;" filled="f" stroked="f">
                  <v:textbox inset="0,0,0,0">
                    <w:txbxContent>
                      <w:p w14:paraId="5B310894" w14:textId="77777777" w:rsidR="00DC518B" w:rsidRDefault="00DC518B" w:rsidP="004E65A3">
                        <w:pPr>
                          <w:spacing w:line="173" w:lineRule="exact"/>
                          <w:rPr>
                            <w:rFonts w:ascii="Arial"/>
                            <w:sz w:val="18"/>
                          </w:rPr>
                        </w:pPr>
                        <w:r>
                          <w:rPr>
                            <w:rFonts w:ascii="Arial"/>
                            <w:color w:val="3F3F3F"/>
                            <w:w w:val="91"/>
                            <w:sz w:val="18"/>
                          </w:rPr>
                          <w:t>1</w:t>
                        </w:r>
                      </w:p>
                    </w:txbxContent>
                  </v:textbox>
                </v:shape>
                <v:shape id="Text Box 575" o:spid="_x0000_s1167" type="#_x0000_t202" style="position:absolute;left:2704;top:2518;width:65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fivxQAAANwAAAAPAAAAZHJzL2Rvd25yZXYueG1sRI9Ba8JA&#10;FITvBf/D8gRvdaO0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BoufivxQAAANwAAAAP&#10;AAAAAAAAAAAAAAAAAAcCAABkcnMvZG93bnJldi54bWxQSwUGAAAAAAMAAwC3AAAA+QIAAAAA&#10;" filled="f" stroked="f">
                  <v:textbox inset="0,0,0,0">
                    <w:txbxContent>
                      <w:p w14:paraId="0322F800" w14:textId="77777777" w:rsidR="00DC518B" w:rsidRDefault="00DC518B" w:rsidP="004E65A3">
                        <w:pPr>
                          <w:tabs>
                            <w:tab w:val="left" w:pos="1553"/>
                            <w:tab w:val="left" w:pos="3104"/>
                            <w:tab w:val="left" w:pos="4656"/>
                            <w:tab w:val="left" w:pos="6208"/>
                          </w:tabs>
                          <w:spacing w:line="173" w:lineRule="exact"/>
                          <w:rPr>
                            <w:rFonts w:ascii="Arial"/>
                            <w:sz w:val="18"/>
                          </w:rPr>
                        </w:pPr>
                        <w:r>
                          <w:rPr>
                            <w:rFonts w:ascii="Arial"/>
                            <w:color w:val="595959"/>
                            <w:sz w:val="18"/>
                          </w:rPr>
                          <w:t>2016</w:t>
                        </w:r>
                        <w:r>
                          <w:rPr>
                            <w:rFonts w:ascii="Arial"/>
                            <w:color w:val="595959"/>
                            <w:sz w:val="18"/>
                          </w:rPr>
                          <w:tab/>
                          <w:t>2017</w:t>
                        </w:r>
                        <w:r>
                          <w:rPr>
                            <w:rFonts w:ascii="Arial"/>
                            <w:color w:val="595959"/>
                            <w:sz w:val="18"/>
                          </w:rPr>
                          <w:tab/>
                          <w:t>2018</w:t>
                        </w:r>
                        <w:r>
                          <w:rPr>
                            <w:rFonts w:ascii="Arial"/>
                            <w:color w:val="595959"/>
                            <w:sz w:val="18"/>
                          </w:rPr>
                          <w:tab/>
                          <w:t>2019</w:t>
                        </w:r>
                        <w:r>
                          <w:rPr>
                            <w:rFonts w:ascii="Arial"/>
                            <w:color w:val="595959"/>
                            <w:sz w:val="18"/>
                          </w:rPr>
                          <w:tab/>
                        </w:r>
                        <w:r>
                          <w:rPr>
                            <w:rFonts w:ascii="Arial"/>
                            <w:color w:val="595959"/>
                            <w:w w:val="90"/>
                            <w:sz w:val="18"/>
                          </w:rPr>
                          <w:t>2020</w:t>
                        </w:r>
                      </w:p>
                    </w:txbxContent>
                  </v:textbox>
                </v:shape>
                <v:shape id="Text Box 574" o:spid="_x0000_s1168" type="#_x0000_t202" style="position:absolute;left:4994;top:2914;width:885;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V00xQAAANwAAAAPAAAAZHJzL2Rvd25yZXYueG1sRI9Ba8JA&#10;FITvgv9heYXedFNB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H9V00xQAAANwAAAAP&#10;AAAAAAAAAAAAAAAAAAcCAABkcnMvZG93bnJldi54bWxQSwUGAAAAAAMAAwC3AAAA+QIAAAAA&#10;" filled="f" stroked="f">
                  <v:textbox inset="0,0,0,0">
                    <w:txbxContent>
                      <w:p w14:paraId="6F90D07E" w14:textId="77777777" w:rsidR="00DC518B" w:rsidRDefault="00DC518B" w:rsidP="004E65A3">
                        <w:pPr>
                          <w:spacing w:line="134" w:lineRule="exact"/>
                          <w:rPr>
                            <w:rFonts w:ascii="Arial"/>
                            <w:sz w:val="14"/>
                          </w:rPr>
                        </w:pPr>
                        <w:r>
                          <w:rPr>
                            <w:rFonts w:ascii="Arial"/>
                            <w:color w:val="595959"/>
                            <w:w w:val="85"/>
                            <w:sz w:val="14"/>
                          </w:rPr>
                          <w:t>PROGRAMADO</w:t>
                        </w:r>
                      </w:p>
                    </w:txbxContent>
                  </v:textbox>
                </v:shape>
                <v:shape id="Text Box 573" o:spid="_x0000_s1169" type="#_x0000_t202" style="position:absolute;left:6506;top:2914;width:69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8NDxQAAANwAAAAPAAAAZHJzL2Rvd25yZXYueG1sRI9Ba8JA&#10;FITvBf/D8oTe6saC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D3J8NDxQAAANwAAAAP&#10;AAAAAAAAAAAAAAAAAAcCAABkcnMvZG93bnJldi54bWxQSwUGAAAAAAMAAwC3AAAA+QIAAAAA&#10;" filled="f" stroked="f">
                  <v:textbox inset="0,0,0,0">
                    <w:txbxContent>
                      <w:p w14:paraId="219B7055" w14:textId="77777777" w:rsidR="00DC518B" w:rsidRDefault="00DC518B" w:rsidP="004E65A3">
                        <w:pPr>
                          <w:spacing w:line="134" w:lineRule="exact"/>
                          <w:rPr>
                            <w:rFonts w:ascii="Arial"/>
                            <w:sz w:val="14"/>
                          </w:rPr>
                        </w:pPr>
                        <w:r>
                          <w:rPr>
                            <w:rFonts w:ascii="Arial"/>
                            <w:color w:val="595959"/>
                            <w:w w:val="80"/>
                            <w:sz w:val="14"/>
                          </w:rPr>
                          <w:t>EJECUTADO</w:t>
                        </w:r>
                      </w:p>
                    </w:txbxContent>
                  </v:textbox>
                </v:shape>
                <w10:wrap type="topAndBottom" anchorx="margin"/>
              </v:group>
            </w:pict>
          </mc:Fallback>
        </mc:AlternateContent>
      </w:r>
      <w:r w:rsidRPr="009F3390">
        <w:rPr>
          <w:rFonts w:ascii="Quicksand Light" w:hAnsi="Quicksand Light" w:cs="Arial"/>
          <w:b/>
          <w:color w:val="1D1B11"/>
        </w:rPr>
        <w:t>Periodo 2016 – 2020</w:t>
      </w:r>
    </w:p>
    <w:p w14:paraId="22F66D91" w14:textId="77777777" w:rsidR="004E65A3" w:rsidRPr="009F3390" w:rsidRDefault="004E65A3" w:rsidP="004E65A3">
      <w:pPr>
        <w:spacing w:before="1" w:line="240" w:lineRule="auto"/>
        <w:rPr>
          <w:rFonts w:ascii="Quicksand Light" w:hAnsi="Quicksand Light" w:cs="Arial"/>
          <w:w w:val="95"/>
          <w:sz w:val="16"/>
          <w:szCs w:val="16"/>
        </w:rPr>
      </w:pPr>
      <w:r w:rsidRPr="009F3390">
        <w:rPr>
          <w:rFonts w:ascii="Quicksand Light" w:hAnsi="Quicksand Light" w:cs="Arial"/>
          <w:w w:val="95"/>
          <w:sz w:val="16"/>
          <w:szCs w:val="16"/>
        </w:rPr>
        <w:t>Fuente: VMPDE, en base a datos de YPFB</w:t>
      </w:r>
    </w:p>
    <w:p w14:paraId="62D611DD" w14:textId="77777777" w:rsidR="004E65A3" w:rsidRPr="009F3390" w:rsidRDefault="004E65A3" w:rsidP="004E65A3">
      <w:pPr>
        <w:pStyle w:val="Textoindependiente"/>
        <w:spacing w:before="156" w:after="240"/>
        <w:jc w:val="both"/>
        <w:rPr>
          <w:rFonts w:ascii="Quicksand Light" w:hAnsi="Quicksand Light"/>
        </w:rPr>
      </w:pPr>
      <w:r w:rsidRPr="009F3390">
        <w:rPr>
          <w:rFonts w:ascii="Quicksand Light" w:eastAsiaTheme="minorHAnsi" w:hAnsi="Quicksand Light"/>
          <w:lang w:eastAsia="en-US" w:bidi="ar-SA"/>
        </w:rPr>
        <w:t>El resultado representa las Utilidades reflejadas en los estados financieros anuales, que YPFB presenta todos los años y evidentemente esto garantiza la sostenibilidad económica - financiera y precautela la generación recursos para contribuir a la atención de políticas sociales</w:t>
      </w:r>
      <w:r w:rsidRPr="009F3390">
        <w:rPr>
          <w:rFonts w:ascii="Quicksand Light" w:hAnsi="Quicksand Light"/>
        </w:rPr>
        <w:t>.</w:t>
      </w:r>
    </w:p>
    <w:p w14:paraId="49784259" w14:textId="77777777" w:rsidR="004E65A3" w:rsidRPr="009F3390" w:rsidRDefault="004E65A3" w:rsidP="004E65A3">
      <w:pPr>
        <w:pStyle w:val="Textoindependiente"/>
        <w:spacing w:before="156" w:after="240"/>
        <w:jc w:val="both"/>
        <w:rPr>
          <w:rFonts w:ascii="Quicksand Light" w:hAnsi="Quicksand Light"/>
        </w:rPr>
      </w:pPr>
      <w:r w:rsidRPr="009F3390">
        <w:rPr>
          <w:rFonts w:ascii="Quicksand Light" w:hAnsi="Quicksand Light"/>
          <w:b/>
        </w:rPr>
        <w:t>Resultado</w:t>
      </w:r>
      <w:r w:rsidRPr="009F3390">
        <w:rPr>
          <w:rFonts w:ascii="Quicksand Light" w:hAnsi="Quicksand Light"/>
          <w:b/>
          <w:spacing w:val="-14"/>
        </w:rPr>
        <w:t xml:space="preserve"> </w:t>
      </w:r>
      <w:r w:rsidRPr="009F3390">
        <w:rPr>
          <w:rFonts w:ascii="Quicksand Light" w:hAnsi="Quicksand Light"/>
          <w:b/>
        </w:rPr>
        <w:t>193:</w:t>
      </w:r>
      <w:r w:rsidRPr="009F3390">
        <w:rPr>
          <w:rFonts w:ascii="Quicksand Light" w:hAnsi="Quicksand Light"/>
          <w:b/>
          <w:spacing w:val="-11"/>
        </w:rPr>
        <w:t xml:space="preserve"> </w:t>
      </w:r>
      <w:r w:rsidRPr="009F3390">
        <w:rPr>
          <w:rFonts w:ascii="Quicksand Light" w:hAnsi="Quicksand Light"/>
          <w:b/>
        </w:rPr>
        <w:t>Las</w:t>
      </w:r>
      <w:r w:rsidRPr="009F3390">
        <w:rPr>
          <w:rFonts w:ascii="Quicksand Light" w:hAnsi="Quicksand Light"/>
          <w:b/>
          <w:spacing w:val="-13"/>
        </w:rPr>
        <w:t xml:space="preserve"> </w:t>
      </w:r>
      <w:r w:rsidRPr="009F3390">
        <w:rPr>
          <w:rFonts w:ascii="Quicksand Light" w:hAnsi="Quicksand Light"/>
          <w:b/>
        </w:rPr>
        <w:t>empresas</w:t>
      </w:r>
      <w:r w:rsidRPr="009F3390">
        <w:rPr>
          <w:rFonts w:ascii="Quicksand Light" w:hAnsi="Quicksand Light"/>
          <w:b/>
          <w:spacing w:val="-14"/>
        </w:rPr>
        <w:t xml:space="preserve"> </w:t>
      </w:r>
      <w:r w:rsidRPr="009F3390">
        <w:rPr>
          <w:rFonts w:ascii="Quicksand Light" w:hAnsi="Quicksand Light"/>
          <w:b/>
        </w:rPr>
        <w:t>públicas</w:t>
      </w:r>
      <w:r w:rsidRPr="009F3390">
        <w:rPr>
          <w:rFonts w:ascii="Quicksand Light" w:hAnsi="Quicksand Light"/>
          <w:b/>
          <w:spacing w:val="-14"/>
        </w:rPr>
        <w:t xml:space="preserve"> </w:t>
      </w:r>
      <w:r w:rsidRPr="009F3390">
        <w:rPr>
          <w:rFonts w:ascii="Quicksand Light" w:hAnsi="Quicksand Light"/>
          <w:b/>
        </w:rPr>
        <w:t>han</w:t>
      </w:r>
      <w:r w:rsidRPr="009F3390">
        <w:rPr>
          <w:rFonts w:ascii="Quicksand Light" w:hAnsi="Quicksand Light"/>
          <w:b/>
          <w:spacing w:val="-11"/>
        </w:rPr>
        <w:t xml:space="preserve"> </w:t>
      </w:r>
      <w:r w:rsidRPr="009F3390">
        <w:rPr>
          <w:rFonts w:ascii="Quicksand Light" w:hAnsi="Quicksand Light"/>
          <w:b/>
        </w:rPr>
        <w:t>migrado</w:t>
      </w:r>
      <w:r w:rsidRPr="009F3390">
        <w:rPr>
          <w:rFonts w:ascii="Quicksand Light" w:hAnsi="Quicksand Light"/>
          <w:b/>
          <w:spacing w:val="-11"/>
        </w:rPr>
        <w:t xml:space="preserve"> </w:t>
      </w:r>
      <w:r w:rsidRPr="009F3390">
        <w:rPr>
          <w:rFonts w:ascii="Quicksand Light" w:hAnsi="Quicksand Light"/>
          <w:b/>
        </w:rPr>
        <w:t>al</w:t>
      </w:r>
      <w:r w:rsidRPr="009F3390">
        <w:rPr>
          <w:rFonts w:ascii="Quicksand Light" w:hAnsi="Quicksand Light"/>
          <w:b/>
          <w:spacing w:val="-13"/>
        </w:rPr>
        <w:t xml:space="preserve"> </w:t>
      </w:r>
      <w:r w:rsidRPr="009F3390">
        <w:rPr>
          <w:rFonts w:ascii="Quicksand Light" w:hAnsi="Quicksand Light"/>
          <w:b/>
        </w:rPr>
        <w:t>nuevo</w:t>
      </w:r>
      <w:r w:rsidRPr="009F3390">
        <w:rPr>
          <w:rFonts w:ascii="Quicksand Light" w:hAnsi="Quicksand Light"/>
          <w:b/>
          <w:spacing w:val="-12"/>
        </w:rPr>
        <w:t xml:space="preserve"> </w:t>
      </w:r>
      <w:r w:rsidRPr="009F3390">
        <w:rPr>
          <w:rFonts w:ascii="Quicksand Light" w:hAnsi="Quicksand Light"/>
          <w:b/>
        </w:rPr>
        <w:t>régimen</w:t>
      </w:r>
      <w:r w:rsidRPr="009F3390">
        <w:rPr>
          <w:rFonts w:ascii="Quicksand Light" w:hAnsi="Quicksand Light"/>
          <w:b/>
          <w:spacing w:val="-11"/>
        </w:rPr>
        <w:t xml:space="preserve"> </w:t>
      </w:r>
      <w:r w:rsidRPr="009F3390">
        <w:rPr>
          <w:rFonts w:ascii="Quicksand Light" w:hAnsi="Quicksand Light"/>
          <w:b/>
        </w:rPr>
        <w:t>legal</w:t>
      </w:r>
      <w:r w:rsidRPr="009F3390">
        <w:rPr>
          <w:rFonts w:ascii="Quicksand Light" w:hAnsi="Quicksand Light"/>
          <w:b/>
          <w:spacing w:val="26"/>
        </w:rPr>
        <w:t xml:space="preserve"> </w:t>
      </w:r>
      <w:r w:rsidRPr="009F3390">
        <w:rPr>
          <w:rFonts w:ascii="Quicksand Light" w:hAnsi="Quicksand Light"/>
          <w:b/>
        </w:rPr>
        <w:t>de</w:t>
      </w:r>
      <w:r w:rsidRPr="009F3390">
        <w:rPr>
          <w:rFonts w:ascii="Quicksand Light" w:hAnsi="Quicksand Light"/>
          <w:b/>
          <w:spacing w:val="27"/>
        </w:rPr>
        <w:t xml:space="preserve"> </w:t>
      </w:r>
      <w:r w:rsidRPr="009F3390">
        <w:rPr>
          <w:rFonts w:ascii="Quicksand Light" w:hAnsi="Quicksand Light"/>
          <w:b/>
        </w:rPr>
        <w:t>la</w:t>
      </w:r>
      <w:r w:rsidRPr="009F3390">
        <w:rPr>
          <w:rFonts w:ascii="Quicksand Light" w:hAnsi="Quicksand Light"/>
          <w:b/>
          <w:spacing w:val="24"/>
        </w:rPr>
        <w:t xml:space="preserve"> </w:t>
      </w:r>
      <w:r w:rsidRPr="009F3390">
        <w:rPr>
          <w:rFonts w:ascii="Quicksand Light" w:hAnsi="Quicksand Light"/>
          <w:b/>
        </w:rPr>
        <w:t>empresa pública; y se han fortalecido, a través de alianzas estratégicas público - privadas con inversión nacional y</w:t>
      </w:r>
      <w:r w:rsidRPr="009F3390">
        <w:rPr>
          <w:rFonts w:ascii="Quicksand Light" w:hAnsi="Quicksand Light"/>
          <w:b/>
          <w:spacing w:val="-1"/>
        </w:rPr>
        <w:t xml:space="preserve"> </w:t>
      </w:r>
      <w:r w:rsidRPr="009F3390">
        <w:rPr>
          <w:rFonts w:ascii="Quicksand Light" w:hAnsi="Quicksand Light"/>
          <w:b/>
        </w:rPr>
        <w:t>extranjera</w:t>
      </w:r>
    </w:p>
    <w:p w14:paraId="25961BDD" w14:textId="77777777" w:rsidR="004E65A3" w:rsidRPr="009F3390" w:rsidRDefault="004E65A3" w:rsidP="004E65A3">
      <w:pPr>
        <w:spacing w:after="0" w:line="240" w:lineRule="auto"/>
        <w:jc w:val="center"/>
        <w:rPr>
          <w:rFonts w:ascii="Quicksand Light" w:hAnsi="Quicksand Light" w:cs="Arial"/>
          <w:b/>
          <w:color w:val="1D1B11"/>
        </w:rPr>
      </w:pPr>
      <w:r w:rsidRPr="009F3390">
        <w:rPr>
          <w:rFonts w:ascii="Quicksand Light" w:hAnsi="Quicksand Light" w:cs="Arial"/>
          <w:b/>
          <w:color w:val="1D1B11"/>
        </w:rPr>
        <w:t>Gráfico N° 12</w:t>
      </w:r>
    </w:p>
    <w:p w14:paraId="0AB7A45C" w14:textId="77777777" w:rsidR="004E65A3" w:rsidRPr="009F3390" w:rsidRDefault="004E65A3" w:rsidP="004E65A3">
      <w:pPr>
        <w:spacing w:after="0" w:line="240" w:lineRule="auto"/>
        <w:jc w:val="center"/>
        <w:rPr>
          <w:rFonts w:ascii="Quicksand Light" w:hAnsi="Quicksand Light" w:cs="Arial"/>
          <w:b/>
          <w:color w:val="1D1B11"/>
        </w:rPr>
      </w:pPr>
      <w:r w:rsidRPr="009F3390">
        <w:rPr>
          <w:rFonts w:ascii="Quicksand Light" w:hAnsi="Quicksand Light" w:cs="Arial"/>
          <w:b/>
          <w:color w:val="1D1B11"/>
        </w:rPr>
        <w:t>% de avance de actividades realizadas para constituirse como empresa pública</w:t>
      </w:r>
    </w:p>
    <w:p w14:paraId="4229244E" w14:textId="77777777" w:rsidR="004E65A3" w:rsidRPr="009F3390" w:rsidRDefault="004E65A3" w:rsidP="004E65A3">
      <w:pPr>
        <w:spacing w:line="240" w:lineRule="auto"/>
        <w:jc w:val="center"/>
        <w:rPr>
          <w:rFonts w:ascii="Quicksand Light" w:hAnsi="Quicksand Light" w:cs="Arial"/>
          <w:b/>
        </w:rPr>
      </w:pPr>
      <w:r w:rsidRPr="009F3390">
        <w:rPr>
          <w:rFonts w:ascii="Quicksand Light" w:hAnsi="Quicksand Light" w:cs="Arial"/>
          <w:b/>
        </w:rPr>
        <w:t>Periodo 2016 – 2020</w:t>
      </w:r>
    </w:p>
    <w:p w14:paraId="3F6297BB" w14:textId="77777777" w:rsidR="004E65A3" w:rsidRPr="009F3390" w:rsidRDefault="004E65A3" w:rsidP="004E65A3">
      <w:pPr>
        <w:spacing w:before="1" w:line="240" w:lineRule="auto"/>
        <w:rPr>
          <w:rFonts w:ascii="Quicksand Light" w:hAnsi="Quicksand Light" w:cs="Arial"/>
          <w:w w:val="95"/>
          <w:sz w:val="16"/>
          <w:szCs w:val="16"/>
        </w:rPr>
      </w:pPr>
      <w:r w:rsidRPr="009F3390">
        <w:rPr>
          <w:rFonts w:ascii="Quicksand Light" w:hAnsi="Quicksand Light" w:cs="Arial"/>
          <w:b/>
          <w:noProof/>
          <w:sz w:val="10"/>
          <w:lang w:eastAsia="es-BO"/>
        </w:rPr>
        <w:lastRenderedPageBreak/>
        <w:drawing>
          <wp:inline distT="0" distB="0" distL="0" distR="0" wp14:anchorId="71814762" wp14:editId="079C6EF8">
            <wp:extent cx="5522595" cy="1699404"/>
            <wp:effectExtent l="0" t="0" r="19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a:extLst>
                        <a:ext uri="{28A0092B-C50C-407E-A947-70E740481C1C}">
                          <a14:useLocalDpi xmlns:a14="http://schemas.microsoft.com/office/drawing/2010/main" val="0"/>
                        </a:ext>
                      </a:extLst>
                    </a:blip>
                    <a:srcRect t="22525"/>
                    <a:stretch/>
                  </pic:blipFill>
                  <pic:spPr bwMode="auto">
                    <a:xfrm>
                      <a:off x="0" y="0"/>
                      <a:ext cx="5612867" cy="1727182"/>
                    </a:xfrm>
                    <a:prstGeom prst="rect">
                      <a:avLst/>
                    </a:prstGeom>
                    <a:noFill/>
                    <a:ln>
                      <a:noFill/>
                    </a:ln>
                    <a:extLst>
                      <a:ext uri="{53640926-AAD7-44D8-BBD7-CCE9431645EC}">
                        <a14:shadowObscured xmlns:a14="http://schemas.microsoft.com/office/drawing/2010/main"/>
                      </a:ext>
                    </a:extLst>
                  </pic:spPr>
                </pic:pic>
              </a:graphicData>
            </a:graphic>
          </wp:inline>
        </w:drawing>
      </w:r>
      <w:r w:rsidRPr="009F3390">
        <w:rPr>
          <w:rFonts w:ascii="Quicksand Light" w:hAnsi="Quicksand Light" w:cs="Arial"/>
          <w:w w:val="95"/>
          <w:sz w:val="16"/>
          <w:szCs w:val="16"/>
        </w:rPr>
        <w:t xml:space="preserve"> Fuente: VMPDE, en base a datos de YPFB</w:t>
      </w:r>
    </w:p>
    <w:p w14:paraId="4463C124" w14:textId="77777777" w:rsidR="004E65A3" w:rsidRPr="009F3390" w:rsidRDefault="004E65A3" w:rsidP="004E65A3">
      <w:pPr>
        <w:spacing w:before="1" w:after="0" w:line="240" w:lineRule="auto"/>
        <w:jc w:val="both"/>
        <w:rPr>
          <w:rFonts w:ascii="Quicksand Light" w:hAnsi="Quicksand Light" w:cs="Arial"/>
        </w:rPr>
      </w:pPr>
      <w:r w:rsidRPr="009F3390">
        <w:rPr>
          <w:rFonts w:ascii="Quicksand Light" w:hAnsi="Quicksand Light" w:cs="Arial"/>
          <w:lang w:val="es-ES"/>
        </w:rPr>
        <w:t>YPFB se encuentra en proceso de migración, no obstante, el avance depende de los lineamientos del Ente Rector, Cabeza de Sector y la Oficina de Fortalecimiento de la Empresa Pública (OFEP), entre otros, impulsando este proceso mediante la generación de instrumentos legales que viabilicen este cambio. El cambio de tipología establecido en la Ley 466 supone modificaciones que alcanzan aspectos legales como los testimonios de constitución, Estatutos de YPFB y sus empresas filiales y subsidiarias, mismas que debían ser sometidas a los respectivos Directorios. Adicionalmente, el cambio de tipología significaba cambios en todos los contratos que YPFB y las empresas filiales y subsidiarias que ya tenían firmados (contratos de servicios petroleros, servicio de transporte de gas natural, (con YPFB Transporte, YPFB Transierra, GTB) y de combustibles (YPFB Logística) contratos de compra venta de gas natural con Petrobras de Brasil y ENARSA (IEASA actualmente) con Argentina, compra venta de GLP para exportación a Perú, Paraguay, Argentina y Brasil, entre otros. Finalmente, los aspectos relacionados a la Ley General del Trabajo, y/o el cierre y apertura de nuevas cuentas fiscales, han contribuido a que el proceso de migración no se haya perfeccionado</w:t>
      </w:r>
      <w:r w:rsidRPr="009F3390">
        <w:rPr>
          <w:rFonts w:ascii="Quicksand Light" w:hAnsi="Quicksand Light" w:cs="Arial"/>
        </w:rPr>
        <w:t>.</w:t>
      </w:r>
    </w:p>
    <w:p w14:paraId="41F5649C" w14:textId="17BF6D52" w:rsidR="00501CAA" w:rsidRDefault="00501CAA">
      <w:pPr>
        <w:spacing w:line="259" w:lineRule="auto"/>
        <w:rPr>
          <w:rFonts w:ascii="Quicksand Light" w:hAnsi="Quicksand Light" w:cs="Arial"/>
        </w:rPr>
      </w:pPr>
      <w:r>
        <w:rPr>
          <w:rFonts w:ascii="Quicksand Light" w:hAnsi="Quicksand Light" w:cs="Arial"/>
        </w:rPr>
        <w:br w:type="page"/>
      </w:r>
    </w:p>
    <w:p w14:paraId="7E21890A" w14:textId="77777777" w:rsidR="004E65A3" w:rsidRPr="009F3390" w:rsidRDefault="004E65A3" w:rsidP="004E65A3">
      <w:pPr>
        <w:spacing w:before="1" w:line="240" w:lineRule="auto"/>
        <w:jc w:val="both"/>
        <w:rPr>
          <w:rFonts w:ascii="Quicksand Light" w:hAnsi="Quicksand Light" w:cs="Arial"/>
          <w:w w:val="95"/>
        </w:rPr>
      </w:pPr>
      <w:r w:rsidRPr="009F3390">
        <w:rPr>
          <w:rFonts w:ascii="Quicksand Light" w:hAnsi="Quicksand Light" w:cs="Arial"/>
          <w:b/>
        </w:rPr>
        <w:lastRenderedPageBreak/>
        <w:t>Resultado 194: Se han fortalecido YPFB</w:t>
      </w:r>
    </w:p>
    <w:p w14:paraId="679332B3" w14:textId="77777777" w:rsidR="004E65A3" w:rsidRPr="009F3390" w:rsidRDefault="004E65A3" w:rsidP="004E65A3">
      <w:pPr>
        <w:spacing w:before="1" w:after="0" w:line="240" w:lineRule="auto"/>
        <w:jc w:val="center"/>
        <w:rPr>
          <w:rFonts w:ascii="Quicksand Light" w:hAnsi="Quicksand Light" w:cs="Arial"/>
          <w:w w:val="95"/>
        </w:rPr>
      </w:pPr>
      <w:r w:rsidRPr="009F3390">
        <w:rPr>
          <w:rFonts w:ascii="Quicksand Light" w:hAnsi="Quicksand Light" w:cs="Arial"/>
          <w:b/>
          <w:color w:val="1D1B11"/>
        </w:rPr>
        <w:t>Gráfico N° 13</w:t>
      </w:r>
    </w:p>
    <w:p w14:paraId="150CF6CA" w14:textId="77777777" w:rsidR="004E65A3" w:rsidRPr="009F3390" w:rsidRDefault="004E65A3" w:rsidP="004E65A3">
      <w:pPr>
        <w:spacing w:after="0" w:line="221" w:lineRule="exact"/>
        <w:jc w:val="center"/>
        <w:rPr>
          <w:rFonts w:ascii="Quicksand Light" w:hAnsi="Quicksand Light" w:cs="Arial"/>
          <w:b/>
          <w:color w:val="1D1B11"/>
        </w:rPr>
      </w:pPr>
      <w:r w:rsidRPr="009F3390">
        <w:rPr>
          <w:rFonts w:ascii="Quicksand Light" w:hAnsi="Quicksand Light" w:cs="Arial"/>
          <w:b/>
          <w:color w:val="1D1B11"/>
        </w:rPr>
        <w:t>% anual de implementación del PEC</w:t>
      </w:r>
    </w:p>
    <w:p w14:paraId="2D645D3B" w14:textId="77777777" w:rsidR="004E65A3" w:rsidRPr="009F3390" w:rsidRDefault="004E65A3" w:rsidP="004E65A3">
      <w:pPr>
        <w:spacing w:line="221" w:lineRule="exact"/>
        <w:jc w:val="center"/>
        <w:rPr>
          <w:rFonts w:ascii="Quicksand Light" w:hAnsi="Quicksand Light" w:cs="Arial"/>
          <w:b/>
          <w:color w:val="1D1B11"/>
        </w:rPr>
      </w:pPr>
      <w:r w:rsidRPr="009F3390">
        <w:rPr>
          <w:rFonts w:ascii="Quicksand Light" w:hAnsi="Quicksand Light" w:cs="Arial"/>
          <w:b/>
          <w:noProof/>
          <w:color w:val="1D1B11"/>
        </w:rPr>
        <mc:AlternateContent>
          <mc:Choice Requires="wpg">
            <w:drawing>
              <wp:anchor distT="0" distB="0" distL="0" distR="0" simplePos="0" relativeHeight="251959295" behindDoc="1" locked="0" layoutInCell="1" allowOverlap="1" wp14:anchorId="1759D705" wp14:editId="6C9A93C2">
                <wp:simplePos x="0" y="0"/>
                <wp:positionH relativeFrom="margin">
                  <wp:align>right</wp:align>
                </wp:positionH>
                <wp:positionV relativeFrom="paragraph">
                  <wp:posOffset>287655</wp:posOffset>
                </wp:positionV>
                <wp:extent cx="5486400" cy="2613660"/>
                <wp:effectExtent l="0" t="0" r="0" b="0"/>
                <wp:wrapTopAndBottom/>
                <wp:docPr id="7203" name="Grupo 7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2613660"/>
                          <a:chOff x="1936" y="185"/>
                          <a:chExt cx="8520" cy="3084"/>
                        </a:xfrm>
                      </wpg:grpSpPr>
                      <wps:wsp>
                        <wps:cNvPr id="524" name="Line 551"/>
                        <wps:cNvCnPr>
                          <a:cxnSpLocks noChangeShapeType="1"/>
                        </wps:cNvCnPr>
                        <wps:spPr bwMode="auto">
                          <a:xfrm>
                            <a:off x="2554" y="2341"/>
                            <a:ext cx="7675" cy="0"/>
                          </a:xfrm>
                          <a:prstGeom prst="line">
                            <a:avLst/>
                          </a:prstGeom>
                          <a:noFill/>
                          <a:ln w="9144">
                            <a:solidFill>
                              <a:srgbClr val="D8D8D8"/>
                            </a:solidFill>
                            <a:prstDash val="solid"/>
                            <a:round/>
                            <a:headEnd/>
                            <a:tailEnd/>
                          </a:ln>
                        </wps:spPr>
                        <wps:bodyPr/>
                      </wps:wsp>
                      <wps:wsp>
                        <wps:cNvPr id="525" name="AutoShape 550"/>
                        <wps:cNvSpPr>
                          <a:spLocks/>
                        </wps:cNvSpPr>
                        <wps:spPr bwMode="auto">
                          <a:xfrm>
                            <a:off x="3295" y="1078"/>
                            <a:ext cx="6192" cy="795"/>
                          </a:xfrm>
                          <a:custGeom>
                            <a:avLst/>
                            <a:gdLst>
                              <a:gd name="T0" fmla="+- 0 3317 3295"/>
                              <a:gd name="T1" fmla="*/ T0 w 6192"/>
                              <a:gd name="T2" fmla="+- 0 1873 1079"/>
                              <a:gd name="T3" fmla="*/ 1873 h 795"/>
                              <a:gd name="T4" fmla="+- 0 3305 3295"/>
                              <a:gd name="T5" fmla="*/ T4 w 6192"/>
                              <a:gd name="T6" fmla="+- 0 1866 1079"/>
                              <a:gd name="T7" fmla="*/ 1866 h 795"/>
                              <a:gd name="T8" fmla="+- 0 3295 3295"/>
                              <a:gd name="T9" fmla="*/ T8 w 6192"/>
                              <a:gd name="T10" fmla="+- 0 1842 1079"/>
                              <a:gd name="T11" fmla="*/ 1842 h 795"/>
                              <a:gd name="T12" fmla="+- 0 3302 3295"/>
                              <a:gd name="T13" fmla="*/ T12 w 6192"/>
                              <a:gd name="T14" fmla="+- 0 1830 1079"/>
                              <a:gd name="T15" fmla="*/ 1830 h 795"/>
                              <a:gd name="T16" fmla="+- 0 3314 3295"/>
                              <a:gd name="T17" fmla="*/ T16 w 6192"/>
                              <a:gd name="T18" fmla="+- 0 1825 1079"/>
                              <a:gd name="T19" fmla="*/ 1825 h 795"/>
                              <a:gd name="T20" fmla="+- 0 4850 3295"/>
                              <a:gd name="T21" fmla="*/ T20 w 6192"/>
                              <a:gd name="T22" fmla="+- 0 1331 1079"/>
                              <a:gd name="T23" fmla="*/ 1331 h 795"/>
                              <a:gd name="T24" fmla="+- 0 4853 3295"/>
                              <a:gd name="T25" fmla="*/ T24 w 6192"/>
                              <a:gd name="T26" fmla="+- 0 1331 1079"/>
                              <a:gd name="T27" fmla="*/ 1331 h 795"/>
                              <a:gd name="T28" fmla="+- 0 6386 3295"/>
                              <a:gd name="T29" fmla="*/ T28 w 6192"/>
                              <a:gd name="T30" fmla="+- 0 1081 1079"/>
                              <a:gd name="T31" fmla="*/ 1081 h 795"/>
                              <a:gd name="T32" fmla="+- 0 6389 3295"/>
                              <a:gd name="T33" fmla="*/ T32 w 6192"/>
                              <a:gd name="T34" fmla="+- 0 1081 1079"/>
                              <a:gd name="T35" fmla="*/ 1081 h 795"/>
                              <a:gd name="T36" fmla="+- 0 6389 3295"/>
                              <a:gd name="T37" fmla="*/ T36 w 6192"/>
                              <a:gd name="T38" fmla="+- 0 1079 1079"/>
                              <a:gd name="T39" fmla="*/ 1079 h 795"/>
                              <a:gd name="T40" fmla="+- 0 7927 3295"/>
                              <a:gd name="T41" fmla="*/ T40 w 6192"/>
                              <a:gd name="T42" fmla="+- 0 1079 1079"/>
                              <a:gd name="T43" fmla="*/ 1079 h 795"/>
                              <a:gd name="T44" fmla="+- 0 7930 3295"/>
                              <a:gd name="T45" fmla="*/ T44 w 6192"/>
                              <a:gd name="T46" fmla="+- 0 1081 1079"/>
                              <a:gd name="T47" fmla="*/ 1081 h 795"/>
                              <a:gd name="T48" fmla="+- 0 8195 3295"/>
                              <a:gd name="T49" fmla="*/ T48 w 6192"/>
                              <a:gd name="T50" fmla="+- 0 1124 1079"/>
                              <a:gd name="T51" fmla="*/ 1124 h 795"/>
                              <a:gd name="T52" fmla="+- 0 6394 3295"/>
                              <a:gd name="T53" fmla="*/ T52 w 6192"/>
                              <a:gd name="T54" fmla="+- 0 1124 1079"/>
                              <a:gd name="T55" fmla="*/ 1124 h 795"/>
                              <a:gd name="T56" fmla="+- 0 4860 3295"/>
                              <a:gd name="T57" fmla="*/ T56 w 6192"/>
                              <a:gd name="T58" fmla="+- 0 1374 1079"/>
                              <a:gd name="T59" fmla="*/ 1374 h 795"/>
                              <a:gd name="T60" fmla="+- 0 4865 3295"/>
                              <a:gd name="T61" fmla="*/ T60 w 6192"/>
                              <a:gd name="T62" fmla="+- 0 1374 1079"/>
                              <a:gd name="T63" fmla="*/ 1374 h 795"/>
                              <a:gd name="T64" fmla="+- 0 3329 3295"/>
                              <a:gd name="T65" fmla="*/ T64 w 6192"/>
                              <a:gd name="T66" fmla="+- 0 1868 1079"/>
                              <a:gd name="T67" fmla="*/ 1868 h 795"/>
                              <a:gd name="T68" fmla="+- 0 3317 3295"/>
                              <a:gd name="T69" fmla="*/ T68 w 6192"/>
                              <a:gd name="T70" fmla="+- 0 1873 1079"/>
                              <a:gd name="T71" fmla="*/ 1873 h 795"/>
                              <a:gd name="T72" fmla="+- 0 9473 3295"/>
                              <a:gd name="T73" fmla="*/ T72 w 6192"/>
                              <a:gd name="T74" fmla="+- 0 1376 1079"/>
                              <a:gd name="T75" fmla="*/ 1376 h 795"/>
                              <a:gd name="T76" fmla="+- 0 7922 3295"/>
                              <a:gd name="T77" fmla="*/ T76 w 6192"/>
                              <a:gd name="T78" fmla="+- 0 1124 1079"/>
                              <a:gd name="T79" fmla="*/ 1124 h 795"/>
                              <a:gd name="T80" fmla="+- 0 8195 3295"/>
                              <a:gd name="T81" fmla="*/ T80 w 6192"/>
                              <a:gd name="T82" fmla="+- 0 1124 1079"/>
                              <a:gd name="T83" fmla="*/ 1124 h 795"/>
                              <a:gd name="T84" fmla="+- 0 9466 3295"/>
                              <a:gd name="T85" fmla="*/ T84 w 6192"/>
                              <a:gd name="T86" fmla="+- 0 1331 1079"/>
                              <a:gd name="T87" fmla="*/ 1331 h 795"/>
                              <a:gd name="T88" fmla="+- 0 9480 3295"/>
                              <a:gd name="T89" fmla="*/ T88 w 6192"/>
                              <a:gd name="T90" fmla="+- 0 1331 1079"/>
                              <a:gd name="T91" fmla="*/ 1331 h 795"/>
                              <a:gd name="T92" fmla="+- 0 9487 3295"/>
                              <a:gd name="T93" fmla="*/ T92 w 6192"/>
                              <a:gd name="T94" fmla="+- 0 1343 1079"/>
                              <a:gd name="T95" fmla="*/ 1343 h 795"/>
                              <a:gd name="T96" fmla="+- 0 9485 3295"/>
                              <a:gd name="T97" fmla="*/ T96 w 6192"/>
                              <a:gd name="T98" fmla="+- 0 1355 1079"/>
                              <a:gd name="T99" fmla="*/ 1355 h 795"/>
                              <a:gd name="T100" fmla="+- 0 9485 3295"/>
                              <a:gd name="T101" fmla="*/ T100 w 6192"/>
                              <a:gd name="T102" fmla="+- 0 1369 1079"/>
                              <a:gd name="T103" fmla="*/ 1369 h 795"/>
                              <a:gd name="T104" fmla="+- 0 9473 3295"/>
                              <a:gd name="T105" fmla="*/ T104 w 6192"/>
                              <a:gd name="T106" fmla="+- 0 1376 1079"/>
                              <a:gd name="T107" fmla="*/ 1376 h 7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192" h="795">
                                <a:moveTo>
                                  <a:pt x="22" y="794"/>
                                </a:moveTo>
                                <a:lnTo>
                                  <a:pt x="10" y="787"/>
                                </a:lnTo>
                                <a:lnTo>
                                  <a:pt x="0" y="763"/>
                                </a:lnTo>
                                <a:lnTo>
                                  <a:pt x="7" y="751"/>
                                </a:lnTo>
                                <a:lnTo>
                                  <a:pt x="19" y="746"/>
                                </a:lnTo>
                                <a:lnTo>
                                  <a:pt x="1555" y="252"/>
                                </a:lnTo>
                                <a:lnTo>
                                  <a:pt x="1558" y="252"/>
                                </a:lnTo>
                                <a:lnTo>
                                  <a:pt x="3091" y="2"/>
                                </a:lnTo>
                                <a:lnTo>
                                  <a:pt x="3094" y="2"/>
                                </a:lnTo>
                                <a:lnTo>
                                  <a:pt x="3094" y="0"/>
                                </a:lnTo>
                                <a:lnTo>
                                  <a:pt x="4632" y="0"/>
                                </a:lnTo>
                                <a:lnTo>
                                  <a:pt x="4635" y="2"/>
                                </a:lnTo>
                                <a:lnTo>
                                  <a:pt x="4900" y="45"/>
                                </a:lnTo>
                                <a:lnTo>
                                  <a:pt x="3099" y="45"/>
                                </a:lnTo>
                                <a:lnTo>
                                  <a:pt x="1565" y="295"/>
                                </a:lnTo>
                                <a:lnTo>
                                  <a:pt x="1570" y="295"/>
                                </a:lnTo>
                                <a:lnTo>
                                  <a:pt x="34" y="789"/>
                                </a:lnTo>
                                <a:lnTo>
                                  <a:pt x="22" y="794"/>
                                </a:lnTo>
                                <a:close/>
                                <a:moveTo>
                                  <a:pt x="6178" y="297"/>
                                </a:moveTo>
                                <a:lnTo>
                                  <a:pt x="4627" y="45"/>
                                </a:lnTo>
                                <a:lnTo>
                                  <a:pt x="4900" y="45"/>
                                </a:lnTo>
                                <a:lnTo>
                                  <a:pt x="6171" y="252"/>
                                </a:lnTo>
                                <a:lnTo>
                                  <a:pt x="6185" y="252"/>
                                </a:lnTo>
                                <a:lnTo>
                                  <a:pt x="6192" y="264"/>
                                </a:lnTo>
                                <a:lnTo>
                                  <a:pt x="6190" y="276"/>
                                </a:lnTo>
                                <a:lnTo>
                                  <a:pt x="6190" y="290"/>
                                </a:lnTo>
                                <a:lnTo>
                                  <a:pt x="6178" y="297"/>
                                </a:lnTo>
                                <a:close/>
                              </a:path>
                            </a:pathLst>
                          </a:custGeom>
                          <a:solidFill>
                            <a:srgbClr val="5B9AD4"/>
                          </a:solidFill>
                          <a:ln>
                            <a:noFill/>
                          </a:ln>
                        </wps:spPr>
                        <wps:bodyPr rot="0" vert="horz" wrap="square" lIns="91440" tIns="45720" rIns="91440" bIns="45720" anchor="t" anchorCtr="0" upright="1">
                          <a:noAutofit/>
                        </wps:bodyPr>
                      </wps:wsp>
                      <wps:wsp>
                        <wps:cNvPr id="526" name="Freeform 549"/>
                        <wps:cNvSpPr>
                          <a:spLocks/>
                        </wps:cNvSpPr>
                        <wps:spPr bwMode="auto">
                          <a:xfrm>
                            <a:off x="3295" y="1179"/>
                            <a:ext cx="6192" cy="744"/>
                          </a:xfrm>
                          <a:custGeom>
                            <a:avLst/>
                            <a:gdLst>
                              <a:gd name="T0" fmla="+- 0 3317 3295"/>
                              <a:gd name="T1" fmla="*/ T0 w 6192"/>
                              <a:gd name="T2" fmla="+- 0 1924 1180"/>
                              <a:gd name="T3" fmla="*/ 1924 h 744"/>
                              <a:gd name="T4" fmla="+- 0 3302 3295"/>
                              <a:gd name="T5" fmla="*/ T4 w 6192"/>
                              <a:gd name="T6" fmla="+- 0 1916 1180"/>
                              <a:gd name="T7" fmla="*/ 1916 h 744"/>
                              <a:gd name="T8" fmla="+- 0 3300 3295"/>
                              <a:gd name="T9" fmla="*/ T8 w 6192"/>
                              <a:gd name="T10" fmla="+- 0 1904 1180"/>
                              <a:gd name="T11" fmla="*/ 1904 h 744"/>
                              <a:gd name="T12" fmla="+- 0 3295 3295"/>
                              <a:gd name="T13" fmla="*/ T12 w 6192"/>
                              <a:gd name="T14" fmla="+- 0 1892 1180"/>
                              <a:gd name="T15" fmla="*/ 1892 h 744"/>
                              <a:gd name="T16" fmla="+- 0 3302 3295"/>
                              <a:gd name="T17" fmla="*/ T16 w 6192"/>
                              <a:gd name="T18" fmla="+- 0 1878 1180"/>
                              <a:gd name="T19" fmla="*/ 1878 h 744"/>
                              <a:gd name="T20" fmla="+- 0 3314 3295"/>
                              <a:gd name="T21" fmla="*/ T20 w 6192"/>
                              <a:gd name="T22" fmla="+- 0 1876 1180"/>
                              <a:gd name="T23" fmla="*/ 1876 h 744"/>
                              <a:gd name="T24" fmla="+- 0 4850 3295"/>
                              <a:gd name="T25" fmla="*/ T24 w 6192"/>
                              <a:gd name="T26" fmla="+- 0 1410 1180"/>
                              <a:gd name="T27" fmla="*/ 1410 h 744"/>
                              <a:gd name="T28" fmla="+- 0 4855 3295"/>
                              <a:gd name="T29" fmla="*/ T28 w 6192"/>
                              <a:gd name="T30" fmla="+- 0 1410 1180"/>
                              <a:gd name="T31" fmla="*/ 1410 h 744"/>
                              <a:gd name="T32" fmla="+- 0 6389 3295"/>
                              <a:gd name="T33" fmla="*/ T32 w 6192"/>
                              <a:gd name="T34" fmla="+- 0 1230 1180"/>
                              <a:gd name="T35" fmla="*/ 1230 h 744"/>
                              <a:gd name="T36" fmla="+- 0 7927 3295"/>
                              <a:gd name="T37" fmla="*/ T36 w 6192"/>
                              <a:gd name="T38" fmla="+- 0 1228 1180"/>
                              <a:gd name="T39" fmla="*/ 1228 h 744"/>
                              <a:gd name="T40" fmla="+- 0 9463 3295"/>
                              <a:gd name="T41" fmla="*/ T40 w 6192"/>
                              <a:gd name="T42" fmla="+- 0 1180 1180"/>
                              <a:gd name="T43" fmla="*/ 1180 h 744"/>
                              <a:gd name="T44" fmla="+- 0 9475 3295"/>
                              <a:gd name="T45" fmla="*/ T44 w 6192"/>
                              <a:gd name="T46" fmla="+- 0 1180 1180"/>
                              <a:gd name="T47" fmla="*/ 1180 h 744"/>
                              <a:gd name="T48" fmla="+- 0 9485 3295"/>
                              <a:gd name="T49" fmla="*/ T48 w 6192"/>
                              <a:gd name="T50" fmla="+- 0 1189 1180"/>
                              <a:gd name="T51" fmla="*/ 1189 h 744"/>
                              <a:gd name="T52" fmla="+- 0 9485 3295"/>
                              <a:gd name="T53" fmla="*/ T52 w 6192"/>
                              <a:gd name="T54" fmla="+- 0 1204 1180"/>
                              <a:gd name="T55" fmla="*/ 1204 h 744"/>
                              <a:gd name="T56" fmla="+- 0 9487 3295"/>
                              <a:gd name="T57" fmla="*/ T56 w 6192"/>
                              <a:gd name="T58" fmla="+- 0 1216 1180"/>
                              <a:gd name="T59" fmla="*/ 1216 h 744"/>
                              <a:gd name="T60" fmla="+- 0 9478 3295"/>
                              <a:gd name="T61" fmla="*/ T60 w 6192"/>
                              <a:gd name="T62" fmla="+- 0 1225 1180"/>
                              <a:gd name="T63" fmla="*/ 1225 h 744"/>
                              <a:gd name="T64" fmla="+- 0 9463 3295"/>
                              <a:gd name="T65" fmla="*/ T64 w 6192"/>
                              <a:gd name="T66" fmla="+- 0 1225 1180"/>
                              <a:gd name="T67" fmla="*/ 1225 h 744"/>
                              <a:gd name="T68" fmla="+- 0 7927 3295"/>
                              <a:gd name="T69" fmla="*/ T68 w 6192"/>
                              <a:gd name="T70" fmla="+- 0 1273 1180"/>
                              <a:gd name="T71" fmla="*/ 1273 h 744"/>
                              <a:gd name="T72" fmla="+- 0 6394 3295"/>
                              <a:gd name="T73" fmla="*/ T72 w 6192"/>
                              <a:gd name="T74" fmla="+- 0 1273 1180"/>
                              <a:gd name="T75" fmla="*/ 1273 h 744"/>
                              <a:gd name="T76" fmla="+- 0 4860 3295"/>
                              <a:gd name="T77" fmla="*/ T76 w 6192"/>
                              <a:gd name="T78" fmla="+- 0 1453 1180"/>
                              <a:gd name="T79" fmla="*/ 1453 h 744"/>
                              <a:gd name="T80" fmla="+- 0 4865 3295"/>
                              <a:gd name="T81" fmla="*/ T80 w 6192"/>
                              <a:gd name="T82" fmla="+- 0 1453 1180"/>
                              <a:gd name="T83" fmla="*/ 1453 h 744"/>
                              <a:gd name="T84" fmla="+- 0 3329 3295"/>
                              <a:gd name="T85" fmla="*/ T84 w 6192"/>
                              <a:gd name="T86" fmla="+- 0 1919 1180"/>
                              <a:gd name="T87" fmla="*/ 1919 h 744"/>
                              <a:gd name="T88" fmla="+- 0 3317 3295"/>
                              <a:gd name="T89" fmla="*/ T88 w 6192"/>
                              <a:gd name="T90" fmla="+- 0 1924 1180"/>
                              <a:gd name="T91" fmla="*/ 1924 h 7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192" h="744">
                                <a:moveTo>
                                  <a:pt x="22" y="744"/>
                                </a:moveTo>
                                <a:lnTo>
                                  <a:pt x="7" y="736"/>
                                </a:lnTo>
                                <a:lnTo>
                                  <a:pt x="5" y="724"/>
                                </a:lnTo>
                                <a:lnTo>
                                  <a:pt x="0" y="712"/>
                                </a:lnTo>
                                <a:lnTo>
                                  <a:pt x="7" y="698"/>
                                </a:lnTo>
                                <a:lnTo>
                                  <a:pt x="19" y="696"/>
                                </a:lnTo>
                                <a:lnTo>
                                  <a:pt x="1555" y="230"/>
                                </a:lnTo>
                                <a:lnTo>
                                  <a:pt x="1560" y="230"/>
                                </a:lnTo>
                                <a:lnTo>
                                  <a:pt x="3094" y="50"/>
                                </a:lnTo>
                                <a:lnTo>
                                  <a:pt x="4632" y="48"/>
                                </a:lnTo>
                                <a:lnTo>
                                  <a:pt x="6168" y="0"/>
                                </a:lnTo>
                                <a:lnTo>
                                  <a:pt x="6180" y="0"/>
                                </a:lnTo>
                                <a:lnTo>
                                  <a:pt x="6190" y="9"/>
                                </a:lnTo>
                                <a:lnTo>
                                  <a:pt x="6190" y="24"/>
                                </a:lnTo>
                                <a:lnTo>
                                  <a:pt x="6192" y="36"/>
                                </a:lnTo>
                                <a:lnTo>
                                  <a:pt x="6183" y="45"/>
                                </a:lnTo>
                                <a:lnTo>
                                  <a:pt x="6168" y="45"/>
                                </a:lnTo>
                                <a:lnTo>
                                  <a:pt x="4632" y="93"/>
                                </a:lnTo>
                                <a:lnTo>
                                  <a:pt x="3099" y="93"/>
                                </a:lnTo>
                                <a:lnTo>
                                  <a:pt x="1565" y="273"/>
                                </a:lnTo>
                                <a:lnTo>
                                  <a:pt x="1570" y="273"/>
                                </a:lnTo>
                                <a:lnTo>
                                  <a:pt x="34" y="739"/>
                                </a:lnTo>
                                <a:lnTo>
                                  <a:pt x="22" y="744"/>
                                </a:lnTo>
                                <a:close/>
                              </a:path>
                            </a:pathLst>
                          </a:custGeom>
                          <a:solidFill>
                            <a:srgbClr val="ED7C31"/>
                          </a:solidFill>
                          <a:ln>
                            <a:noFill/>
                          </a:ln>
                        </wps:spPr>
                        <wps:bodyPr rot="0" vert="horz" wrap="square" lIns="91440" tIns="45720" rIns="91440" bIns="45720" anchor="t" anchorCtr="0" upright="1">
                          <a:noAutofit/>
                        </wps:bodyPr>
                      </wps:wsp>
                      <wps:wsp>
                        <wps:cNvPr id="527" name="Line 548"/>
                        <wps:cNvCnPr>
                          <a:cxnSpLocks noChangeShapeType="1"/>
                        </wps:cNvCnPr>
                        <wps:spPr bwMode="auto">
                          <a:xfrm>
                            <a:off x="4670" y="2976"/>
                            <a:ext cx="430" cy="0"/>
                          </a:xfrm>
                          <a:prstGeom prst="line">
                            <a:avLst/>
                          </a:prstGeom>
                          <a:noFill/>
                          <a:ln w="28956">
                            <a:solidFill>
                              <a:srgbClr val="5B9AD4"/>
                            </a:solidFill>
                            <a:prstDash val="solid"/>
                            <a:round/>
                            <a:headEnd/>
                            <a:tailEnd/>
                          </a:ln>
                        </wps:spPr>
                        <wps:bodyPr/>
                      </wps:wsp>
                      <wps:wsp>
                        <wps:cNvPr id="528" name="Line 547"/>
                        <wps:cNvCnPr>
                          <a:cxnSpLocks noChangeShapeType="1"/>
                        </wps:cNvCnPr>
                        <wps:spPr bwMode="auto">
                          <a:xfrm>
                            <a:off x="6458" y="2976"/>
                            <a:ext cx="430" cy="0"/>
                          </a:xfrm>
                          <a:prstGeom prst="line">
                            <a:avLst/>
                          </a:prstGeom>
                          <a:noFill/>
                          <a:ln w="28956">
                            <a:solidFill>
                              <a:srgbClr val="ED7C31"/>
                            </a:solidFill>
                            <a:prstDash val="solid"/>
                            <a:round/>
                            <a:headEnd/>
                            <a:tailEnd/>
                          </a:ln>
                        </wps:spPr>
                        <wps:bodyPr/>
                      </wps:wsp>
                      <wps:wsp>
                        <wps:cNvPr id="529" name="AutoShape 546"/>
                        <wps:cNvSpPr>
                          <a:spLocks/>
                        </wps:cNvSpPr>
                        <wps:spPr bwMode="auto">
                          <a:xfrm>
                            <a:off x="1936" y="185"/>
                            <a:ext cx="8520" cy="3084"/>
                          </a:xfrm>
                          <a:custGeom>
                            <a:avLst/>
                            <a:gdLst>
                              <a:gd name="T0" fmla="+- 0 10454 1937"/>
                              <a:gd name="T1" fmla="*/ T0 w 8520"/>
                              <a:gd name="T2" fmla="+- 0 3270 186"/>
                              <a:gd name="T3" fmla="*/ 3270 h 3084"/>
                              <a:gd name="T4" fmla="+- 0 1942 1937"/>
                              <a:gd name="T5" fmla="*/ T4 w 8520"/>
                              <a:gd name="T6" fmla="+- 0 3270 186"/>
                              <a:gd name="T7" fmla="*/ 3270 h 3084"/>
                              <a:gd name="T8" fmla="+- 0 1937 1937"/>
                              <a:gd name="T9" fmla="*/ T8 w 8520"/>
                              <a:gd name="T10" fmla="+- 0 3268 186"/>
                              <a:gd name="T11" fmla="*/ 3268 h 3084"/>
                              <a:gd name="T12" fmla="+- 0 1937 1937"/>
                              <a:gd name="T13" fmla="*/ T12 w 8520"/>
                              <a:gd name="T14" fmla="+- 0 186 186"/>
                              <a:gd name="T15" fmla="*/ 186 h 3084"/>
                              <a:gd name="T16" fmla="+- 0 10457 1937"/>
                              <a:gd name="T17" fmla="*/ T16 w 8520"/>
                              <a:gd name="T18" fmla="+- 0 186 186"/>
                              <a:gd name="T19" fmla="*/ 186 h 3084"/>
                              <a:gd name="T20" fmla="+- 0 10457 1937"/>
                              <a:gd name="T21" fmla="*/ T20 w 8520"/>
                              <a:gd name="T22" fmla="+- 0 186 186"/>
                              <a:gd name="T23" fmla="*/ 186 h 3084"/>
                              <a:gd name="T24" fmla="+- 0 1951 1937"/>
                              <a:gd name="T25" fmla="*/ T24 w 8520"/>
                              <a:gd name="T26" fmla="+- 0 186 186"/>
                              <a:gd name="T27" fmla="*/ 186 h 3084"/>
                              <a:gd name="T28" fmla="+- 0 1944 1937"/>
                              <a:gd name="T29" fmla="*/ T28 w 8520"/>
                              <a:gd name="T30" fmla="+- 0 193 186"/>
                              <a:gd name="T31" fmla="*/ 193 h 3084"/>
                              <a:gd name="T32" fmla="+- 0 1951 1937"/>
                              <a:gd name="T33" fmla="*/ T32 w 8520"/>
                              <a:gd name="T34" fmla="+- 0 193 186"/>
                              <a:gd name="T35" fmla="*/ 193 h 3084"/>
                              <a:gd name="T36" fmla="+- 0 1951 1937"/>
                              <a:gd name="T37" fmla="*/ T36 w 8520"/>
                              <a:gd name="T38" fmla="+- 0 3256 186"/>
                              <a:gd name="T39" fmla="*/ 3256 h 3084"/>
                              <a:gd name="T40" fmla="+- 0 1944 1937"/>
                              <a:gd name="T41" fmla="*/ T40 w 8520"/>
                              <a:gd name="T42" fmla="+- 0 3256 186"/>
                              <a:gd name="T43" fmla="*/ 3256 h 3084"/>
                              <a:gd name="T44" fmla="+- 0 1951 1937"/>
                              <a:gd name="T45" fmla="*/ T44 w 8520"/>
                              <a:gd name="T46" fmla="+- 0 3263 186"/>
                              <a:gd name="T47" fmla="*/ 3263 h 3084"/>
                              <a:gd name="T48" fmla="+- 0 10457 1937"/>
                              <a:gd name="T49" fmla="*/ T48 w 8520"/>
                              <a:gd name="T50" fmla="+- 0 3263 186"/>
                              <a:gd name="T51" fmla="*/ 3263 h 3084"/>
                              <a:gd name="T52" fmla="+- 0 10457 1937"/>
                              <a:gd name="T53" fmla="*/ T52 w 8520"/>
                              <a:gd name="T54" fmla="+- 0 3268 186"/>
                              <a:gd name="T55" fmla="*/ 3268 h 3084"/>
                              <a:gd name="T56" fmla="+- 0 10454 1937"/>
                              <a:gd name="T57" fmla="*/ T56 w 8520"/>
                              <a:gd name="T58" fmla="+- 0 3270 186"/>
                              <a:gd name="T59" fmla="*/ 3270 h 3084"/>
                              <a:gd name="T60" fmla="+- 0 1951 1937"/>
                              <a:gd name="T61" fmla="*/ T60 w 8520"/>
                              <a:gd name="T62" fmla="+- 0 193 186"/>
                              <a:gd name="T63" fmla="*/ 193 h 3084"/>
                              <a:gd name="T64" fmla="+- 0 1944 1937"/>
                              <a:gd name="T65" fmla="*/ T64 w 8520"/>
                              <a:gd name="T66" fmla="+- 0 193 186"/>
                              <a:gd name="T67" fmla="*/ 193 h 3084"/>
                              <a:gd name="T68" fmla="+- 0 1951 1937"/>
                              <a:gd name="T69" fmla="*/ T68 w 8520"/>
                              <a:gd name="T70" fmla="+- 0 186 186"/>
                              <a:gd name="T71" fmla="*/ 186 h 3084"/>
                              <a:gd name="T72" fmla="+- 0 1951 1937"/>
                              <a:gd name="T73" fmla="*/ T72 w 8520"/>
                              <a:gd name="T74" fmla="+- 0 193 186"/>
                              <a:gd name="T75" fmla="*/ 193 h 3084"/>
                              <a:gd name="T76" fmla="+- 0 10442 1937"/>
                              <a:gd name="T77" fmla="*/ T76 w 8520"/>
                              <a:gd name="T78" fmla="+- 0 193 186"/>
                              <a:gd name="T79" fmla="*/ 193 h 3084"/>
                              <a:gd name="T80" fmla="+- 0 1951 1937"/>
                              <a:gd name="T81" fmla="*/ T80 w 8520"/>
                              <a:gd name="T82" fmla="+- 0 193 186"/>
                              <a:gd name="T83" fmla="*/ 193 h 3084"/>
                              <a:gd name="T84" fmla="+- 0 1951 1937"/>
                              <a:gd name="T85" fmla="*/ T84 w 8520"/>
                              <a:gd name="T86" fmla="+- 0 186 186"/>
                              <a:gd name="T87" fmla="*/ 186 h 3084"/>
                              <a:gd name="T88" fmla="+- 0 10442 1937"/>
                              <a:gd name="T89" fmla="*/ T88 w 8520"/>
                              <a:gd name="T90" fmla="+- 0 186 186"/>
                              <a:gd name="T91" fmla="*/ 186 h 3084"/>
                              <a:gd name="T92" fmla="+- 0 10442 1937"/>
                              <a:gd name="T93" fmla="*/ T92 w 8520"/>
                              <a:gd name="T94" fmla="+- 0 193 186"/>
                              <a:gd name="T95" fmla="*/ 193 h 3084"/>
                              <a:gd name="T96" fmla="+- 0 10442 1937"/>
                              <a:gd name="T97" fmla="*/ T96 w 8520"/>
                              <a:gd name="T98" fmla="+- 0 3263 186"/>
                              <a:gd name="T99" fmla="*/ 3263 h 3084"/>
                              <a:gd name="T100" fmla="+- 0 10442 1937"/>
                              <a:gd name="T101" fmla="*/ T100 w 8520"/>
                              <a:gd name="T102" fmla="+- 0 186 186"/>
                              <a:gd name="T103" fmla="*/ 186 h 3084"/>
                              <a:gd name="T104" fmla="+- 0 10450 1937"/>
                              <a:gd name="T105" fmla="*/ T104 w 8520"/>
                              <a:gd name="T106" fmla="+- 0 193 186"/>
                              <a:gd name="T107" fmla="*/ 193 h 3084"/>
                              <a:gd name="T108" fmla="+- 0 10457 1937"/>
                              <a:gd name="T109" fmla="*/ T108 w 8520"/>
                              <a:gd name="T110" fmla="+- 0 193 186"/>
                              <a:gd name="T111" fmla="*/ 193 h 3084"/>
                              <a:gd name="T112" fmla="+- 0 10457 1937"/>
                              <a:gd name="T113" fmla="*/ T112 w 8520"/>
                              <a:gd name="T114" fmla="+- 0 3256 186"/>
                              <a:gd name="T115" fmla="*/ 3256 h 3084"/>
                              <a:gd name="T116" fmla="+- 0 10450 1937"/>
                              <a:gd name="T117" fmla="*/ T116 w 8520"/>
                              <a:gd name="T118" fmla="+- 0 3256 186"/>
                              <a:gd name="T119" fmla="*/ 3256 h 3084"/>
                              <a:gd name="T120" fmla="+- 0 10442 1937"/>
                              <a:gd name="T121" fmla="*/ T120 w 8520"/>
                              <a:gd name="T122" fmla="+- 0 3263 186"/>
                              <a:gd name="T123" fmla="*/ 3263 h 3084"/>
                              <a:gd name="T124" fmla="+- 0 10457 1937"/>
                              <a:gd name="T125" fmla="*/ T124 w 8520"/>
                              <a:gd name="T126" fmla="+- 0 193 186"/>
                              <a:gd name="T127" fmla="*/ 193 h 3084"/>
                              <a:gd name="T128" fmla="+- 0 10450 1937"/>
                              <a:gd name="T129" fmla="*/ T128 w 8520"/>
                              <a:gd name="T130" fmla="+- 0 193 186"/>
                              <a:gd name="T131" fmla="*/ 193 h 3084"/>
                              <a:gd name="T132" fmla="+- 0 10442 1937"/>
                              <a:gd name="T133" fmla="*/ T132 w 8520"/>
                              <a:gd name="T134" fmla="+- 0 186 186"/>
                              <a:gd name="T135" fmla="*/ 186 h 3084"/>
                              <a:gd name="T136" fmla="+- 0 10457 1937"/>
                              <a:gd name="T137" fmla="*/ T136 w 8520"/>
                              <a:gd name="T138" fmla="+- 0 186 186"/>
                              <a:gd name="T139" fmla="*/ 186 h 3084"/>
                              <a:gd name="T140" fmla="+- 0 10457 1937"/>
                              <a:gd name="T141" fmla="*/ T140 w 8520"/>
                              <a:gd name="T142" fmla="+- 0 193 186"/>
                              <a:gd name="T143" fmla="*/ 193 h 3084"/>
                              <a:gd name="T144" fmla="+- 0 1951 1937"/>
                              <a:gd name="T145" fmla="*/ T144 w 8520"/>
                              <a:gd name="T146" fmla="+- 0 3263 186"/>
                              <a:gd name="T147" fmla="*/ 3263 h 3084"/>
                              <a:gd name="T148" fmla="+- 0 1944 1937"/>
                              <a:gd name="T149" fmla="*/ T148 w 8520"/>
                              <a:gd name="T150" fmla="+- 0 3256 186"/>
                              <a:gd name="T151" fmla="*/ 3256 h 3084"/>
                              <a:gd name="T152" fmla="+- 0 1951 1937"/>
                              <a:gd name="T153" fmla="*/ T152 w 8520"/>
                              <a:gd name="T154" fmla="+- 0 3256 186"/>
                              <a:gd name="T155" fmla="*/ 3256 h 3084"/>
                              <a:gd name="T156" fmla="+- 0 1951 1937"/>
                              <a:gd name="T157" fmla="*/ T156 w 8520"/>
                              <a:gd name="T158" fmla="+- 0 3263 186"/>
                              <a:gd name="T159" fmla="*/ 3263 h 3084"/>
                              <a:gd name="T160" fmla="+- 0 10442 1937"/>
                              <a:gd name="T161" fmla="*/ T160 w 8520"/>
                              <a:gd name="T162" fmla="+- 0 3263 186"/>
                              <a:gd name="T163" fmla="*/ 3263 h 3084"/>
                              <a:gd name="T164" fmla="+- 0 1951 1937"/>
                              <a:gd name="T165" fmla="*/ T164 w 8520"/>
                              <a:gd name="T166" fmla="+- 0 3263 186"/>
                              <a:gd name="T167" fmla="*/ 3263 h 3084"/>
                              <a:gd name="T168" fmla="+- 0 1951 1937"/>
                              <a:gd name="T169" fmla="*/ T168 w 8520"/>
                              <a:gd name="T170" fmla="+- 0 3256 186"/>
                              <a:gd name="T171" fmla="*/ 3256 h 3084"/>
                              <a:gd name="T172" fmla="+- 0 10442 1937"/>
                              <a:gd name="T173" fmla="*/ T172 w 8520"/>
                              <a:gd name="T174" fmla="+- 0 3256 186"/>
                              <a:gd name="T175" fmla="*/ 3256 h 3084"/>
                              <a:gd name="T176" fmla="+- 0 10442 1937"/>
                              <a:gd name="T177" fmla="*/ T176 w 8520"/>
                              <a:gd name="T178" fmla="+- 0 3263 186"/>
                              <a:gd name="T179" fmla="*/ 3263 h 3084"/>
                              <a:gd name="T180" fmla="+- 0 10457 1937"/>
                              <a:gd name="T181" fmla="*/ T180 w 8520"/>
                              <a:gd name="T182" fmla="+- 0 3263 186"/>
                              <a:gd name="T183" fmla="*/ 3263 h 3084"/>
                              <a:gd name="T184" fmla="+- 0 10442 1937"/>
                              <a:gd name="T185" fmla="*/ T184 w 8520"/>
                              <a:gd name="T186" fmla="+- 0 3263 186"/>
                              <a:gd name="T187" fmla="*/ 3263 h 3084"/>
                              <a:gd name="T188" fmla="+- 0 10450 1937"/>
                              <a:gd name="T189" fmla="*/ T188 w 8520"/>
                              <a:gd name="T190" fmla="+- 0 3256 186"/>
                              <a:gd name="T191" fmla="*/ 3256 h 3084"/>
                              <a:gd name="T192" fmla="+- 0 10457 1937"/>
                              <a:gd name="T193" fmla="*/ T192 w 8520"/>
                              <a:gd name="T194" fmla="+- 0 3256 186"/>
                              <a:gd name="T195" fmla="*/ 3256 h 3084"/>
                              <a:gd name="T196" fmla="+- 0 10457 1937"/>
                              <a:gd name="T197" fmla="*/ T196 w 8520"/>
                              <a:gd name="T198" fmla="+- 0 3263 186"/>
                              <a:gd name="T199" fmla="*/ 3263 h 30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520" h="3084">
                                <a:moveTo>
                                  <a:pt x="8517" y="3084"/>
                                </a:moveTo>
                                <a:lnTo>
                                  <a:pt x="5" y="3084"/>
                                </a:lnTo>
                                <a:lnTo>
                                  <a:pt x="0" y="3082"/>
                                </a:lnTo>
                                <a:lnTo>
                                  <a:pt x="0" y="0"/>
                                </a:lnTo>
                                <a:lnTo>
                                  <a:pt x="8520" y="0"/>
                                </a:lnTo>
                                <a:lnTo>
                                  <a:pt x="14" y="0"/>
                                </a:lnTo>
                                <a:lnTo>
                                  <a:pt x="7" y="7"/>
                                </a:lnTo>
                                <a:lnTo>
                                  <a:pt x="14" y="7"/>
                                </a:lnTo>
                                <a:lnTo>
                                  <a:pt x="14" y="3070"/>
                                </a:lnTo>
                                <a:lnTo>
                                  <a:pt x="7" y="3070"/>
                                </a:lnTo>
                                <a:lnTo>
                                  <a:pt x="14" y="3077"/>
                                </a:lnTo>
                                <a:lnTo>
                                  <a:pt x="8520" y="3077"/>
                                </a:lnTo>
                                <a:lnTo>
                                  <a:pt x="8520" y="3082"/>
                                </a:lnTo>
                                <a:lnTo>
                                  <a:pt x="8517" y="3084"/>
                                </a:lnTo>
                                <a:close/>
                                <a:moveTo>
                                  <a:pt x="14" y="7"/>
                                </a:moveTo>
                                <a:lnTo>
                                  <a:pt x="7" y="7"/>
                                </a:lnTo>
                                <a:lnTo>
                                  <a:pt x="14" y="0"/>
                                </a:lnTo>
                                <a:lnTo>
                                  <a:pt x="14" y="7"/>
                                </a:lnTo>
                                <a:close/>
                                <a:moveTo>
                                  <a:pt x="8505" y="7"/>
                                </a:moveTo>
                                <a:lnTo>
                                  <a:pt x="14" y="7"/>
                                </a:lnTo>
                                <a:lnTo>
                                  <a:pt x="14" y="0"/>
                                </a:lnTo>
                                <a:lnTo>
                                  <a:pt x="8505" y="0"/>
                                </a:lnTo>
                                <a:lnTo>
                                  <a:pt x="8505" y="7"/>
                                </a:lnTo>
                                <a:close/>
                                <a:moveTo>
                                  <a:pt x="8505" y="3077"/>
                                </a:moveTo>
                                <a:lnTo>
                                  <a:pt x="8505" y="0"/>
                                </a:lnTo>
                                <a:lnTo>
                                  <a:pt x="8513" y="7"/>
                                </a:lnTo>
                                <a:lnTo>
                                  <a:pt x="8520" y="7"/>
                                </a:lnTo>
                                <a:lnTo>
                                  <a:pt x="8520" y="3070"/>
                                </a:lnTo>
                                <a:lnTo>
                                  <a:pt x="8513" y="3070"/>
                                </a:lnTo>
                                <a:lnTo>
                                  <a:pt x="8505" y="3077"/>
                                </a:lnTo>
                                <a:close/>
                                <a:moveTo>
                                  <a:pt x="8520" y="7"/>
                                </a:moveTo>
                                <a:lnTo>
                                  <a:pt x="8513" y="7"/>
                                </a:lnTo>
                                <a:lnTo>
                                  <a:pt x="8505" y="0"/>
                                </a:lnTo>
                                <a:lnTo>
                                  <a:pt x="8520" y="0"/>
                                </a:lnTo>
                                <a:lnTo>
                                  <a:pt x="8520" y="7"/>
                                </a:lnTo>
                                <a:close/>
                                <a:moveTo>
                                  <a:pt x="14" y="3077"/>
                                </a:moveTo>
                                <a:lnTo>
                                  <a:pt x="7" y="3070"/>
                                </a:lnTo>
                                <a:lnTo>
                                  <a:pt x="14" y="3070"/>
                                </a:lnTo>
                                <a:lnTo>
                                  <a:pt x="14" y="3077"/>
                                </a:lnTo>
                                <a:close/>
                                <a:moveTo>
                                  <a:pt x="8505" y="3077"/>
                                </a:moveTo>
                                <a:lnTo>
                                  <a:pt x="14" y="3077"/>
                                </a:lnTo>
                                <a:lnTo>
                                  <a:pt x="14" y="3070"/>
                                </a:lnTo>
                                <a:lnTo>
                                  <a:pt x="8505" y="3070"/>
                                </a:lnTo>
                                <a:lnTo>
                                  <a:pt x="8505" y="3077"/>
                                </a:lnTo>
                                <a:close/>
                                <a:moveTo>
                                  <a:pt x="8520" y="3077"/>
                                </a:moveTo>
                                <a:lnTo>
                                  <a:pt x="8505" y="3077"/>
                                </a:lnTo>
                                <a:lnTo>
                                  <a:pt x="8513" y="3070"/>
                                </a:lnTo>
                                <a:lnTo>
                                  <a:pt x="8520" y="3070"/>
                                </a:lnTo>
                                <a:lnTo>
                                  <a:pt x="8520" y="3077"/>
                                </a:lnTo>
                                <a:close/>
                              </a:path>
                            </a:pathLst>
                          </a:custGeom>
                          <a:solidFill>
                            <a:srgbClr val="D8D8D8"/>
                          </a:solidFill>
                          <a:ln>
                            <a:noFill/>
                          </a:ln>
                        </wps:spPr>
                        <wps:bodyPr rot="0" vert="horz" wrap="square" lIns="91440" tIns="45720" rIns="91440" bIns="45720" anchor="t" anchorCtr="0" upright="1">
                          <a:noAutofit/>
                        </wps:bodyPr>
                      </wps:wsp>
                      <wps:wsp>
                        <wps:cNvPr id="531" name="Text Box 544"/>
                        <wps:cNvSpPr txBox="1">
                          <a:spLocks noChangeArrowheads="1"/>
                        </wps:cNvSpPr>
                        <wps:spPr bwMode="auto">
                          <a:xfrm>
                            <a:off x="2075" y="770"/>
                            <a:ext cx="331" cy="180"/>
                          </a:xfrm>
                          <a:prstGeom prst="rect">
                            <a:avLst/>
                          </a:prstGeom>
                          <a:noFill/>
                          <a:ln>
                            <a:noFill/>
                          </a:ln>
                        </wps:spPr>
                        <wps:txbx>
                          <w:txbxContent>
                            <w:p w14:paraId="63312F57" w14:textId="77777777" w:rsidR="00DC518B" w:rsidRDefault="00DC518B" w:rsidP="004E65A3">
                              <w:pPr>
                                <w:spacing w:line="173" w:lineRule="exact"/>
                                <w:rPr>
                                  <w:rFonts w:ascii="Arial"/>
                                  <w:sz w:val="18"/>
                                </w:rPr>
                              </w:pPr>
                              <w:r>
                                <w:rPr>
                                  <w:rFonts w:ascii="Arial"/>
                                  <w:color w:val="595959"/>
                                  <w:w w:val="85"/>
                                  <w:sz w:val="18"/>
                                </w:rPr>
                                <w:t>30%</w:t>
                              </w:r>
                            </w:p>
                          </w:txbxContent>
                        </wps:txbx>
                        <wps:bodyPr rot="0" vert="horz" wrap="square" lIns="0" tIns="0" rIns="0" bIns="0" anchor="t" anchorCtr="0" upright="1">
                          <a:noAutofit/>
                        </wps:bodyPr>
                      </wps:wsp>
                      <wps:wsp>
                        <wps:cNvPr id="532" name="Text Box 543"/>
                        <wps:cNvSpPr txBox="1">
                          <a:spLocks noChangeArrowheads="1"/>
                        </wps:cNvSpPr>
                        <wps:spPr bwMode="auto">
                          <a:xfrm>
                            <a:off x="6235" y="778"/>
                            <a:ext cx="331" cy="180"/>
                          </a:xfrm>
                          <a:prstGeom prst="rect">
                            <a:avLst/>
                          </a:prstGeom>
                          <a:noFill/>
                          <a:ln>
                            <a:noFill/>
                          </a:ln>
                        </wps:spPr>
                        <wps:txbx>
                          <w:txbxContent>
                            <w:p w14:paraId="70F1FADD" w14:textId="77777777" w:rsidR="00DC518B" w:rsidRDefault="00DC518B" w:rsidP="004E65A3">
                              <w:pPr>
                                <w:spacing w:line="173" w:lineRule="exact"/>
                                <w:rPr>
                                  <w:rFonts w:ascii="Arial"/>
                                  <w:sz w:val="18"/>
                                </w:rPr>
                              </w:pPr>
                              <w:r>
                                <w:rPr>
                                  <w:rFonts w:ascii="Arial"/>
                                  <w:color w:val="3F3F3F"/>
                                  <w:w w:val="85"/>
                                  <w:sz w:val="18"/>
                                </w:rPr>
                                <w:t>25%</w:t>
                              </w:r>
                            </w:p>
                          </w:txbxContent>
                        </wps:txbx>
                        <wps:bodyPr rot="0" vert="horz" wrap="square" lIns="0" tIns="0" rIns="0" bIns="0" anchor="t" anchorCtr="0" upright="1">
                          <a:noAutofit/>
                        </wps:bodyPr>
                      </wps:wsp>
                      <wps:wsp>
                        <wps:cNvPr id="533" name="Text Box 542"/>
                        <wps:cNvSpPr txBox="1">
                          <a:spLocks noChangeArrowheads="1"/>
                        </wps:cNvSpPr>
                        <wps:spPr bwMode="auto">
                          <a:xfrm>
                            <a:off x="7702" y="778"/>
                            <a:ext cx="468" cy="180"/>
                          </a:xfrm>
                          <a:prstGeom prst="rect">
                            <a:avLst/>
                          </a:prstGeom>
                          <a:noFill/>
                          <a:ln>
                            <a:noFill/>
                          </a:ln>
                        </wps:spPr>
                        <wps:txbx>
                          <w:txbxContent>
                            <w:p w14:paraId="0E31DD76" w14:textId="77777777" w:rsidR="00DC518B" w:rsidRDefault="00DC518B" w:rsidP="004E65A3">
                              <w:pPr>
                                <w:spacing w:line="173" w:lineRule="exact"/>
                                <w:rPr>
                                  <w:rFonts w:ascii="Arial"/>
                                  <w:sz w:val="18"/>
                                </w:rPr>
                              </w:pPr>
                              <w:r>
                                <w:rPr>
                                  <w:rFonts w:ascii="Arial"/>
                                  <w:color w:val="3F3F3F"/>
                                  <w:w w:val="90"/>
                                  <w:sz w:val="18"/>
                                </w:rPr>
                                <w:t>25,0%</w:t>
                              </w:r>
                            </w:p>
                          </w:txbxContent>
                        </wps:txbx>
                        <wps:bodyPr rot="0" vert="horz" wrap="square" lIns="0" tIns="0" rIns="0" bIns="0" anchor="t" anchorCtr="0" upright="1">
                          <a:noAutofit/>
                        </wps:bodyPr>
                      </wps:wsp>
                      <wps:wsp>
                        <wps:cNvPr id="534" name="Text Box 541"/>
                        <wps:cNvSpPr txBox="1">
                          <a:spLocks noChangeArrowheads="1"/>
                        </wps:cNvSpPr>
                        <wps:spPr bwMode="auto">
                          <a:xfrm>
                            <a:off x="4699" y="1025"/>
                            <a:ext cx="5052" cy="180"/>
                          </a:xfrm>
                          <a:prstGeom prst="rect">
                            <a:avLst/>
                          </a:prstGeom>
                          <a:noFill/>
                          <a:ln>
                            <a:noFill/>
                          </a:ln>
                        </wps:spPr>
                        <wps:txbx>
                          <w:txbxContent>
                            <w:p w14:paraId="2A099E02" w14:textId="77777777" w:rsidR="00DC518B" w:rsidRDefault="00DC518B" w:rsidP="004E65A3">
                              <w:pPr>
                                <w:tabs>
                                  <w:tab w:val="left" w:pos="4492"/>
                                </w:tabs>
                                <w:spacing w:line="173" w:lineRule="exact"/>
                                <w:rPr>
                                  <w:rFonts w:ascii="Arial"/>
                                  <w:sz w:val="18"/>
                                </w:rPr>
                              </w:pPr>
                              <w:r>
                                <w:rPr>
                                  <w:rFonts w:ascii="Arial"/>
                                  <w:color w:val="3F3F3F"/>
                                  <w:sz w:val="18"/>
                                </w:rPr>
                                <w:t>20%</w:t>
                              </w:r>
                              <w:r>
                                <w:rPr>
                                  <w:rFonts w:ascii="Arial"/>
                                  <w:color w:val="3F3F3F"/>
                                  <w:sz w:val="18"/>
                                </w:rPr>
                                <w:tab/>
                              </w:r>
                              <w:r>
                                <w:rPr>
                                  <w:rFonts w:ascii="Arial"/>
                                  <w:color w:val="3F3F3F"/>
                                  <w:w w:val="90"/>
                                  <w:sz w:val="18"/>
                                </w:rPr>
                                <w:t>20,00%</w:t>
                              </w:r>
                            </w:p>
                          </w:txbxContent>
                        </wps:txbx>
                        <wps:bodyPr rot="0" vert="horz" wrap="square" lIns="0" tIns="0" rIns="0" bIns="0" anchor="t" anchorCtr="0" upright="1">
                          <a:noAutofit/>
                        </wps:bodyPr>
                      </wps:wsp>
                      <wps:wsp>
                        <wps:cNvPr id="535" name="Text Box 540"/>
                        <wps:cNvSpPr txBox="1">
                          <a:spLocks noChangeArrowheads="1"/>
                        </wps:cNvSpPr>
                        <wps:spPr bwMode="auto">
                          <a:xfrm>
                            <a:off x="2075" y="1265"/>
                            <a:ext cx="331" cy="180"/>
                          </a:xfrm>
                          <a:prstGeom prst="rect">
                            <a:avLst/>
                          </a:prstGeom>
                          <a:noFill/>
                          <a:ln>
                            <a:noFill/>
                          </a:ln>
                        </wps:spPr>
                        <wps:txbx>
                          <w:txbxContent>
                            <w:p w14:paraId="4DFF77A9" w14:textId="77777777" w:rsidR="00DC518B" w:rsidRDefault="00DC518B" w:rsidP="004E65A3">
                              <w:pPr>
                                <w:spacing w:line="173" w:lineRule="exact"/>
                                <w:rPr>
                                  <w:rFonts w:ascii="Arial"/>
                                  <w:sz w:val="18"/>
                                </w:rPr>
                              </w:pPr>
                              <w:r>
                                <w:rPr>
                                  <w:rFonts w:ascii="Arial"/>
                                  <w:color w:val="595959"/>
                                  <w:w w:val="85"/>
                                  <w:sz w:val="18"/>
                                </w:rPr>
                                <w:t>20%</w:t>
                              </w:r>
                            </w:p>
                          </w:txbxContent>
                        </wps:txbx>
                        <wps:bodyPr rot="0" vert="horz" wrap="square" lIns="0" tIns="0" rIns="0" bIns="0" anchor="t" anchorCtr="0" upright="1">
                          <a:noAutofit/>
                        </wps:bodyPr>
                      </wps:wsp>
                      <wps:wsp>
                        <wps:cNvPr id="536" name="Text Box 539"/>
                        <wps:cNvSpPr txBox="1">
                          <a:spLocks noChangeArrowheads="1"/>
                        </wps:cNvSpPr>
                        <wps:spPr bwMode="auto">
                          <a:xfrm>
                            <a:off x="9304" y="1375"/>
                            <a:ext cx="331" cy="180"/>
                          </a:xfrm>
                          <a:prstGeom prst="rect">
                            <a:avLst/>
                          </a:prstGeom>
                          <a:noFill/>
                          <a:ln>
                            <a:noFill/>
                          </a:ln>
                        </wps:spPr>
                        <wps:txbx>
                          <w:txbxContent>
                            <w:p w14:paraId="5C9E6C6E" w14:textId="77777777" w:rsidR="00DC518B" w:rsidRDefault="00DC518B" w:rsidP="004E65A3">
                              <w:pPr>
                                <w:spacing w:line="173" w:lineRule="exact"/>
                                <w:rPr>
                                  <w:rFonts w:ascii="Arial"/>
                                  <w:sz w:val="18"/>
                                </w:rPr>
                              </w:pPr>
                              <w:r>
                                <w:rPr>
                                  <w:rFonts w:ascii="Arial"/>
                                  <w:color w:val="3F3F3F"/>
                                  <w:w w:val="85"/>
                                  <w:sz w:val="18"/>
                                </w:rPr>
                                <w:t>23%</w:t>
                              </w:r>
                            </w:p>
                          </w:txbxContent>
                        </wps:txbx>
                        <wps:bodyPr rot="0" vert="horz" wrap="square" lIns="0" tIns="0" rIns="0" bIns="0" anchor="t" anchorCtr="0" upright="1">
                          <a:noAutofit/>
                        </wps:bodyPr>
                      </wps:wsp>
                      <wps:wsp>
                        <wps:cNvPr id="537" name="Text Box 538"/>
                        <wps:cNvSpPr txBox="1">
                          <a:spLocks noChangeArrowheads="1"/>
                        </wps:cNvSpPr>
                        <wps:spPr bwMode="auto">
                          <a:xfrm>
                            <a:off x="3163" y="1522"/>
                            <a:ext cx="331" cy="180"/>
                          </a:xfrm>
                          <a:prstGeom prst="rect">
                            <a:avLst/>
                          </a:prstGeom>
                          <a:noFill/>
                          <a:ln>
                            <a:noFill/>
                          </a:ln>
                        </wps:spPr>
                        <wps:txbx>
                          <w:txbxContent>
                            <w:p w14:paraId="44B2903A" w14:textId="77777777" w:rsidR="00DC518B" w:rsidRDefault="00DC518B" w:rsidP="004E65A3">
                              <w:pPr>
                                <w:spacing w:line="173" w:lineRule="exact"/>
                                <w:rPr>
                                  <w:rFonts w:ascii="Arial"/>
                                  <w:sz w:val="18"/>
                                </w:rPr>
                              </w:pPr>
                              <w:r>
                                <w:rPr>
                                  <w:rFonts w:ascii="Arial"/>
                                  <w:color w:val="3F3F3F"/>
                                  <w:w w:val="85"/>
                                  <w:sz w:val="18"/>
                                </w:rPr>
                                <w:t>10%</w:t>
                              </w:r>
                            </w:p>
                          </w:txbxContent>
                        </wps:txbx>
                        <wps:bodyPr rot="0" vert="horz" wrap="square" lIns="0" tIns="0" rIns="0" bIns="0" anchor="t" anchorCtr="0" upright="1">
                          <a:noAutofit/>
                        </wps:bodyPr>
                      </wps:wsp>
                      <wps:wsp>
                        <wps:cNvPr id="538" name="Text Box 537"/>
                        <wps:cNvSpPr txBox="1">
                          <a:spLocks noChangeArrowheads="1"/>
                        </wps:cNvSpPr>
                        <wps:spPr bwMode="auto">
                          <a:xfrm>
                            <a:off x="6235" y="1426"/>
                            <a:ext cx="331" cy="180"/>
                          </a:xfrm>
                          <a:prstGeom prst="rect">
                            <a:avLst/>
                          </a:prstGeom>
                          <a:noFill/>
                          <a:ln>
                            <a:noFill/>
                          </a:ln>
                        </wps:spPr>
                        <wps:txbx>
                          <w:txbxContent>
                            <w:p w14:paraId="1153D9DD" w14:textId="77777777" w:rsidR="00DC518B" w:rsidRDefault="00DC518B" w:rsidP="004E65A3">
                              <w:pPr>
                                <w:spacing w:line="173" w:lineRule="exact"/>
                                <w:rPr>
                                  <w:rFonts w:ascii="Arial"/>
                                  <w:sz w:val="18"/>
                                </w:rPr>
                              </w:pPr>
                              <w:r>
                                <w:rPr>
                                  <w:rFonts w:ascii="Arial"/>
                                  <w:color w:val="3F3F3F"/>
                                  <w:w w:val="85"/>
                                  <w:sz w:val="18"/>
                                </w:rPr>
                                <w:t>22%</w:t>
                              </w:r>
                            </w:p>
                          </w:txbxContent>
                        </wps:txbx>
                        <wps:bodyPr rot="0" vert="horz" wrap="square" lIns="0" tIns="0" rIns="0" bIns="0" anchor="t" anchorCtr="0" upright="1">
                          <a:noAutofit/>
                        </wps:bodyPr>
                      </wps:wsp>
                      <wps:wsp>
                        <wps:cNvPr id="539" name="Text Box 536"/>
                        <wps:cNvSpPr txBox="1">
                          <a:spLocks noChangeArrowheads="1"/>
                        </wps:cNvSpPr>
                        <wps:spPr bwMode="auto">
                          <a:xfrm>
                            <a:off x="7768" y="1426"/>
                            <a:ext cx="331" cy="180"/>
                          </a:xfrm>
                          <a:prstGeom prst="rect">
                            <a:avLst/>
                          </a:prstGeom>
                          <a:noFill/>
                          <a:ln>
                            <a:noFill/>
                          </a:ln>
                        </wps:spPr>
                        <wps:txbx>
                          <w:txbxContent>
                            <w:p w14:paraId="58D9B020" w14:textId="77777777" w:rsidR="00DC518B" w:rsidRDefault="00DC518B" w:rsidP="004E65A3">
                              <w:pPr>
                                <w:spacing w:line="173" w:lineRule="exact"/>
                                <w:rPr>
                                  <w:rFonts w:ascii="Arial"/>
                                  <w:sz w:val="18"/>
                                </w:rPr>
                              </w:pPr>
                              <w:r>
                                <w:rPr>
                                  <w:rFonts w:ascii="Arial"/>
                                  <w:color w:val="3F3F3F"/>
                                  <w:w w:val="85"/>
                                  <w:sz w:val="18"/>
                                </w:rPr>
                                <w:t>22%</w:t>
                              </w:r>
                            </w:p>
                          </w:txbxContent>
                        </wps:txbx>
                        <wps:bodyPr rot="0" vert="horz" wrap="square" lIns="0" tIns="0" rIns="0" bIns="0" anchor="t" anchorCtr="0" upright="1">
                          <a:noAutofit/>
                        </wps:bodyPr>
                      </wps:wsp>
                      <wps:wsp>
                        <wps:cNvPr id="540" name="Text Box 535"/>
                        <wps:cNvSpPr txBox="1">
                          <a:spLocks noChangeArrowheads="1"/>
                        </wps:cNvSpPr>
                        <wps:spPr bwMode="auto">
                          <a:xfrm>
                            <a:off x="4632" y="1603"/>
                            <a:ext cx="468" cy="180"/>
                          </a:xfrm>
                          <a:prstGeom prst="rect">
                            <a:avLst/>
                          </a:prstGeom>
                          <a:noFill/>
                          <a:ln>
                            <a:noFill/>
                          </a:ln>
                        </wps:spPr>
                        <wps:txbx>
                          <w:txbxContent>
                            <w:p w14:paraId="3246A859" w14:textId="77777777" w:rsidR="00DC518B" w:rsidRDefault="00DC518B" w:rsidP="004E65A3">
                              <w:pPr>
                                <w:spacing w:line="173" w:lineRule="exact"/>
                                <w:rPr>
                                  <w:rFonts w:ascii="Arial"/>
                                  <w:sz w:val="18"/>
                                </w:rPr>
                              </w:pPr>
                              <w:r>
                                <w:rPr>
                                  <w:rFonts w:ascii="Arial"/>
                                  <w:color w:val="3F3F3F"/>
                                  <w:w w:val="90"/>
                                  <w:sz w:val="18"/>
                                </w:rPr>
                                <w:t>18,4%</w:t>
                              </w:r>
                            </w:p>
                          </w:txbxContent>
                        </wps:txbx>
                        <wps:bodyPr rot="0" vert="horz" wrap="square" lIns="0" tIns="0" rIns="0" bIns="0" anchor="t" anchorCtr="0" upright="1">
                          <a:noAutofit/>
                        </wps:bodyPr>
                      </wps:wsp>
                      <wps:wsp>
                        <wps:cNvPr id="541" name="Text Box 534"/>
                        <wps:cNvSpPr txBox="1">
                          <a:spLocks noChangeArrowheads="1"/>
                        </wps:cNvSpPr>
                        <wps:spPr bwMode="auto">
                          <a:xfrm>
                            <a:off x="2075" y="1762"/>
                            <a:ext cx="331" cy="180"/>
                          </a:xfrm>
                          <a:prstGeom prst="rect">
                            <a:avLst/>
                          </a:prstGeom>
                          <a:noFill/>
                          <a:ln>
                            <a:noFill/>
                          </a:ln>
                        </wps:spPr>
                        <wps:txbx>
                          <w:txbxContent>
                            <w:p w14:paraId="5BB52750" w14:textId="77777777" w:rsidR="00DC518B" w:rsidRDefault="00DC518B" w:rsidP="004E65A3">
                              <w:pPr>
                                <w:spacing w:line="173" w:lineRule="exact"/>
                                <w:rPr>
                                  <w:rFonts w:ascii="Arial"/>
                                  <w:sz w:val="18"/>
                                </w:rPr>
                              </w:pPr>
                              <w:r>
                                <w:rPr>
                                  <w:rFonts w:ascii="Arial"/>
                                  <w:color w:val="595959"/>
                                  <w:w w:val="85"/>
                                  <w:sz w:val="18"/>
                                </w:rPr>
                                <w:t>10%</w:t>
                              </w:r>
                            </w:p>
                          </w:txbxContent>
                        </wps:txbx>
                        <wps:bodyPr rot="0" vert="horz" wrap="square" lIns="0" tIns="0" rIns="0" bIns="0" anchor="t" anchorCtr="0" upright="1">
                          <a:noAutofit/>
                        </wps:bodyPr>
                      </wps:wsp>
                      <wps:wsp>
                        <wps:cNvPr id="542" name="Text Box 533"/>
                        <wps:cNvSpPr txBox="1">
                          <a:spLocks noChangeArrowheads="1"/>
                        </wps:cNvSpPr>
                        <wps:spPr bwMode="auto">
                          <a:xfrm>
                            <a:off x="3208" y="2071"/>
                            <a:ext cx="241" cy="180"/>
                          </a:xfrm>
                          <a:prstGeom prst="rect">
                            <a:avLst/>
                          </a:prstGeom>
                          <a:noFill/>
                          <a:ln>
                            <a:noFill/>
                          </a:ln>
                        </wps:spPr>
                        <wps:txbx>
                          <w:txbxContent>
                            <w:p w14:paraId="4FB1FEC1" w14:textId="77777777" w:rsidR="00DC518B" w:rsidRDefault="00DC518B" w:rsidP="004E65A3">
                              <w:pPr>
                                <w:spacing w:line="173" w:lineRule="exact"/>
                                <w:rPr>
                                  <w:rFonts w:ascii="Arial"/>
                                  <w:sz w:val="18"/>
                                </w:rPr>
                              </w:pPr>
                              <w:r>
                                <w:rPr>
                                  <w:rFonts w:ascii="Arial"/>
                                  <w:color w:val="3F3F3F"/>
                                  <w:w w:val="85"/>
                                  <w:sz w:val="18"/>
                                </w:rPr>
                                <w:t>9%</w:t>
                              </w:r>
                            </w:p>
                          </w:txbxContent>
                        </wps:txbx>
                        <wps:bodyPr rot="0" vert="horz" wrap="square" lIns="0" tIns="0" rIns="0" bIns="0" anchor="t" anchorCtr="0" upright="1">
                          <a:noAutofit/>
                        </wps:bodyPr>
                      </wps:wsp>
                      <wps:wsp>
                        <wps:cNvPr id="543" name="Text Box 532"/>
                        <wps:cNvSpPr txBox="1">
                          <a:spLocks noChangeArrowheads="1"/>
                        </wps:cNvSpPr>
                        <wps:spPr bwMode="auto">
                          <a:xfrm>
                            <a:off x="2167" y="2258"/>
                            <a:ext cx="241" cy="180"/>
                          </a:xfrm>
                          <a:prstGeom prst="rect">
                            <a:avLst/>
                          </a:prstGeom>
                          <a:noFill/>
                          <a:ln>
                            <a:noFill/>
                          </a:ln>
                        </wps:spPr>
                        <wps:txbx>
                          <w:txbxContent>
                            <w:p w14:paraId="7A871205" w14:textId="77777777" w:rsidR="00DC518B" w:rsidRDefault="00DC518B" w:rsidP="004E65A3">
                              <w:pPr>
                                <w:spacing w:line="173" w:lineRule="exact"/>
                                <w:rPr>
                                  <w:rFonts w:ascii="Arial"/>
                                  <w:sz w:val="18"/>
                                </w:rPr>
                              </w:pPr>
                              <w:r>
                                <w:rPr>
                                  <w:rFonts w:ascii="Arial"/>
                                  <w:color w:val="595959"/>
                                  <w:w w:val="85"/>
                                  <w:sz w:val="18"/>
                                </w:rPr>
                                <w:t>0%</w:t>
                              </w:r>
                            </w:p>
                          </w:txbxContent>
                        </wps:txbx>
                        <wps:bodyPr rot="0" vert="horz" wrap="square" lIns="0" tIns="0" rIns="0" bIns="0" anchor="t" anchorCtr="0" upright="1">
                          <a:noAutofit/>
                        </wps:bodyPr>
                      </wps:wsp>
                      <wps:wsp>
                        <wps:cNvPr id="544" name="Text Box 531"/>
                        <wps:cNvSpPr txBox="1">
                          <a:spLocks noChangeArrowheads="1"/>
                        </wps:cNvSpPr>
                        <wps:spPr bwMode="auto">
                          <a:xfrm>
                            <a:off x="3139" y="2491"/>
                            <a:ext cx="385" cy="180"/>
                          </a:xfrm>
                          <a:prstGeom prst="rect">
                            <a:avLst/>
                          </a:prstGeom>
                          <a:noFill/>
                          <a:ln>
                            <a:noFill/>
                          </a:ln>
                        </wps:spPr>
                        <wps:txbx>
                          <w:txbxContent>
                            <w:p w14:paraId="2ACB36D7"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545" name="Text Box 530"/>
                        <wps:cNvSpPr txBox="1">
                          <a:spLocks noChangeArrowheads="1"/>
                        </wps:cNvSpPr>
                        <wps:spPr bwMode="auto">
                          <a:xfrm>
                            <a:off x="4672" y="2491"/>
                            <a:ext cx="385" cy="180"/>
                          </a:xfrm>
                          <a:prstGeom prst="rect">
                            <a:avLst/>
                          </a:prstGeom>
                          <a:noFill/>
                          <a:ln>
                            <a:noFill/>
                          </a:ln>
                        </wps:spPr>
                        <wps:txbx>
                          <w:txbxContent>
                            <w:p w14:paraId="510394AB" w14:textId="77777777" w:rsidR="00DC518B" w:rsidRDefault="00DC518B" w:rsidP="004E65A3">
                              <w:pPr>
                                <w:spacing w:line="173" w:lineRule="exact"/>
                                <w:rPr>
                                  <w:rFonts w:ascii="Arial"/>
                                  <w:sz w:val="18"/>
                                </w:rPr>
                              </w:pPr>
                              <w:r>
                                <w:rPr>
                                  <w:rFonts w:ascii="Arial"/>
                                  <w:color w:val="595959"/>
                                  <w:w w:val="90"/>
                                  <w:sz w:val="18"/>
                                </w:rPr>
                                <w:t>2017</w:t>
                              </w:r>
                            </w:p>
                          </w:txbxContent>
                        </wps:txbx>
                        <wps:bodyPr rot="0" vert="horz" wrap="square" lIns="0" tIns="0" rIns="0" bIns="0" anchor="t" anchorCtr="0" upright="1">
                          <a:noAutofit/>
                        </wps:bodyPr>
                      </wps:wsp>
                      <wps:wsp>
                        <wps:cNvPr id="546" name="Text Box 529"/>
                        <wps:cNvSpPr txBox="1">
                          <a:spLocks noChangeArrowheads="1"/>
                        </wps:cNvSpPr>
                        <wps:spPr bwMode="auto">
                          <a:xfrm>
                            <a:off x="6208" y="2491"/>
                            <a:ext cx="385" cy="180"/>
                          </a:xfrm>
                          <a:prstGeom prst="rect">
                            <a:avLst/>
                          </a:prstGeom>
                          <a:noFill/>
                          <a:ln>
                            <a:noFill/>
                          </a:ln>
                        </wps:spPr>
                        <wps:txbx>
                          <w:txbxContent>
                            <w:p w14:paraId="116B57AA" w14:textId="77777777" w:rsidR="00DC518B" w:rsidRDefault="00DC518B" w:rsidP="004E65A3">
                              <w:pPr>
                                <w:spacing w:line="173" w:lineRule="exact"/>
                                <w:rPr>
                                  <w:rFonts w:ascii="Arial"/>
                                  <w:sz w:val="18"/>
                                </w:rPr>
                              </w:pPr>
                              <w:r>
                                <w:rPr>
                                  <w:rFonts w:ascii="Arial"/>
                                  <w:color w:val="595959"/>
                                  <w:w w:val="90"/>
                                  <w:sz w:val="18"/>
                                </w:rPr>
                                <w:t>2018</w:t>
                              </w:r>
                            </w:p>
                          </w:txbxContent>
                        </wps:txbx>
                        <wps:bodyPr rot="0" vert="horz" wrap="square" lIns="0" tIns="0" rIns="0" bIns="0" anchor="t" anchorCtr="0" upright="1">
                          <a:noAutofit/>
                        </wps:bodyPr>
                      </wps:wsp>
                      <wps:wsp>
                        <wps:cNvPr id="547" name="Text Box 528"/>
                        <wps:cNvSpPr txBox="1">
                          <a:spLocks noChangeArrowheads="1"/>
                        </wps:cNvSpPr>
                        <wps:spPr bwMode="auto">
                          <a:xfrm>
                            <a:off x="7745" y="2491"/>
                            <a:ext cx="385" cy="180"/>
                          </a:xfrm>
                          <a:prstGeom prst="rect">
                            <a:avLst/>
                          </a:prstGeom>
                          <a:noFill/>
                          <a:ln>
                            <a:noFill/>
                          </a:ln>
                        </wps:spPr>
                        <wps:txbx>
                          <w:txbxContent>
                            <w:p w14:paraId="5E0ECBAE"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548" name="Text Box 527"/>
                        <wps:cNvSpPr txBox="1">
                          <a:spLocks noChangeArrowheads="1"/>
                        </wps:cNvSpPr>
                        <wps:spPr bwMode="auto">
                          <a:xfrm>
                            <a:off x="9278" y="2491"/>
                            <a:ext cx="385" cy="180"/>
                          </a:xfrm>
                          <a:prstGeom prst="rect">
                            <a:avLst/>
                          </a:prstGeom>
                          <a:noFill/>
                          <a:ln>
                            <a:noFill/>
                          </a:ln>
                        </wps:spPr>
                        <wps:txbx>
                          <w:txbxContent>
                            <w:p w14:paraId="78A8B184"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549" name="Text Box 526"/>
                        <wps:cNvSpPr txBox="1">
                          <a:spLocks noChangeArrowheads="1"/>
                        </wps:cNvSpPr>
                        <wps:spPr bwMode="auto">
                          <a:xfrm>
                            <a:off x="5116" y="2890"/>
                            <a:ext cx="1133" cy="180"/>
                          </a:xfrm>
                          <a:prstGeom prst="rect">
                            <a:avLst/>
                          </a:prstGeom>
                          <a:noFill/>
                          <a:ln>
                            <a:noFill/>
                          </a:ln>
                        </wps:spPr>
                        <wps:txbx>
                          <w:txbxContent>
                            <w:p w14:paraId="7AAF16F3"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550" name="Text Box 525"/>
                        <wps:cNvSpPr txBox="1">
                          <a:spLocks noChangeArrowheads="1"/>
                        </wps:cNvSpPr>
                        <wps:spPr bwMode="auto">
                          <a:xfrm>
                            <a:off x="6907" y="2890"/>
                            <a:ext cx="887" cy="180"/>
                          </a:xfrm>
                          <a:prstGeom prst="rect">
                            <a:avLst/>
                          </a:prstGeom>
                          <a:noFill/>
                          <a:ln>
                            <a:noFill/>
                          </a:ln>
                        </wps:spPr>
                        <wps:txbx>
                          <w:txbxContent>
                            <w:p w14:paraId="2A106E2D"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59D705" id="Grupo 7203" o:spid="_x0000_s1170" style="position:absolute;left:0;text-align:left;margin-left:380.8pt;margin-top:22.65pt;width:6in;height:205.8pt;z-index:-251357185;mso-wrap-distance-left:0;mso-wrap-distance-right:0;mso-position-horizontal:right;mso-position-horizontal-relative:margin;mso-position-vertical-relative:text" coordorigin="1936,185" coordsize="8520,3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">
                <v:line id="Line 551" o:spid="_x0000_s1171" style="position:absolute;visibility:visible;mso-wrap-style:square" from="2554,2341" to="10229,2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" strokecolor="#d8d8d8" strokeweight=".72pt"/>
                <v:shape id="AutoShape 550" o:spid="_x0000_s1172" style="position:absolute;left:3295;top:1078;width:6192;height:795;visibility:visible;mso-wrap-style:square;v-text-anchor:top" coordsize="6192,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" path="m22,794l10,787,,763,7,751r12,-5l1555,252r3,l3091,2r3,l3094,,4632,r3,2l4900,45r-1801,l1565,295r5,l34,789r-12,5xm6178,297l4627,45r273,l6171,252r14,l6192,264r-2,12l6190,290r-12,7xe" fillcolor="#5b9ad4" stroked="f">
                  <v:path arrowok="t" o:connecttype="custom" o:connectlocs="22,1873;10,1866;0,1842;7,1830;19,1825;1555,1331;1558,1331;3091,1081;3094,1081;3094,1079;4632,1079;4635,1081;4900,1124;3099,1124;1565,1374;1570,1374;34,1868;22,1873;6178,1376;4627,1124;4900,1124;6171,1331;6185,1331;6192,1343;6190,1355;6190,1369;6178,1376" o:connectangles="0,0,0,0,0,0,0,0,0,0,0,0,0,0,0,0,0,0,0,0,0,0,0,0,0,0,0"/>
                </v:shape>
                <v:shape id="Freeform 549" o:spid="_x0000_s1173" style="position:absolute;left:3295;top:1179;width:6192;height:744;visibility:visible;mso-wrap-style:square;v-text-anchor:top" coordsize="619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" path="m22,744l7,736,5,724,,712,7,698r12,-2l1555,230r5,l3094,50,4632,48,6168,r12,l6190,9r,15l6192,36r-9,9l6168,45,4632,93r-1533,l1565,273r5,l34,739r-12,5xe" fillcolor="#ed7c31" stroked="f">
                  <v:path arrowok="t" o:connecttype="custom" o:connectlocs="22,1924;7,1916;5,1904;0,1892;7,1878;19,1876;1555,1410;1560,1410;3094,1230;4632,1228;6168,1180;6180,1180;6190,1189;6190,1204;6192,1216;6183,1225;6168,1225;4632,1273;3099,1273;1565,1453;1570,1453;34,1919;22,1924" o:connectangles="0,0,0,0,0,0,0,0,0,0,0,0,0,0,0,0,0,0,0,0,0,0,0"/>
                </v:shape>
                <v:line id="Line 548" o:spid="_x0000_s1174" style="position:absolute;visibility:visible;mso-wrap-style:square" from="4670,2976" to="5100,2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" strokecolor="#5b9ad4" strokeweight="2.28pt"/>
                <v:line id="Line 547" o:spid="_x0000_s1175" style="position:absolute;visibility:visible;mso-wrap-style:square" from="6458,2976" to="6888,2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" strokecolor="#ed7c31" strokeweight="2.28pt"/>
                <v:shape id="AutoShape 546" o:spid="_x0000_s1176" style="position:absolute;left:1936;top:185;width:8520;height:3084;visibility:visible;mso-wrap-style:square;v-text-anchor:top" coordsize="8520,3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" path="m8517,3084l5,3084,,3082,,,8520,,14,,7,7r7,l14,3070r-7,l14,3077r8506,l8520,3082r-3,2xm14,7l7,7,14,r,7xm8505,7l14,7,14,,8505,r,7xm8505,3077l8505,r8,7l8520,7r,3063l8513,3070r-8,7xm8520,7r-7,l8505,r15,l8520,7xm14,3077r-7,-7l14,3070r,7xm8505,3077r-8491,l14,3070r8491,l8505,3077xm8520,3077r-15,l8513,3070r7,l8520,3077xe" fillcolor="#d8d8d8" stroked="f">
                  <v:path arrowok="t" o:connecttype="custom" o:connectlocs="8517,3270;5,3270;0,3268;0,186;8520,186;8520,186;14,186;7,193;14,193;14,3256;7,3256;14,3263;8520,3263;8520,3268;8517,3270;14,193;7,193;14,186;14,193;8505,193;14,193;14,186;8505,186;8505,193;8505,3263;8505,186;8513,193;8520,193;8520,3256;8513,3256;8505,3263;8520,193;8513,193;8505,186;8520,186;8520,193;14,3263;7,3256;14,3256;14,3263;8505,3263;14,3263;14,3256;8505,3256;8505,3263;8520,3263;8505,3263;8513,3256;8520,3256;8520,3263" o:connectangles="0,0,0,0,0,0,0,0,0,0,0,0,0,0,0,0,0,0,0,0,0,0,0,0,0,0,0,0,0,0,0,0,0,0,0,0,0,0,0,0,0,0,0,0,0,0,0,0,0,0"/>
                </v:shape>
                <v:shape id="Text Box 544" o:spid="_x0000_s1177" type="#_x0000_t202" style="position:absolute;left:2075;top:770;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" filled="f" stroked="f">
                  <v:textbox inset="0,0,0,0">
                    <w:txbxContent>
                      <w:p w14:paraId="63312F57" w14:textId="77777777" w:rsidR="00DC518B" w:rsidRDefault="00DC518B" w:rsidP="004E65A3">
                        <w:pPr>
                          <w:spacing w:line="173" w:lineRule="exact"/>
                          <w:rPr>
                            <w:rFonts w:ascii="Arial"/>
                            <w:sz w:val="18"/>
                          </w:rPr>
                        </w:pPr>
                        <w:r>
                          <w:rPr>
                            <w:rFonts w:ascii="Arial"/>
                            <w:color w:val="595959"/>
                            <w:w w:val="85"/>
                            <w:sz w:val="18"/>
                          </w:rPr>
                          <w:t>30%</w:t>
                        </w:r>
                      </w:p>
                    </w:txbxContent>
                  </v:textbox>
                </v:shape>
                <v:shape id="Text Box 543" o:spid="_x0000_s1178" type="#_x0000_t202" style="position:absolute;left:6235;top:778;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yn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K6MMp8YAAADcAAAA&#10;DwAAAAAAAAAAAAAAAAAHAgAAZHJzL2Rvd25yZXYueG1sUEsFBgAAAAADAAMAtwAAAPoCAAAAAA==&#10;" filled="f" stroked="f">
                  <v:textbox inset="0,0,0,0">
                    <w:txbxContent>
                      <w:p w14:paraId="70F1FADD" w14:textId="77777777" w:rsidR="00DC518B" w:rsidRDefault="00DC518B" w:rsidP="004E65A3">
                        <w:pPr>
                          <w:spacing w:line="173" w:lineRule="exact"/>
                          <w:rPr>
                            <w:rFonts w:ascii="Arial"/>
                            <w:sz w:val="18"/>
                          </w:rPr>
                        </w:pPr>
                        <w:r>
                          <w:rPr>
                            <w:rFonts w:ascii="Arial"/>
                            <w:color w:val="3F3F3F"/>
                            <w:w w:val="85"/>
                            <w:sz w:val="18"/>
                          </w:rPr>
                          <w:t>25%</w:t>
                        </w:r>
                      </w:p>
                    </w:txbxContent>
                  </v:textbox>
                </v:shape>
                <v:shape id="Text Box 542" o:spid="_x0000_s1179" type="#_x0000_t202" style="position:absolute;left:7702;top:778;width:468;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6k8xQAAANwAAAAPAAAAZHJzL2Rvd25yZXYueG1sRI9Ba8JA&#10;FITvhf6H5RW81U0rF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BE76k8xQAAANwAAAAP&#10;AAAAAAAAAAAAAAAAAAcCAABkcnMvZG93bnJldi54bWxQSwUGAAAAAAMAAwC3AAAA+QIAAAAA&#10;" filled="f" stroked="f">
                  <v:textbox inset="0,0,0,0">
                    <w:txbxContent>
                      <w:p w14:paraId="0E31DD76" w14:textId="77777777" w:rsidR="00DC518B" w:rsidRDefault="00DC518B" w:rsidP="004E65A3">
                        <w:pPr>
                          <w:spacing w:line="173" w:lineRule="exact"/>
                          <w:rPr>
                            <w:rFonts w:ascii="Arial"/>
                            <w:sz w:val="18"/>
                          </w:rPr>
                        </w:pPr>
                        <w:r>
                          <w:rPr>
                            <w:rFonts w:ascii="Arial"/>
                            <w:color w:val="3F3F3F"/>
                            <w:w w:val="90"/>
                            <w:sz w:val="18"/>
                          </w:rPr>
                          <w:t>25,0%</w:t>
                        </w:r>
                      </w:p>
                    </w:txbxContent>
                  </v:textbox>
                </v:shape>
                <v:shape id="Text Box 541" o:spid="_x0000_s1180" type="#_x0000_t202" style="position:absolute;left:4699;top:1025;width:505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" filled="f" stroked="f">
                  <v:textbox inset="0,0,0,0">
                    <w:txbxContent>
                      <w:p w14:paraId="2A099E02" w14:textId="77777777" w:rsidR="00DC518B" w:rsidRDefault="00DC518B" w:rsidP="004E65A3">
                        <w:pPr>
                          <w:tabs>
                            <w:tab w:val="left" w:pos="4492"/>
                          </w:tabs>
                          <w:spacing w:line="173" w:lineRule="exact"/>
                          <w:rPr>
                            <w:rFonts w:ascii="Arial"/>
                            <w:sz w:val="18"/>
                          </w:rPr>
                        </w:pPr>
                        <w:r>
                          <w:rPr>
                            <w:rFonts w:ascii="Arial"/>
                            <w:color w:val="3F3F3F"/>
                            <w:sz w:val="18"/>
                          </w:rPr>
                          <w:t>20%</w:t>
                        </w:r>
                        <w:r>
                          <w:rPr>
                            <w:rFonts w:ascii="Arial"/>
                            <w:color w:val="3F3F3F"/>
                            <w:sz w:val="18"/>
                          </w:rPr>
                          <w:tab/>
                        </w:r>
                        <w:r>
                          <w:rPr>
                            <w:rFonts w:ascii="Arial"/>
                            <w:color w:val="3F3F3F"/>
                            <w:w w:val="90"/>
                            <w:sz w:val="18"/>
                          </w:rPr>
                          <w:t>20,00%</w:t>
                        </w:r>
                      </w:p>
                    </w:txbxContent>
                  </v:textbox>
                </v:shape>
                <v:shape id="Text Box 540" o:spid="_x0000_s1181" type="#_x0000_t202" style="position:absolute;left:2075;top:1265;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pTTxgAAANwAAAAPAAAAZHJzL2Rvd25yZXYueG1sRI9Ba8JA&#10;FITvhf6H5RW81U0rik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pEqU08YAAADcAAAA&#10;DwAAAAAAAAAAAAAAAAAHAgAAZHJzL2Rvd25yZXYueG1sUEsFBgAAAAADAAMAtwAAAPoCAAAAAA==&#10;" filled="f" stroked="f">
                  <v:textbox inset="0,0,0,0">
                    <w:txbxContent>
                      <w:p w14:paraId="4DFF77A9" w14:textId="77777777" w:rsidR="00DC518B" w:rsidRDefault="00DC518B" w:rsidP="004E65A3">
                        <w:pPr>
                          <w:spacing w:line="173" w:lineRule="exact"/>
                          <w:rPr>
                            <w:rFonts w:ascii="Arial"/>
                            <w:sz w:val="18"/>
                          </w:rPr>
                        </w:pPr>
                        <w:r>
                          <w:rPr>
                            <w:rFonts w:ascii="Arial"/>
                            <w:color w:val="595959"/>
                            <w:w w:val="85"/>
                            <w:sz w:val="18"/>
                          </w:rPr>
                          <w:t>20%</w:t>
                        </w:r>
                      </w:p>
                    </w:txbxContent>
                  </v:textbox>
                </v:shape>
                <v:shape id="Text Box 539" o:spid="_x0000_s1182" type="#_x0000_t202" style="position:absolute;left:9304;top:1375;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qkxQAAANwAAAAPAAAAZHJzL2Rvd25yZXYueG1sRI9Ba8JA&#10;FITvBf/D8gre6qYVg4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BUmAqkxQAAANwAAAAP&#10;AAAAAAAAAAAAAAAAAAcCAABkcnMvZG93bnJldi54bWxQSwUGAAAAAAMAAwC3AAAA+QIAAAAA&#10;" filled="f" stroked="f">
                  <v:textbox inset="0,0,0,0">
                    <w:txbxContent>
                      <w:p w14:paraId="5C9E6C6E" w14:textId="77777777" w:rsidR="00DC518B" w:rsidRDefault="00DC518B" w:rsidP="004E65A3">
                        <w:pPr>
                          <w:spacing w:line="173" w:lineRule="exact"/>
                          <w:rPr>
                            <w:rFonts w:ascii="Arial"/>
                            <w:sz w:val="18"/>
                          </w:rPr>
                        </w:pPr>
                        <w:r>
                          <w:rPr>
                            <w:rFonts w:ascii="Arial"/>
                            <w:color w:val="3F3F3F"/>
                            <w:w w:val="85"/>
                            <w:sz w:val="18"/>
                          </w:rPr>
                          <w:t>23%</w:t>
                        </w:r>
                      </w:p>
                    </w:txbxContent>
                  </v:textbox>
                </v:shape>
                <v:shape id="Text Box 538" o:spid="_x0000_s1183" type="#_x0000_t202" style="position:absolute;left:3163;top:1522;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K8/xgAAANwAAAAPAAAAZHJzL2Rvd25yZXYueG1sRI9Ba8JA&#10;FITvQv/D8gq96aYt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O9SvP8YAAADcAAAA&#10;DwAAAAAAAAAAAAAAAAAHAgAAZHJzL2Rvd25yZXYueG1sUEsFBgAAAAADAAMAtwAAAPoCAAAAAA==&#10;" filled="f" stroked="f">
                  <v:textbox inset="0,0,0,0">
                    <w:txbxContent>
                      <w:p w14:paraId="44B2903A" w14:textId="77777777" w:rsidR="00DC518B" w:rsidRDefault="00DC518B" w:rsidP="004E65A3">
                        <w:pPr>
                          <w:spacing w:line="173" w:lineRule="exact"/>
                          <w:rPr>
                            <w:rFonts w:ascii="Arial"/>
                            <w:sz w:val="18"/>
                          </w:rPr>
                        </w:pPr>
                        <w:r>
                          <w:rPr>
                            <w:rFonts w:ascii="Arial"/>
                            <w:color w:val="3F3F3F"/>
                            <w:w w:val="85"/>
                            <w:sz w:val="18"/>
                          </w:rPr>
                          <w:t>10%</w:t>
                        </w:r>
                      </w:p>
                    </w:txbxContent>
                  </v:textbox>
                </v:shape>
                <v:shape id="Text Box 537" o:spid="_x0000_s1184" type="#_x0000_t202" style="position:absolute;left:6235;top:1426;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ztNwgAAANwAAAAPAAAAZHJzL2Rvd25yZXYueG1sRE/Pa8Iw&#10;FL4P9j+EN/A2Uz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BKSztNwgAAANwAAAAPAAAA&#10;AAAAAAAAAAAAAAcCAABkcnMvZG93bnJldi54bWxQSwUGAAAAAAMAAwC3AAAA9gIAAAAA&#10;" filled="f" stroked="f">
                  <v:textbox inset="0,0,0,0">
                    <w:txbxContent>
                      <w:p w14:paraId="1153D9DD" w14:textId="77777777" w:rsidR="00DC518B" w:rsidRDefault="00DC518B" w:rsidP="004E65A3">
                        <w:pPr>
                          <w:spacing w:line="173" w:lineRule="exact"/>
                          <w:rPr>
                            <w:rFonts w:ascii="Arial"/>
                            <w:sz w:val="18"/>
                          </w:rPr>
                        </w:pPr>
                        <w:r>
                          <w:rPr>
                            <w:rFonts w:ascii="Arial"/>
                            <w:color w:val="3F3F3F"/>
                            <w:w w:val="85"/>
                            <w:sz w:val="18"/>
                          </w:rPr>
                          <w:t>22%</w:t>
                        </w:r>
                      </w:p>
                    </w:txbxContent>
                  </v:textbox>
                </v:shape>
                <v:shape id="Text Box 536" o:spid="_x0000_s1185" type="#_x0000_t202" style="position:absolute;left:7768;top:1426;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57WxQAAANwAAAAPAAAAZHJzL2Rvd25yZXYueG1sRI9Ba8JA&#10;FITvBf/D8oTe6sYW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AlB57WxQAAANwAAAAP&#10;AAAAAAAAAAAAAAAAAAcCAABkcnMvZG93bnJldi54bWxQSwUGAAAAAAMAAwC3AAAA+QIAAAAA&#10;" filled="f" stroked="f">
                  <v:textbox inset="0,0,0,0">
                    <w:txbxContent>
                      <w:p w14:paraId="58D9B020" w14:textId="77777777" w:rsidR="00DC518B" w:rsidRDefault="00DC518B" w:rsidP="004E65A3">
                        <w:pPr>
                          <w:spacing w:line="173" w:lineRule="exact"/>
                          <w:rPr>
                            <w:rFonts w:ascii="Arial"/>
                            <w:sz w:val="18"/>
                          </w:rPr>
                        </w:pPr>
                        <w:r>
                          <w:rPr>
                            <w:rFonts w:ascii="Arial"/>
                            <w:color w:val="3F3F3F"/>
                            <w:w w:val="85"/>
                            <w:sz w:val="18"/>
                          </w:rPr>
                          <w:t>22%</w:t>
                        </w:r>
                      </w:p>
                    </w:txbxContent>
                  </v:textbox>
                </v:shape>
                <v:shape id="Text Box 535" o:spid="_x0000_s1186" type="#_x0000_t202" style="position:absolute;left:4632;top:1603;width:468;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" filled="f" stroked="f">
                  <v:textbox inset="0,0,0,0">
                    <w:txbxContent>
                      <w:p w14:paraId="3246A859" w14:textId="77777777" w:rsidR="00DC518B" w:rsidRDefault="00DC518B" w:rsidP="004E65A3">
                        <w:pPr>
                          <w:spacing w:line="173" w:lineRule="exact"/>
                          <w:rPr>
                            <w:rFonts w:ascii="Arial"/>
                            <w:sz w:val="18"/>
                          </w:rPr>
                        </w:pPr>
                        <w:r>
                          <w:rPr>
                            <w:rFonts w:ascii="Arial"/>
                            <w:color w:val="3F3F3F"/>
                            <w:w w:val="90"/>
                            <w:sz w:val="18"/>
                          </w:rPr>
                          <w:t>18,4%</w:t>
                        </w:r>
                      </w:p>
                    </w:txbxContent>
                  </v:textbox>
                </v:shape>
                <v:shape id="Text Box 534" o:spid="_x0000_s1187" type="#_x0000_t202" style="position:absolute;left:2075;top:1762;width:33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" filled="f" stroked="f">
                  <v:textbox inset="0,0,0,0">
                    <w:txbxContent>
                      <w:p w14:paraId="5BB52750" w14:textId="77777777" w:rsidR="00DC518B" w:rsidRDefault="00DC518B" w:rsidP="004E65A3">
                        <w:pPr>
                          <w:spacing w:line="173" w:lineRule="exact"/>
                          <w:rPr>
                            <w:rFonts w:ascii="Arial"/>
                            <w:sz w:val="18"/>
                          </w:rPr>
                        </w:pPr>
                        <w:r>
                          <w:rPr>
                            <w:rFonts w:ascii="Arial"/>
                            <w:color w:val="595959"/>
                            <w:w w:val="85"/>
                            <w:sz w:val="18"/>
                          </w:rPr>
                          <w:t>10%</w:t>
                        </w:r>
                      </w:p>
                    </w:txbxContent>
                  </v:textbox>
                </v:shape>
                <v:shape id="Text Box 533" o:spid="_x0000_s1188" type="#_x0000_t202" style="position:absolute;left:3208;top:2071;width:2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X/a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c6V/2sYAAADcAAAA&#10;DwAAAAAAAAAAAAAAAAAHAgAAZHJzL2Rvd25yZXYueG1sUEsFBgAAAAADAAMAtwAAAPoCAAAAAA==&#10;" filled="f" stroked="f">
                  <v:textbox inset="0,0,0,0">
                    <w:txbxContent>
                      <w:p w14:paraId="4FB1FEC1" w14:textId="77777777" w:rsidR="00DC518B" w:rsidRDefault="00DC518B" w:rsidP="004E65A3">
                        <w:pPr>
                          <w:spacing w:line="173" w:lineRule="exact"/>
                          <w:rPr>
                            <w:rFonts w:ascii="Arial"/>
                            <w:sz w:val="18"/>
                          </w:rPr>
                        </w:pPr>
                        <w:r>
                          <w:rPr>
                            <w:rFonts w:ascii="Arial"/>
                            <w:color w:val="3F3F3F"/>
                            <w:w w:val="85"/>
                            <w:sz w:val="18"/>
                          </w:rPr>
                          <w:t>9%</w:t>
                        </w:r>
                      </w:p>
                    </w:txbxContent>
                  </v:textbox>
                </v:shape>
                <v:shape id="Text Box 532" o:spid="_x0000_s1189" type="#_x0000_t202" style="position:absolute;left:2167;top:2258;width:2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" filled="f" stroked="f">
                  <v:textbox inset="0,0,0,0">
                    <w:txbxContent>
                      <w:p w14:paraId="7A871205" w14:textId="77777777" w:rsidR="00DC518B" w:rsidRDefault="00DC518B" w:rsidP="004E65A3">
                        <w:pPr>
                          <w:spacing w:line="173" w:lineRule="exact"/>
                          <w:rPr>
                            <w:rFonts w:ascii="Arial"/>
                            <w:sz w:val="18"/>
                          </w:rPr>
                        </w:pPr>
                        <w:r>
                          <w:rPr>
                            <w:rFonts w:ascii="Arial"/>
                            <w:color w:val="595959"/>
                            <w:w w:val="85"/>
                            <w:sz w:val="18"/>
                          </w:rPr>
                          <w:t>0%</w:t>
                        </w:r>
                      </w:p>
                    </w:txbxContent>
                  </v:textbox>
                </v:shape>
                <v:shape id="Text Box 531" o:spid="_x0000_s1190" type="#_x0000_t202" style="position:absolute;left:3139;top:249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EI1xQAAANwAAAAPAAAAZHJzL2Rvd25yZXYueG1sRI9Ba8JA&#10;FITvhf6H5RW81U2LF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CTAEI1xQAAANwAAAAP&#10;AAAAAAAAAAAAAAAAAAcCAABkcnMvZG93bnJldi54bWxQSwUGAAAAAAMAAwC3AAAA+QIAAAAA&#10;" filled="f" stroked="f">
                  <v:textbox inset="0,0,0,0">
                    <w:txbxContent>
                      <w:p w14:paraId="2ACB36D7"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530" o:spid="_x0000_s1191" type="#_x0000_t202" style="position:absolute;left:4672;top:249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OeuxgAAANwAAAAPAAAAZHJzL2Rvd25yZXYueG1sRI9Ba8JA&#10;FITvhf6H5RW81U2Lik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EznrsYAAADcAAAA&#10;DwAAAAAAAAAAAAAAAAAHAgAAZHJzL2Rvd25yZXYueG1sUEsFBgAAAAADAAMAtwAAAPoCAAAAAA==&#10;" filled="f" stroked="f">
                  <v:textbox inset="0,0,0,0">
                    <w:txbxContent>
                      <w:p w14:paraId="510394AB" w14:textId="77777777" w:rsidR="00DC518B" w:rsidRDefault="00DC518B" w:rsidP="004E65A3">
                        <w:pPr>
                          <w:spacing w:line="173" w:lineRule="exact"/>
                          <w:rPr>
                            <w:rFonts w:ascii="Arial"/>
                            <w:sz w:val="18"/>
                          </w:rPr>
                        </w:pPr>
                        <w:r>
                          <w:rPr>
                            <w:rFonts w:ascii="Arial"/>
                            <w:color w:val="595959"/>
                            <w:w w:val="90"/>
                            <w:sz w:val="18"/>
                          </w:rPr>
                          <w:t>2017</w:t>
                        </w:r>
                      </w:p>
                    </w:txbxContent>
                  </v:textbox>
                </v:shape>
                <v:shape id="Text Box 529" o:spid="_x0000_s1192" type="#_x0000_t202" style="position:absolute;left:6208;top:249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nnZxQAAANwAAAAPAAAAZHJzL2Rvd25yZXYueG1sRI9Ba8JA&#10;FITvBf/D8gre6qZFg4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AMnnnZxQAAANwAAAAP&#10;AAAAAAAAAAAAAAAAAAcCAABkcnMvZG93bnJldi54bWxQSwUGAAAAAAMAAwC3AAAA+QIAAAAA&#10;" filled="f" stroked="f">
                  <v:textbox inset="0,0,0,0">
                    <w:txbxContent>
                      <w:p w14:paraId="116B57AA" w14:textId="77777777" w:rsidR="00DC518B" w:rsidRDefault="00DC518B" w:rsidP="004E65A3">
                        <w:pPr>
                          <w:spacing w:line="173" w:lineRule="exact"/>
                          <w:rPr>
                            <w:rFonts w:ascii="Arial"/>
                            <w:sz w:val="18"/>
                          </w:rPr>
                        </w:pPr>
                        <w:r>
                          <w:rPr>
                            <w:rFonts w:ascii="Arial"/>
                            <w:color w:val="595959"/>
                            <w:w w:val="90"/>
                            <w:sz w:val="18"/>
                          </w:rPr>
                          <w:t>2018</w:t>
                        </w:r>
                      </w:p>
                    </w:txbxContent>
                  </v:textbox>
                </v:shape>
                <v:shape id="Text Box 528" o:spid="_x0000_s1193" type="#_x0000_t202" style="position:absolute;left:7745;top:249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txCxgAAANwAAAAPAAAAZHJzL2Rvd25yZXYueG1sRI9Ba8JA&#10;FITvQv/D8gq96aal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Y9LcQsYAAADcAAAA&#10;DwAAAAAAAAAAAAAAAAAHAgAAZHJzL2Rvd25yZXYueG1sUEsFBgAAAAADAAMAtwAAAPoCAAAAAA==&#10;" filled="f" stroked="f">
                  <v:textbox inset="0,0,0,0">
                    <w:txbxContent>
                      <w:p w14:paraId="5E0ECBAE"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527" o:spid="_x0000_s1194" type="#_x0000_t202" style="position:absolute;left:9278;top:249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UgwwgAAANwAAAAPAAAAZHJzL2Rvd25yZXYueG1sRE/Pa8Iw&#10;FL4P9j+EN/A2U8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ASTUgwwgAAANwAAAAPAAAA&#10;AAAAAAAAAAAAAAcCAABkcnMvZG93bnJldi54bWxQSwUGAAAAAAMAAwC3AAAA9gIAAAAA&#10;" filled="f" stroked="f">
                  <v:textbox inset="0,0,0,0">
                    <w:txbxContent>
                      <w:p w14:paraId="78A8B184"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526" o:spid="_x0000_s1195" type="#_x0000_t202" style="position:absolute;left:5116;top:2890;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e2rxQAAANwAAAAPAAAAZHJzL2Rvd25yZXYueG1sRI9Ba8JA&#10;FITvBf/D8oTe6sZS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B9Ae2rxQAAANwAAAAP&#10;AAAAAAAAAAAAAAAAAAcCAABkcnMvZG93bnJldi54bWxQSwUGAAAAAAMAAwC3AAAA+QIAAAAA&#10;" filled="f" stroked="f">
                  <v:textbox inset="0,0,0,0">
                    <w:txbxContent>
                      <w:p w14:paraId="7AAF16F3"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525" o:spid="_x0000_s1196" type="#_x0000_t202" style="position:absolute;left:6907;top:2890;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tLrwwAAANwAAAAPAAAAZHJzL2Rvd25yZXYueG1sRE/Pa8Iw&#10;FL4P/B/CE7zN1IG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eLS68MAAADcAAAADwAA&#10;AAAAAAAAAAAAAAAHAgAAZHJzL2Rvd25yZXYueG1sUEsFBgAAAAADAAMAtwAAAPcCAAAAAA==&#10;" filled="f" stroked="f">
                  <v:textbox inset="0,0,0,0">
                    <w:txbxContent>
                      <w:p w14:paraId="2A106E2D"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margin"/>
              </v:group>
            </w:pict>
          </mc:Fallback>
        </mc:AlternateContent>
      </w:r>
      <w:r w:rsidRPr="009F3390">
        <w:rPr>
          <w:rFonts w:ascii="Quicksand Light" w:hAnsi="Quicksand Light" w:cs="Arial"/>
          <w:b/>
          <w:color w:val="1D1B11"/>
        </w:rPr>
        <w:t>Periodo 2016 – 2020</w:t>
      </w:r>
    </w:p>
    <w:p w14:paraId="7E595C99" w14:textId="77777777" w:rsidR="004E65A3" w:rsidRPr="009F3390" w:rsidRDefault="004E65A3" w:rsidP="004E65A3">
      <w:pPr>
        <w:pStyle w:val="Textoindependiente"/>
        <w:spacing w:before="156"/>
        <w:jc w:val="both"/>
        <w:rPr>
          <w:rFonts w:ascii="Quicksand Light" w:hAnsi="Quicksand Light"/>
          <w:w w:val="95"/>
          <w:sz w:val="16"/>
          <w:szCs w:val="16"/>
        </w:rPr>
      </w:pPr>
      <w:r w:rsidRPr="009F3390">
        <w:rPr>
          <w:rFonts w:ascii="Quicksand Light" w:hAnsi="Quicksand Light"/>
          <w:w w:val="95"/>
          <w:sz w:val="16"/>
          <w:szCs w:val="16"/>
        </w:rPr>
        <w:t>Fuente: VMPDE, en base a datos de YPFB</w:t>
      </w:r>
    </w:p>
    <w:p w14:paraId="45425451" w14:textId="77777777" w:rsidR="004E65A3" w:rsidRPr="009F3390" w:rsidRDefault="004E65A3" w:rsidP="004E65A3">
      <w:pPr>
        <w:pStyle w:val="Textoindependiente"/>
        <w:spacing w:before="158"/>
        <w:jc w:val="both"/>
        <w:rPr>
          <w:rFonts w:ascii="Quicksand Light" w:hAnsi="Quicksand Light"/>
        </w:rPr>
      </w:pPr>
      <w:r w:rsidRPr="009F3390">
        <w:rPr>
          <w:rFonts w:ascii="Quicksand Light" w:eastAsiaTheme="minorHAnsi" w:hAnsi="Quicksand Light"/>
          <w:lang w:eastAsia="en-US" w:bidi="ar-SA"/>
        </w:rPr>
        <w:t>Para el caso específico de YPFB, este resultado se concretiza en el cumplimiento de la Acción de Corto Plazo relacionada a la mejora de la gestión empresarial y la implementación de modelos de gestión que en el transcurso de los años se obtiene un 94.4%, por parte del centro corporativo de YPFB, mismo que se refleja en la meta expuesta en el gráfico precedente</w:t>
      </w:r>
      <w:r w:rsidRPr="009F3390">
        <w:rPr>
          <w:rFonts w:ascii="Quicksand Light" w:hAnsi="Quicksand Light"/>
        </w:rPr>
        <w:t>.</w:t>
      </w:r>
    </w:p>
    <w:p w14:paraId="1CA96F49" w14:textId="77777777" w:rsidR="004E65A3" w:rsidRPr="009F3390" w:rsidRDefault="004E65A3" w:rsidP="004E65A3">
      <w:pPr>
        <w:spacing w:after="0" w:line="240" w:lineRule="auto"/>
        <w:jc w:val="center"/>
        <w:rPr>
          <w:rFonts w:ascii="Quicksand Light" w:hAnsi="Quicksand Light" w:cs="Arial"/>
          <w:b/>
        </w:rPr>
      </w:pPr>
    </w:p>
    <w:p w14:paraId="2B1EFE6A" w14:textId="7766FEE0" w:rsidR="00501CAA" w:rsidRDefault="00501CAA">
      <w:pPr>
        <w:spacing w:line="259" w:lineRule="auto"/>
        <w:rPr>
          <w:rFonts w:ascii="Quicksand Light" w:hAnsi="Quicksand Light" w:cs="Arial"/>
          <w:b/>
        </w:rPr>
      </w:pPr>
      <w:r>
        <w:rPr>
          <w:rFonts w:ascii="Quicksand Light" w:hAnsi="Quicksand Light" w:cs="Arial"/>
          <w:b/>
        </w:rPr>
        <w:br w:type="page"/>
      </w:r>
    </w:p>
    <w:p w14:paraId="5F12F981" w14:textId="77777777" w:rsidR="004E65A3" w:rsidRPr="009F3390" w:rsidRDefault="004E65A3" w:rsidP="004E65A3">
      <w:pPr>
        <w:spacing w:line="240" w:lineRule="auto"/>
        <w:jc w:val="both"/>
        <w:rPr>
          <w:rFonts w:ascii="Quicksand Light" w:hAnsi="Quicksand Light" w:cs="Arial"/>
          <w:b/>
        </w:rPr>
      </w:pPr>
      <w:r w:rsidRPr="009F3390">
        <w:rPr>
          <w:rFonts w:ascii="Quicksand Light" w:hAnsi="Quicksand Light" w:cs="Arial"/>
          <w:b/>
        </w:rPr>
        <w:lastRenderedPageBreak/>
        <w:t>Resultado 196: Se ha invertido en: exploración, explotación y desarrollo, refinación, transporte, comercialización, almacenaje, redes de gas, industrialización e inversiones menores en el sector de</w:t>
      </w:r>
      <w:r w:rsidRPr="009F3390">
        <w:rPr>
          <w:rFonts w:ascii="Quicksand Light" w:hAnsi="Quicksand Light" w:cs="Arial"/>
          <w:b/>
          <w:spacing w:val="-4"/>
        </w:rPr>
        <w:t xml:space="preserve"> </w:t>
      </w:r>
      <w:r w:rsidRPr="009F3390">
        <w:rPr>
          <w:rFonts w:ascii="Quicksand Light" w:hAnsi="Quicksand Light" w:cs="Arial"/>
          <w:b/>
        </w:rPr>
        <w:t>hidrocarburos.</w:t>
      </w:r>
    </w:p>
    <w:p w14:paraId="75FAB143" w14:textId="77777777" w:rsidR="004E65A3" w:rsidRPr="009F3390" w:rsidRDefault="004E65A3" w:rsidP="004E65A3">
      <w:pPr>
        <w:spacing w:after="0" w:line="240" w:lineRule="auto"/>
        <w:jc w:val="center"/>
        <w:rPr>
          <w:rFonts w:ascii="Quicksand Light" w:hAnsi="Quicksand Light" w:cs="Arial"/>
          <w:b/>
          <w:color w:val="1D1B11"/>
        </w:rPr>
      </w:pPr>
      <w:r w:rsidRPr="009F3390">
        <w:rPr>
          <w:rFonts w:ascii="Quicksand Light" w:hAnsi="Quicksand Light" w:cs="Arial"/>
          <w:b/>
          <w:color w:val="1D1B11"/>
        </w:rPr>
        <w:t>Gráfico N° 14</w:t>
      </w:r>
    </w:p>
    <w:p w14:paraId="2D6F4AA8" w14:textId="77777777" w:rsidR="004E65A3" w:rsidRPr="009F3390" w:rsidRDefault="004E65A3" w:rsidP="004E65A3">
      <w:pPr>
        <w:spacing w:after="0" w:line="240" w:lineRule="auto"/>
        <w:jc w:val="center"/>
        <w:rPr>
          <w:rFonts w:ascii="Quicksand Light" w:hAnsi="Quicksand Light" w:cs="Arial"/>
          <w:b/>
          <w:color w:val="1D1B11"/>
        </w:rPr>
      </w:pPr>
      <w:r w:rsidRPr="009F3390">
        <w:rPr>
          <w:rFonts w:ascii="Quicksand Light" w:hAnsi="Quicksand Light" w:cs="Arial"/>
          <w:b/>
          <w:color w:val="1D1B11"/>
        </w:rPr>
        <w:t>Ejecución y seguimiento de planes, proyectos de inversiones</w:t>
      </w:r>
    </w:p>
    <w:p w14:paraId="218FD77D" w14:textId="77777777" w:rsidR="004E65A3" w:rsidRPr="009F3390" w:rsidRDefault="004E65A3" w:rsidP="004E65A3">
      <w:pPr>
        <w:spacing w:line="199" w:lineRule="exact"/>
        <w:jc w:val="center"/>
        <w:rPr>
          <w:rFonts w:ascii="Quicksand Light" w:hAnsi="Quicksand Light" w:cs="Arial"/>
          <w:b/>
          <w:color w:val="1D1B11"/>
        </w:rPr>
      </w:pPr>
      <w:r w:rsidRPr="009F3390">
        <w:rPr>
          <w:rFonts w:ascii="Quicksand Light" w:hAnsi="Quicksand Light"/>
          <w:noProof/>
        </w:rPr>
        <mc:AlternateContent>
          <mc:Choice Requires="wpg">
            <w:drawing>
              <wp:anchor distT="0" distB="0" distL="0" distR="0" simplePos="0" relativeHeight="251960319" behindDoc="1" locked="0" layoutInCell="1" allowOverlap="1" wp14:anchorId="01237B7B" wp14:editId="4944D6DB">
                <wp:simplePos x="0" y="0"/>
                <wp:positionH relativeFrom="page">
                  <wp:posOffset>1400175</wp:posOffset>
                </wp:positionH>
                <wp:positionV relativeFrom="paragraph">
                  <wp:posOffset>284480</wp:posOffset>
                </wp:positionV>
                <wp:extent cx="5153025" cy="2105025"/>
                <wp:effectExtent l="0" t="0" r="9525" b="9525"/>
                <wp:wrapTopAndBottom/>
                <wp:docPr id="7201" name="Grupo 7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53025" cy="2105025"/>
                          <a:chOff x="2236" y="162"/>
                          <a:chExt cx="7913" cy="2849"/>
                        </a:xfrm>
                      </wpg:grpSpPr>
                      <wps:wsp>
                        <wps:cNvPr id="497" name="Line 523"/>
                        <wps:cNvCnPr>
                          <a:cxnSpLocks noChangeShapeType="1"/>
                        </wps:cNvCnPr>
                        <wps:spPr bwMode="auto">
                          <a:xfrm>
                            <a:off x="3115" y="2082"/>
                            <a:ext cx="6807" cy="0"/>
                          </a:xfrm>
                          <a:prstGeom prst="line">
                            <a:avLst/>
                          </a:prstGeom>
                          <a:noFill/>
                          <a:ln w="9144">
                            <a:solidFill>
                              <a:srgbClr val="D8D8D8"/>
                            </a:solidFill>
                            <a:prstDash val="solid"/>
                            <a:round/>
                            <a:headEnd/>
                            <a:tailEnd/>
                          </a:ln>
                        </wps:spPr>
                        <wps:bodyPr/>
                      </wps:wsp>
                      <wps:wsp>
                        <wps:cNvPr id="498" name="AutoShape 522"/>
                        <wps:cNvSpPr>
                          <a:spLocks/>
                        </wps:cNvSpPr>
                        <wps:spPr bwMode="auto">
                          <a:xfrm>
                            <a:off x="3772" y="1571"/>
                            <a:ext cx="5494" cy="495"/>
                          </a:xfrm>
                          <a:custGeom>
                            <a:avLst/>
                            <a:gdLst>
                              <a:gd name="T0" fmla="+- 0 7882 3773"/>
                              <a:gd name="T1" fmla="*/ T0 w 5494"/>
                              <a:gd name="T2" fmla="+- 0 2066 1571"/>
                              <a:gd name="T3" fmla="*/ 2066 h 495"/>
                              <a:gd name="T4" fmla="+- 0 7879 3773"/>
                              <a:gd name="T5" fmla="*/ T4 w 5494"/>
                              <a:gd name="T6" fmla="+- 0 2066 1571"/>
                              <a:gd name="T7" fmla="*/ 2066 h 495"/>
                              <a:gd name="T8" fmla="+- 0 6516 3773"/>
                              <a:gd name="T9" fmla="*/ T8 w 5494"/>
                              <a:gd name="T10" fmla="+- 0 1871 1571"/>
                              <a:gd name="T11" fmla="*/ 1871 h 495"/>
                              <a:gd name="T12" fmla="+- 0 5155 3773"/>
                              <a:gd name="T13" fmla="*/ T12 w 5494"/>
                              <a:gd name="T14" fmla="+- 0 1792 1571"/>
                              <a:gd name="T15" fmla="*/ 1792 h 495"/>
                              <a:gd name="T16" fmla="+- 0 3794 3773"/>
                              <a:gd name="T17" fmla="*/ T16 w 5494"/>
                              <a:gd name="T18" fmla="+- 0 1617 1571"/>
                              <a:gd name="T19" fmla="*/ 1617 h 495"/>
                              <a:gd name="T20" fmla="+- 0 3782 3773"/>
                              <a:gd name="T21" fmla="*/ T20 w 5494"/>
                              <a:gd name="T22" fmla="+- 0 1617 1571"/>
                              <a:gd name="T23" fmla="*/ 1617 h 495"/>
                              <a:gd name="T24" fmla="+- 0 3773 3773"/>
                              <a:gd name="T25" fmla="*/ T24 w 5494"/>
                              <a:gd name="T26" fmla="+- 0 1605 1571"/>
                              <a:gd name="T27" fmla="*/ 1605 h 495"/>
                              <a:gd name="T28" fmla="+- 0 3775 3773"/>
                              <a:gd name="T29" fmla="*/ T28 w 5494"/>
                              <a:gd name="T30" fmla="+- 0 1593 1571"/>
                              <a:gd name="T31" fmla="*/ 1593 h 495"/>
                              <a:gd name="T32" fmla="+- 0 3775 3773"/>
                              <a:gd name="T33" fmla="*/ T32 w 5494"/>
                              <a:gd name="T34" fmla="+- 0 1581 1571"/>
                              <a:gd name="T35" fmla="*/ 1581 h 495"/>
                              <a:gd name="T36" fmla="+- 0 3787 3773"/>
                              <a:gd name="T37" fmla="*/ T36 w 5494"/>
                              <a:gd name="T38" fmla="+- 0 1571 1571"/>
                              <a:gd name="T39" fmla="*/ 1571 h 495"/>
                              <a:gd name="T40" fmla="+- 0 3799 3773"/>
                              <a:gd name="T41" fmla="*/ T40 w 5494"/>
                              <a:gd name="T42" fmla="+- 0 1574 1571"/>
                              <a:gd name="T43" fmla="*/ 1574 h 495"/>
                              <a:gd name="T44" fmla="+- 0 5160 3773"/>
                              <a:gd name="T45" fmla="*/ T44 w 5494"/>
                              <a:gd name="T46" fmla="+- 0 1749 1571"/>
                              <a:gd name="T47" fmla="*/ 1749 h 495"/>
                              <a:gd name="T48" fmla="+- 0 6521 3773"/>
                              <a:gd name="T49" fmla="*/ T48 w 5494"/>
                              <a:gd name="T50" fmla="+- 0 1826 1571"/>
                              <a:gd name="T51" fmla="*/ 1826 h 495"/>
                              <a:gd name="T52" fmla="+- 0 7884 3773"/>
                              <a:gd name="T53" fmla="*/ T52 w 5494"/>
                              <a:gd name="T54" fmla="+- 0 2022 1571"/>
                              <a:gd name="T55" fmla="*/ 2022 h 495"/>
                              <a:gd name="T56" fmla="+- 0 9264 3773"/>
                              <a:gd name="T57" fmla="*/ T56 w 5494"/>
                              <a:gd name="T58" fmla="+- 0 2022 1571"/>
                              <a:gd name="T59" fmla="*/ 2022 h 495"/>
                              <a:gd name="T60" fmla="+- 0 9264 3773"/>
                              <a:gd name="T61" fmla="*/ T60 w 5494"/>
                              <a:gd name="T62" fmla="+- 0 2027 1571"/>
                              <a:gd name="T63" fmla="*/ 2027 h 495"/>
                              <a:gd name="T64" fmla="+- 0 9266 3773"/>
                              <a:gd name="T65" fmla="*/ T64 w 5494"/>
                              <a:gd name="T66" fmla="+- 0 2039 1571"/>
                              <a:gd name="T67" fmla="*/ 2039 h 495"/>
                              <a:gd name="T68" fmla="+- 0 9254 3773"/>
                              <a:gd name="T69" fmla="*/ T68 w 5494"/>
                              <a:gd name="T70" fmla="+- 0 2049 1571"/>
                              <a:gd name="T71" fmla="*/ 2049 h 495"/>
                              <a:gd name="T72" fmla="+- 0 9242 3773"/>
                              <a:gd name="T73" fmla="*/ T72 w 5494"/>
                              <a:gd name="T74" fmla="+- 0 2049 1571"/>
                              <a:gd name="T75" fmla="*/ 2049 h 495"/>
                              <a:gd name="T76" fmla="+- 0 7882 3773"/>
                              <a:gd name="T77" fmla="*/ T76 w 5494"/>
                              <a:gd name="T78" fmla="+- 0 2066 1571"/>
                              <a:gd name="T79" fmla="*/ 2066 h 495"/>
                              <a:gd name="T80" fmla="+- 0 9264 3773"/>
                              <a:gd name="T81" fmla="*/ T80 w 5494"/>
                              <a:gd name="T82" fmla="+- 0 2022 1571"/>
                              <a:gd name="T83" fmla="*/ 2022 h 495"/>
                              <a:gd name="T84" fmla="+- 0 7884 3773"/>
                              <a:gd name="T85" fmla="*/ T84 w 5494"/>
                              <a:gd name="T86" fmla="+- 0 2022 1571"/>
                              <a:gd name="T87" fmla="*/ 2022 h 495"/>
                              <a:gd name="T88" fmla="+- 0 7882 3773"/>
                              <a:gd name="T89" fmla="*/ T88 w 5494"/>
                              <a:gd name="T90" fmla="+- 0 2020 1571"/>
                              <a:gd name="T91" fmla="*/ 2020 h 495"/>
                              <a:gd name="T92" fmla="+- 0 9242 3773"/>
                              <a:gd name="T93" fmla="*/ T92 w 5494"/>
                              <a:gd name="T94" fmla="+- 0 2003 1571"/>
                              <a:gd name="T95" fmla="*/ 2003 h 495"/>
                              <a:gd name="T96" fmla="+- 0 9254 3773"/>
                              <a:gd name="T97" fmla="*/ T96 w 5494"/>
                              <a:gd name="T98" fmla="+- 0 2003 1571"/>
                              <a:gd name="T99" fmla="*/ 2003 h 495"/>
                              <a:gd name="T100" fmla="+- 0 9264 3773"/>
                              <a:gd name="T101" fmla="*/ T100 w 5494"/>
                              <a:gd name="T102" fmla="+- 0 2015 1571"/>
                              <a:gd name="T103" fmla="*/ 2015 h 495"/>
                              <a:gd name="T104" fmla="+- 0 9264 3773"/>
                              <a:gd name="T105" fmla="*/ T104 w 5494"/>
                              <a:gd name="T106" fmla="+- 0 2022 1571"/>
                              <a:gd name="T107" fmla="*/ 2022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494" h="495">
                                <a:moveTo>
                                  <a:pt x="4109" y="495"/>
                                </a:moveTo>
                                <a:lnTo>
                                  <a:pt x="4106" y="495"/>
                                </a:lnTo>
                                <a:lnTo>
                                  <a:pt x="2743" y="300"/>
                                </a:lnTo>
                                <a:lnTo>
                                  <a:pt x="1382" y="221"/>
                                </a:lnTo>
                                <a:lnTo>
                                  <a:pt x="21" y="46"/>
                                </a:lnTo>
                                <a:lnTo>
                                  <a:pt x="9" y="46"/>
                                </a:lnTo>
                                <a:lnTo>
                                  <a:pt x="0" y="34"/>
                                </a:lnTo>
                                <a:lnTo>
                                  <a:pt x="2" y="22"/>
                                </a:lnTo>
                                <a:lnTo>
                                  <a:pt x="2" y="10"/>
                                </a:lnTo>
                                <a:lnTo>
                                  <a:pt x="14" y="0"/>
                                </a:lnTo>
                                <a:lnTo>
                                  <a:pt x="26" y="3"/>
                                </a:lnTo>
                                <a:lnTo>
                                  <a:pt x="1387" y="178"/>
                                </a:lnTo>
                                <a:lnTo>
                                  <a:pt x="2748" y="255"/>
                                </a:lnTo>
                                <a:lnTo>
                                  <a:pt x="4111" y="451"/>
                                </a:lnTo>
                                <a:lnTo>
                                  <a:pt x="5491" y="451"/>
                                </a:lnTo>
                                <a:lnTo>
                                  <a:pt x="5491" y="456"/>
                                </a:lnTo>
                                <a:lnTo>
                                  <a:pt x="5493" y="468"/>
                                </a:lnTo>
                                <a:lnTo>
                                  <a:pt x="5481" y="478"/>
                                </a:lnTo>
                                <a:lnTo>
                                  <a:pt x="5469" y="478"/>
                                </a:lnTo>
                                <a:lnTo>
                                  <a:pt x="4109" y="495"/>
                                </a:lnTo>
                                <a:close/>
                                <a:moveTo>
                                  <a:pt x="5491" y="451"/>
                                </a:moveTo>
                                <a:lnTo>
                                  <a:pt x="4111" y="451"/>
                                </a:lnTo>
                                <a:lnTo>
                                  <a:pt x="4109" y="449"/>
                                </a:lnTo>
                                <a:lnTo>
                                  <a:pt x="5469" y="432"/>
                                </a:lnTo>
                                <a:lnTo>
                                  <a:pt x="5481" y="432"/>
                                </a:lnTo>
                                <a:lnTo>
                                  <a:pt x="5491" y="444"/>
                                </a:lnTo>
                                <a:lnTo>
                                  <a:pt x="5491" y="451"/>
                                </a:lnTo>
                                <a:close/>
                              </a:path>
                            </a:pathLst>
                          </a:custGeom>
                          <a:solidFill>
                            <a:srgbClr val="ED7C31"/>
                          </a:solidFill>
                          <a:ln>
                            <a:noFill/>
                          </a:ln>
                        </wps:spPr>
                        <wps:bodyPr rot="0" vert="horz" wrap="square" lIns="91440" tIns="45720" rIns="91440" bIns="45720" anchor="t" anchorCtr="0" upright="1">
                          <a:noAutofit/>
                        </wps:bodyPr>
                      </wps:wsp>
                      <wps:wsp>
                        <wps:cNvPr id="499" name="AutoShape 521"/>
                        <wps:cNvSpPr>
                          <a:spLocks/>
                        </wps:cNvSpPr>
                        <wps:spPr bwMode="auto">
                          <a:xfrm>
                            <a:off x="3772" y="1175"/>
                            <a:ext cx="5494" cy="132"/>
                          </a:xfrm>
                          <a:custGeom>
                            <a:avLst/>
                            <a:gdLst>
                              <a:gd name="T0" fmla="+- 0 3785 3773"/>
                              <a:gd name="T1" fmla="*/ T0 w 5494"/>
                              <a:gd name="T2" fmla="+- 0 1307 1175"/>
                              <a:gd name="T3" fmla="*/ 1307 h 132"/>
                              <a:gd name="T4" fmla="+- 0 3775 3773"/>
                              <a:gd name="T5" fmla="*/ T4 w 5494"/>
                              <a:gd name="T6" fmla="+- 0 1298 1175"/>
                              <a:gd name="T7" fmla="*/ 1298 h 132"/>
                              <a:gd name="T8" fmla="+- 0 3773 3773"/>
                              <a:gd name="T9" fmla="*/ T8 w 5494"/>
                              <a:gd name="T10" fmla="+- 0 1286 1175"/>
                              <a:gd name="T11" fmla="*/ 1286 h 132"/>
                              <a:gd name="T12" fmla="+- 0 3773 3773"/>
                              <a:gd name="T13" fmla="*/ T12 w 5494"/>
                              <a:gd name="T14" fmla="+- 0 1271 1175"/>
                              <a:gd name="T15" fmla="*/ 1271 h 132"/>
                              <a:gd name="T16" fmla="+- 0 3782 3773"/>
                              <a:gd name="T17" fmla="*/ T16 w 5494"/>
                              <a:gd name="T18" fmla="+- 0 1262 1175"/>
                              <a:gd name="T19" fmla="*/ 1262 h 132"/>
                              <a:gd name="T20" fmla="+- 0 3794 3773"/>
                              <a:gd name="T21" fmla="*/ T20 w 5494"/>
                              <a:gd name="T22" fmla="+- 0 1259 1175"/>
                              <a:gd name="T23" fmla="*/ 1259 h 132"/>
                              <a:gd name="T24" fmla="+- 0 5155 3773"/>
                              <a:gd name="T25" fmla="*/ T24 w 5494"/>
                              <a:gd name="T26" fmla="+- 0 1175 1175"/>
                              <a:gd name="T27" fmla="*/ 1175 h 132"/>
                              <a:gd name="T28" fmla="+- 0 5897 3773"/>
                              <a:gd name="T29" fmla="*/ T28 w 5494"/>
                              <a:gd name="T30" fmla="+- 0 1221 1175"/>
                              <a:gd name="T31" fmla="*/ 1221 h 132"/>
                              <a:gd name="T32" fmla="+- 0 5160 3773"/>
                              <a:gd name="T33" fmla="*/ T32 w 5494"/>
                              <a:gd name="T34" fmla="+- 0 1221 1175"/>
                              <a:gd name="T35" fmla="*/ 1221 h 132"/>
                              <a:gd name="T36" fmla="+- 0 3799 3773"/>
                              <a:gd name="T37" fmla="*/ T36 w 5494"/>
                              <a:gd name="T38" fmla="+- 0 1305 1175"/>
                              <a:gd name="T39" fmla="*/ 1305 h 132"/>
                              <a:gd name="T40" fmla="+- 0 3785 3773"/>
                              <a:gd name="T41" fmla="*/ T40 w 5494"/>
                              <a:gd name="T42" fmla="+- 0 1307 1175"/>
                              <a:gd name="T43" fmla="*/ 1307 h 132"/>
                              <a:gd name="T44" fmla="+- 0 7962 3773"/>
                              <a:gd name="T45" fmla="*/ T44 w 5494"/>
                              <a:gd name="T46" fmla="+- 0 1259 1175"/>
                              <a:gd name="T47" fmla="*/ 1259 h 132"/>
                              <a:gd name="T48" fmla="+- 0 6521 3773"/>
                              <a:gd name="T49" fmla="*/ T48 w 5494"/>
                              <a:gd name="T50" fmla="+- 0 1259 1175"/>
                              <a:gd name="T51" fmla="*/ 1259 h 132"/>
                              <a:gd name="T52" fmla="+- 0 9242 3773"/>
                              <a:gd name="T53" fmla="*/ T52 w 5494"/>
                              <a:gd name="T54" fmla="+- 0 1175 1175"/>
                              <a:gd name="T55" fmla="*/ 1175 h 132"/>
                              <a:gd name="T56" fmla="+- 0 9254 3773"/>
                              <a:gd name="T57" fmla="*/ T56 w 5494"/>
                              <a:gd name="T58" fmla="+- 0 1175 1175"/>
                              <a:gd name="T59" fmla="*/ 1175 h 132"/>
                              <a:gd name="T60" fmla="+- 0 9264 3773"/>
                              <a:gd name="T61" fmla="*/ T60 w 5494"/>
                              <a:gd name="T62" fmla="+- 0 1185 1175"/>
                              <a:gd name="T63" fmla="*/ 1185 h 132"/>
                              <a:gd name="T64" fmla="+- 0 9264 3773"/>
                              <a:gd name="T65" fmla="*/ T64 w 5494"/>
                              <a:gd name="T66" fmla="+- 0 1199 1175"/>
                              <a:gd name="T67" fmla="*/ 1199 h 132"/>
                              <a:gd name="T68" fmla="+- 0 9266 3773"/>
                              <a:gd name="T69" fmla="*/ T68 w 5494"/>
                              <a:gd name="T70" fmla="+- 0 1211 1175"/>
                              <a:gd name="T71" fmla="*/ 1211 h 132"/>
                              <a:gd name="T72" fmla="+- 0 9254 3773"/>
                              <a:gd name="T73" fmla="*/ T72 w 5494"/>
                              <a:gd name="T74" fmla="+- 0 1221 1175"/>
                              <a:gd name="T75" fmla="*/ 1221 h 132"/>
                              <a:gd name="T76" fmla="+- 0 9242 3773"/>
                              <a:gd name="T77" fmla="*/ T76 w 5494"/>
                              <a:gd name="T78" fmla="+- 0 1221 1175"/>
                              <a:gd name="T79" fmla="*/ 1221 h 132"/>
                              <a:gd name="T80" fmla="+- 0 7962 3773"/>
                              <a:gd name="T81" fmla="*/ T80 w 5494"/>
                              <a:gd name="T82" fmla="+- 0 1259 1175"/>
                              <a:gd name="T83" fmla="*/ 1259 h 132"/>
                              <a:gd name="T84" fmla="+- 0 6516 3773"/>
                              <a:gd name="T85" fmla="*/ T84 w 5494"/>
                              <a:gd name="T86" fmla="+- 0 1305 1175"/>
                              <a:gd name="T87" fmla="*/ 1305 h 132"/>
                              <a:gd name="T88" fmla="+- 0 5160 3773"/>
                              <a:gd name="T89" fmla="*/ T88 w 5494"/>
                              <a:gd name="T90" fmla="+- 0 1221 1175"/>
                              <a:gd name="T91" fmla="*/ 1221 h 132"/>
                              <a:gd name="T92" fmla="+- 0 5897 3773"/>
                              <a:gd name="T93" fmla="*/ T92 w 5494"/>
                              <a:gd name="T94" fmla="+- 0 1221 1175"/>
                              <a:gd name="T95" fmla="*/ 1221 h 132"/>
                              <a:gd name="T96" fmla="+- 0 6521 3773"/>
                              <a:gd name="T97" fmla="*/ T96 w 5494"/>
                              <a:gd name="T98" fmla="+- 0 1259 1175"/>
                              <a:gd name="T99" fmla="*/ 1259 h 132"/>
                              <a:gd name="T100" fmla="+- 0 7962 3773"/>
                              <a:gd name="T101" fmla="*/ T100 w 5494"/>
                              <a:gd name="T102" fmla="+- 0 1259 1175"/>
                              <a:gd name="T103" fmla="*/ 1259 h 132"/>
                              <a:gd name="T104" fmla="+- 0 6516 3773"/>
                              <a:gd name="T105" fmla="*/ T104 w 5494"/>
                              <a:gd name="T106" fmla="+- 0 1305 1175"/>
                              <a:gd name="T107" fmla="*/ 1305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494" h="132">
                                <a:moveTo>
                                  <a:pt x="12" y="132"/>
                                </a:moveTo>
                                <a:lnTo>
                                  <a:pt x="2" y="123"/>
                                </a:lnTo>
                                <a:lnTo>
                                  <a:pt x="0" y="111"/>
                                </a:lnTo>
                                <a:lnTo>
                                  <a:pt x="0" y="96"/>
                                </a:lnTo>
                                <a:lnTo>
                                  <a:pt x="9" y="87"/>
                                </a:lnTo>
                                <a:lnTo>
                                  <a:pt x="21" y="84"/>
                                </a:lnTo>
                                <a:lnTo>
                                  <a:pt x="1382" y="0"/>
                                </a:lnTo>
                                <a:lnTo>
                                  <a:pt x="2124" y="46"/>
                                </a:lnTo>
                                <a:lnTo>
                                  <a:pt x="1387" y="46"/>
                                </a:lnTo>
                                <a:lnTo>
                                  <a:pt x="26" y="130"/>
                                </a:lnTo>
                                <a:lnTo>
                                  <a:pt x="12" y="132"/>
                                </a:lnTo>
                                <a:close/>
                                <a:moveTo>
                                  <a:pt x="4189" y="84"/>
                                </a:moveTo>
                                <a:lnTo>
                                  <a:pt x="2748" y="84"/>
                                </a:lnTo>
                                <a:lnTo>
                                  <a:pt x="5469" y="0"/>
                                </a:lnTo>
                                <a:lnTo>
                                  <a:pt x="5481" y="0"/>
                                </a:lnTo>
                                <a:lnTo>
                                  <a:pt x="5491" y="10"/>
                                </a:lnTo>
                                <a:lnTo>
                                  <a:pt x="5491" y="24"/>
                                </a:lnTo>
                                <a:lnTo>
                                  <a:pt x="5493" y="36"/>
                                </a:lnTo>
                                <a:lnTo>
                                  <a:pt x="5481" y="46"/>
                                </a:lnTo>
                                <a:lnTo>
                                  <a:pt x="5469" y="46"/>
                                </a:lnTo>
                                <a:lnTo>
                                  <a:pt x="4189" y="84"/>
                                </a:lnTo>
                                <a:close/>
                                <a:moveTo>
                                  <a:pt x="2743" y="130"/>
                                </a:moveTo>
                                <a:lnTo>
                                  <a:pt x="1387" y="46"/>
                                </a:lnTo>
                                <a:lnTo>
                                  <a:pt x="2124" y="46"/>
                                </a:lnTo>
                                <a:lnTo>
                                  <a:pt x="2748" y="84"/>
                                </a:lnTo>
                                <a:lnTo>
                                  <a:pt x="4189" y="84"/>
                                </a:lnTo>
                                <a:lnTo>
                                  <a:pt x="2743" y="130"/>
                                </a:lnTo>
                                <a:close/>
                              </a:path>
                            </a:pathLst>
                          </a:custGeom>
                          <a:solidFill>
                            <a:srgbClr val="5B9AD4"/>
                          </a:solidFill>
                          <a:ln>
                            <a:noFill/>
                          </a:ln>
                        </wps:spPr>
                        <wps:bodyPr rot="0" vert="horz" wrap="square" lIns="91440" tIns="45720" rIns="91440" bIns="45720" anchor="t" anchorCtr="0" upright="1">
                          <a:noAutofit/>
                        </wps:bodyPr>
                      </wps:wsp>
                      <wps:wsp>
                        <wps:cNvPr id="500" name="Line 520"/>
                        <wps:cNvCnPr>
                          <a:cxnSpLocks noChangeShapeType="1"/>
                        </wps:cNvCnPr>
                        <wps:spPr bwMode="auto">
                          <a:xfrm>
                            <a:off x="4666" y="2715"/>
                            <a:ext cx="429" cy="0"/>
                          </a:xfrm>
                          <a:prstGeom prst="line">
                            <a:avLst/>
                          </a:prstGeom>
                          <a:noFill/>
                          <a:ln w="28956">
                            <a:solidFill>
                              <a:srgbClr val="5B9AD4"/>
                            </a:solidFill>
                            <a:prstDash val="solid"/>
                            <a:round/>
                            <a:headEnd/>
                            <a:tailEnd/>
                          </a:ln>
                        </wps:spPr>
                        <wps:bodyPr/>
                      </wps:wsp>
                      <wps:wsp>
                        <wps:cNvPr id="501" name="Line 519"/>
                        <wps:cNvCnPr>
                          <a:cxnSpLocks noChangeShapeType="1"/>
                        </wps:cNvCnPr>
                        <wps:spPr bwMode="auto">
                          <a:xfrm>
                            <a:off x="6456" y="2715"/>
                            <a:ext cx="430" cy="0"/>
                          </a:xfrm>
                          <a:prstGeom prst="line">
                            <a:avLst/>
                          </a:prstGeom>
                          <a:noFill/>
                          <a:ln w="28956">
                            <a:solidFill>
                              <a:srgbClr val="ED7C31"/>
                            </a:solidFill>
                            <a:prstDash val="solid"/>
                            <a:round/>
                            <a:headEnd/>
                            <a:tailEnd/>
                          </a:ln>
                        </wps:spPr>
                        <wps:bodyPr/>
                      </wps:wsp>
                      <wps:wsp>
                        <wps:cNvPr id="502" name="AutoShape 518"/>
                        <wps:cNvSpPr>
                          <a:spLocks/>
                        </wps:cNvSpPr>
                        <wps:spPr bwMode="auto">
                          <a:xfrm>
                            <a:off x="2236" y="162"/>
                            <a:ext cx="7913" cy="2849"/>
                          </a:xfrm>
                          <a:custGeom>
                            <a:avLst/>
                            <a:gdLst>
                              <a:gd name="T0" fmla="+- 0 10147 2237"/>
                              <a:gd name="T1" fmla="*/ T0 w 7913"/>
                              <a:gd name="T2" fmla="+- 0 3011 162"/>
                              <a:gd name="T3" fmla="*/ 3011 h 2849"/>
                              <a:gd name="T4" fmla="+- 0 2242 2237"/>
                              <a:gd name="T5" fmla="*/ T4 w 7913"/>
                              <a:gd name="T6" fmla="+- 0 3011 162"/>
                              <a:gd name="T7" fmla="*/ 3011 h 2849"/>
                              <a:gd name="T8" fmla="+- 0 2237 2237"/>
                              <a:gd name="T9" fmla="*/ T8 w 7913"/>
                              <a:gd name="T10" fmla="+- 0 3009 162"/>
                              <a:gd name="T11" fmla="*/ 3009 h 2849"/>
                              <a:gd name="T12" fmla="+- 0 2237 2237"/>
                              <a:gd name="T13" fmla="*/ T12 w 7913"/>
                              <a:gd name="T14" fmla="+- 0 162 162"/>
                              <a:gd name="T15" fmla="*/ 162 h 2849"/>
                              <a:gd name="T16" fmla="+- 0 10150 2237"/>
                              <a:gd name="T17" fmla="*/ T16 w 7913"/>
                              <a:gd name="T18" fmla="+- 0 162 162"/>
                              <a:gd name="T19" fmla="*/ 162 h 2849"/>
                              <a:gd name="T20" fmla="+- 0 10150 2237"/>
                              <a:gd name="T21" fmla="*/ T20 w 7913"/>
                              <a:gd name="T22" fmla="+- 0 162 162"/>
                              <a:gd name="T23" fmla="*/ 162 h 2849"/>
                              <a:gd name="T24" fmla="+- 0 2251 2237"/>
                              <a:gd name="T25" fmla="*/ T24 w 7913"/>
                              <a:gd name="T26" fmla="+- 0 162 162"/>
                              <a:gd name="T27" fmla="*/ 162 h 2849"/>
                              <a:gd name="T28" fmla="+- 0 2244 2237"/>
                              <a:gd name="T29" fmla="*/ T28 w 7913"/>
                              <a:gd name="T30" fmla="+- 0 170 162"/>
                              <a:gd name="T31" fmla="*/ 170 h 2849"/>
                              <a:gd name="T32" fmla="+- 0 2251 2237"/>
                              <a:gd name="T33" fmla="*/ T32 w 7913"/>
                              <a:gd name="T34" fmla="+- 0 170 162"/>
                              <a:gd name="T35" fmla="*/ 170 h 2849"/>
                              <a:gd name="T36" fmla="+- 0 2251 2237"/>
                              <a:gd name="T37" fmla="*/ T36 w 7913"/>
                              <a:gd name="T38" fmla="+- 0 2997 162"/>
                              <a:gd name="T39" fmla="*/ 2997 h 2849"/>
                              <a:gd name="T40" fmla="+- 0 2244 2237"/>
                              <a:gd name="T41" fmla="*/ T40 w 7913"/>
                              <a:gd name="T42" fmla="+- 0 2997 162"/>
                              <a:gd name="T43" fmla="*/ 2997 h 2849"/>
                              <a:gd name="T44" fmla="+- 0 2251 2237"/>
                              <a:gd name="T45" fmla="*/ T44 w 7913"/>
                              <a:gd name="T46" fmla="+- 0 3004 162"/>
                              <a:gd name="T47" fmla="*/ 3004 h 2849"/>
                              <a:gd name="T48" fmla="+- 0 10150 2237"/>
                              <a:gd name="T49" fmla="*/ T48 w 7913"/>
                              <a:gd name="T50" fmla="+- 0 3004 162"/>
                              <a:gd name="T51" fmla="*/ 3004 h 2849"/>
                              <a:gd name="T52" fmla="+- 0 10150 2237"/>
                              <a:gd name="T53" fmla="*/ T52 w 7913"/>
                              <a:gd name="T54" fmla="+- 0 3009 162"/>
                              <a:gd name="T55" fmla="*/ 3009 h 2849"/>
                              <a:gd name="T56" fmla="+- 0 10147 2237"/>
                              <a:gd name="T57" fmla="*/ T56 w 7913"/>
                              <a:gd name="T58" fmla="+- 0 3011 162"/>
                              <a:gd name="T59" fmla="*/ 3011 h 2849"/>
                              <a:gd name="T60" fmla="+- 0 2251 2237"/>
                              <a:gd name="T61" fmla="*/ T60 w 7913"/>
                              <a:gd name="T62" fmla="+- 0 170 162"/>
                              <a:gd name="T63" fmla="*/ 170 h 2849"/>
                              <a:gd name="T64" fmla="+- 0 2244 2237"/>
                              <a:gd name="T65" fmla="*/ T64 w 7913"/>
                              <a:gd name="T66" fmla="+- 0 170 162"/>
                              <a:gd name="T67" fmla="*/ 170 h 2849"/>
                              <a:gd name="T68" fmla="+- 0 2251 2237"/>
                              <a:gd name="T69" fmla="*/ T68 w 7913"/>
                              <a:gd name="T70" fmla="+- 0 162 162"/>
                              <a:gd name="T71" fmla="*/ 162 h 2849"/>
                              <a:gd name="T72" fmla="+- 0 2251 2237"/>
                              <a:gd name="T73" fmla="*/ T72 w 7913"/>
                              <a:gd name="T74" fmla="+- 0 170 162"/>
                              <a:gd name="T75" fmla="*/ 170 h 2849"/>
                              <a:gd name="T76" fmla="+- 0 10135 2237"/>
                              <a:gd name="T77" fmla="*/ T76 w 7913"/>
                              <a:gd name="T78" fmla="+- 0 170 162"/>
                              <a:gd name="T79" fmla="*/ 170 h 2849"/>
                              <a:gd name="T80" fmla="+- 0 2251 2237"/>
                              <a:gd name="T81" fmla="*/ T80 w 7913"/>
                              <a:gd name="T82" fmla="+- 0 170 162"/>
                              <a:gd name="T83" fmla="*/ 170 h 2849"/>
                              <a:gd name="T84" fmla="+- 0 2251 2237"/>
                              <a:gd name="T85" fmla="*/ T84 w 7913"/>
                              <a:gd name="T86" fmla="+- 0 162 162"/>
                              <a:gd name="T87" fmla="*/ 162 h 2849"/>
                              <a:gd name="T88" fmla="+- 0 10135 2237"/>
                              <a:gd name="T89" fmla="*/ T88 w 7913"/>
                              <a:gd name="T90" fmla="+- 0 162 162"/>
                              <a:gd name="T91" fmla="*/ 162 h 2849"/>
                              <a:gd name="T92" fmla="+- 0 10135 2237"/>
                              <a:gd name="T93" fmla="*/ T92 w 7913"/>
                              <a:gd name="T94" fmla="+- 0 170 162"/>
                              <a:gd name="T95" fmla="*/ 170 h 2849"/>
                              <a:gd name="T96" fmla="+- 0 10135 2237"/>
                              <a:gd name="T97" fmla="*/ T96 w 7913"/>
                              <a:gd name="T98" fmla="+- 0 3004 162"/>
                              <a:gd name="T99" fmla="*/ 3004 h 2849"/>
                              <a:gd name="T100" fmla="+- 0 10135 2237"/>
                              <a:gd name="T101" fmla="*/ T100 w 7913"/>
                              <a:gd name="T102" fmla="+- 0 162 162"/>
                              <a:gd name="T103" fmla="*/ 162 h 2849"/>
                              <a:gd name="T104" fmla="+- 0 10142 2237"/>
                              <a:gd name="T105" fmla="*/ T104 w 7913"/>
                              <a:gd name="T106" fmla="+- 0 170 162"/>
                              <a:gd name="T107" fmla="*/ 170 h 2849"/>
                              <a:gd name="T108" fmla="+- 0 10150 2237"/>
                              <a:gd name="T109" fmla="*/ T108 w 7913"/>
                              <a:gd name="T110" fmla="+- 0 170 162"/>
                              <a:gd name="T111" fmla="*/ 170 h 2849"/>
                              <a:gd name="T112" fmla="+- 0 10150 2237"/>
                              <a:gd name="T113" fmla="*/ T112 w 7913"/>
                              <a:gd name="T114" fmla="+- 0 2997 162"/>
                              <a:gd name="T115" fmla="*/ 2997 h 2849"/>
                              <a:gd name="T116" fmla="+- 0 10142 2237"/>
                              <a:gd name="T117" fmla="*/ T116 w 7913"/>
                              <a:gd name="T118" fmla="+- 0 2997 162"/>
                              <a:gd name="T119" fmla="*/ 2997 h 2849"/>
                              <a:gd name="T120" fmla="+- 0 10135 2237"/>
                              <a:gd name="T121" fmla="*/ T120 w 7913"/>
                              <a:gd name="T122" fmla="+- 0 3004 162"/>
                              <a:gd name="T123" fmla="*/ 3004 h 2849"/>
                              <a:gd name="T124" fmla="+- 0 10150 2237"/>
                              <a:gd name="T125" fmla="*/ T124 w 7913"/>
                              <a:gd name="T126" fmla="+- 0 170 162"/>
                              <a:gd name="T127" fmla="*/ 170 h 2849"/>
                              <a:gd name="T128" fmla="+- 0 10142 2237"/>
                              <a:gd name="T129" fmla="*/ T128 w 7913"/>
                              <a:gd name="T130" fmla="+- 0 170 162"/>
                              <a:gd name="T131" fmla="*/ 170 h 2849"/>
                              <a:gd name="T132" fmla="+- 0 10135 2237"/>
                              <a:gd name="T133" fmla="*/ T132 w 7913"/>
                              <a:gd name="T134" fmla="+- 0 162 162"/>
                              <a:gd name="T135" fmla="*/ 162 h 2849"/>
                              <a:gd name="T136" fmla="+- 0 10150 2237"/>
                              <a:gd name="T137" fmla="*/ T136 w 7913"/>
                              <a:gd name="T138" fmla="+- 0 162 162"/>
                              <a:gd name="T139" fmla="*/ 162 h 2849"/>
                              <a:gd name="T140" fmla="+- 0 10150 2237"/>
                              <a:gd name="T141" fmla="*/ T140 w 7913"/>
                              <a:gd name="T142" fmla="+- 0 170 162"/>
                              <a:gd name="T143" fmla="*/ 170 h 2849"/>
                              <a:gd name="T144" fmla="+- 0 2251 2237"/>
                              <a:gd name="T145" fmla="*/ T144 w 7913"/>
                              <a:gd name="T146" fmla="+- 0 3004 162"/>
                              <a:gd name="T147" fmla="*/ 3004 h 2849"/>
                              <a:gd name="T148" fmla="+- 0 2244 2237"/>
                              <a:gd name="T149" fmla="*/ T148 w 7913"/>
                              <a:gd name="T150" fmla="+- 0 2997 162"/>
                              <a:gd name="T151" fmla="*/ 2997 h 2849"/>
                              <a:gd name="T152" fmla="+- 0 2251 2237"/>
                              <a:gd name="T153" fmla="*/ T152 w 7913"/>
                              <a:gd name="T154" fmla="+- 0 2997 162"/>
                              <a:gd name="T155" fmla="*/ 2997 h 2849"/>
                              <a:gd name="T156" fmla="+- 0 2251 2237"/>
                              <a:gd name="T157" fmla="*/ T156 w 7913"/>
                              <a:gd name="T158" fmla="+- 0 3004 162"/>
                              <a:gd name="T159" fmla="*/ 3004 h 2849"/>
                              <a:gd name="T160" fmla="+- 0 10135 2237"/>
                              <a:gd name="T161" fmla="*/ T160 w 7913"/>
                              <a:gd name="T162" fmla="+- 0 3004 162"/>
                              <a:gd name="T163" fmla="*/ 3004 h 2849"/>
                              <a:gd name="T164" fmla="+- 0 2251 2237"/>
                              <a:gd name="T165" fmla="*/ T164 w 7913"/>
                              <a:gd name="T166" fmla="+- 0 3004 162"/>
                              <a:gd name="T167" fmla="*/ 3004 h 2849"/>
                              <a:gd name="T168" fmla="+- 0 2251 2237"/>
                              <a:gd name="T169" fmla="*/ T168 w 7913"/>
                              <a:gd name="T170" fmla="+- 0 2997 162"/>
                              <a:gd name="T171" fmla="*/ 2997 h 2849"/>
                              <a:gd name="T172" fmla="+- 0 10135 2237"/>
                              <a:gd name="T173" fmla="*/ T172 w 7913"/>
                              <a:gd name="T174" fmla="+- 0 2997 162"/>
                              <a:gd name="T175" fmla="*/ 2997 h 2849"/>
                              <a:gd name="T176" fmla="+- 0 10135 2237"/>
                              <a:gd name="T177" fmla="*/ T176 w 7913"/>
                              <a:gd name="T178" fmla="+- 0 3004 162"/>
                              <a:gd name="T179" fmla="*/ 3004 h 2849"/>
                              <a:gd name="T180" fmla="+- 0 10150 2237"/>
                              <a:gd name="T181" fmla="*/ T180 w 7913"/>
                              <a:gd name="T182" fmla="+- 0 3004 162"/>
                              <a:gd name="T183" fmla="*/ 3004 h 2849"/>
                              <a:gd name="T184" fmla="+- 0 10135 2237"/>
                              <a:gd name="T185" fmla="*/ T184 w 7913"/>
                              <a:gd name="T186" fmla="+- 0 3004 162"/>
                              <a:gd name="T187" fmla="*/ 3004 h 2849"/>
                              <a:gd name="T188" fmla="+- 0 10142 2237"/>
                              <a:gd name="T189" fmla="*/ T188 w 7913"/>
                              <a:gd name="T190" fmla="+- 0 2997 162"/>
                              <a:gd name="T191" fmla="*/ 2997 h 2849"/>
                              <a:gd name="T192" fmla="+- 0 10150 2237"/>
                              <a:gd name="T193" fmla="*/ T192 w 7913"/>
                              <a:gd name="T194" fmla="+- 0 2997 162"/>
                              <a:gd name="T195" fmla="*/ 2997 h 2849"/>
                              <a:gd name="T196" fmla="+- 0 10150 2237"/>
                              <a:gd name="T197" fmla="*/ T196 w 7913"/>
                              <a:gd name="T198" fmla="+- 0 3004 162"/>
                              <a:gd name="T199" fmla="*/ 3004 h 28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7913" h="2849">
                                <a:moveTo>
                                  <a:pt x="7910" y="2849"/>
                                </a:moveTo>
                                <a:lnTo>
                                  <a:pt x="5" y="2849"/>
                                </a:lnTo>
                                <a:lnTo>
                                  <a:pt x="0" y="2847"/>
                                </a:lnTo>
                                <a:lnTo>
                                  <a:pt x="0" y="0"/>
                                </a:lnTo>
                                <a:lnTo>
                                  <a:pt x="7913" y="0"/>
                                </a:lnTo>
                                <a:lnTo>
                                  <a:pt x="14" y="0"/>
                                </a:lnTo>
                                <a:lnTo>
                                  <a:pt x="7" y="8"/>
                                </a:lnTo>
                                <a:lnTo>
                                  <a:pt x="14" y="8"/>
                                </a:lnTo>
                                <a:lnTo>
                                  <a:pt x="14" y="2835"/>
                                </a:lnTo>
                                <a:lnTo>
                                  <a:pt x="7" y="2835"/>
                                </a:lnTo>
                                <a:lnTo>
                                  <a:pt x="14" y="2842"/>
                                </a:lnTo>
                                <a:lnTo>
                                  <a:pt x="7913" y="2842"/>
                                </a:lnTo>
                                <a:lnTo>
                                  <a:pt x="7913" y="2847"/>
                                </a:lnTo>
                                <a:lnTo>
                                  <a:pt x="7910" y="2849"/>
                                </a:lnTo>
                                <a:close/>
                                <a:moveTo>
                                  <a:pt x="14" y="8"/>
                                </a:moveTo>
                                <a:lnTo>
                                  <a:pt x="7" y="8"/>
                                </a:lnTo>
                                <a:lnTo>
                                  <a:pt x="14" y="0"/>
                                </a:lnTo>
                                <a:lnTo>
                                  <a:pt x="14" y="8"/>
                                </a:lnTo>
                                <a:close/>
                                <a:moveTo>
                                  <a:pt x="7898" y="8"/>
                                </a:moveTo>
                                <a:lnTo>
                                  <a:pt x="14" y="8"/>
                                </a:lnTo>
                                <a:lnTo>
                                  <a:pt x="14" y="0"/>
                                </a:lnTo>
                                <a:lnTo>
                                  <a:pt x="7898" y="0"/>
                                </a:lnTo>
                                <a:lnTo>
                                  <a:pt x="7898" y="8"/>
                                </a:lnTo>
                                <a:close/>
                                <a:moveTo>
                                  <a:pt x="7898" y="2842"/>
                                </a:moveTo>
                                <a:lnTo>
                                  <a:pt x="7898" y="0"/>
                                </a:lnTo>
                                <a:lnTo>
                                  <a:pt x="7905" y="8"/>
                                </a:lnTo>
                                <a:lnTo>
                                  <a:pt x="7913" y="8"/>
                                </a:lnTo>
                                <a:lnTo>
                                  <a:pt x="7913" y="2835"/>
                                </a:lnTo>
                                <a:lnTo>
                                  <a:pt x="7905" y="2835"/>
                                </a:lnTo>
                                <a:lnTo>
                                  <a:pt x="7898" y="2842"/>
                                </a:lnTo>
                                <a:close/>
                                <a:moveTo>
                                  <a:pt x="7913" y="8"/>
                                </a:moveTo>
                                <a:lnTo>
                                  <a:pt x="7905" y="8"/>
                                </a:lnTo>
                                <a:lnTo>
                                  <a:pt x="7898" y="0"/>
                                </a:lnTo>
                                <a:lnTo>
                                  <a:pt x="7913" y="0"/>
                                </a:lnTo>
                                <a:lnTo>
                                  <a:pt x="7913" y="8"/>
                                </a:lnTo>
                                <a:close/>
                                <a:moveTo>
                                  <a:pt x="14" y="2842"/>
                                </a:moveTo>
                                <a:lnTo>
                                  <a:pt x="7" y="2835"/>
                                </a:lnTo>
                                <a:lnTo>
                                  <a:pt x="14" y="2835"/>
                                </a:lnTo>
                                <a:lnTo>
                                  <a:pt x="14" y="2842"/>
                                </a:lnTo>
                                <a:close/>
                                <a:moveTo>
                                  <a:pt x="7898" y="2842"/>
                                </a:moveTo>
                                <a:lnTo>
                                  <a:pt x="14" y="2842"/>
                                </a:lnTo>
                                <a:lnTo>
                                  <a:pt x="14" y="2835"/>
                                </a:lnTo>
                                <a:lnTo>
                                  <a:pt x="7898" y="2835"/>
                                </a:lnTo>
                                <a:lnTo>
                                  <a:pt x="7898" y="2842"/>
                                </a:lnTo>
                                <a:close/>
                                <a:moveTo>
                                  <a:pt x="7913" y="2842"/>
                                </a:moveTo>
                                <a:lnTo>
                                  <a:pt x="7898" y="2842"/>
                                </a:lnTo>
                                <a:lnTo>
                                  <a:pt x="7905" y="2835"/>
                                </a:lnTo>
                                <a:lnTo>
                                  <a:pt x="7913" y="2835"/>
                                </a:lnTo>
                                <a:lnTo>
                                  <a:pt x="7913" y="2842"/>
                                </a:lnTo>
                                <a:close/>
                              </a:path>
                            </a:pathLst>
                          </a:custGeom>
                          <a:solidFill>
                            <a:srgbClr val="D8D8D8"/>
                          </a:solidFill>
                          <a:ln>
                            <a:noFill/>
                          </a:ln>
                        </wps:spPr>
                        <wps:bodyPr rot="0" vert="horz" wrap="square" lIns="91440" tIns="45720" rIns="91440" bIns="45720" anchor="t" anchorCtr="0" upright="1">
                          <a:noAutofit/>
                        </wps:bodyPr>
                      </wps:wsp>
                      <wps:wsp>
                        <wps:cNvPr id="504" name="Text Box 516"/>
                        <wps:cNvSpPr txBox="1">
                          <a:spLocks noChangeArrowheads="1"/>
                        </wps:cNvSpPr>
                        <wps:spPr bwMode="auto">
                          <a:xfrm>
                            <a:off x="2417" y="735"/>
                            <a:ext cx="430" cy="180"/>
                          </a:xfrm>
                          <a:prstGeom prst="rect">
                            <a:avLst/>
                          </a:prstGeom>
                          <a:noFill/>
                          <a:ln>
                            <a:noFill/>
                          </a:ln>
                        </wps:spPr>
                        <wps:txbx>
                          <w:txbxContent>
                            <w:p w14:paraId="535F7E9A" w14:textId="77777777" w:rsidR="00DC518B" w:rsidRDefault="00DC518B" w:rsidP="004E65A3">
                              <w:pPr>
                                <w:spacing w:line="173" w:lineRule="exact"/>
                                <w:rPr>
                                  <w:rFonts w:ascii="Arial"/>
                                  <w:sz w:val="18"/>
                                </w:rPr>
                              </w:pPr>
                              <w:r>
                                <w:rPr>
                                  <w:rFonts w:ascii="Arial"/>
                                  <w:color w:val="595959"/>
                                  <w:w w:val="90"/>
                                  <w:sz w:val="18"/>
                                </w:rPr>
                                <w:t>30,00</w:t>
                              </w:r>
                            </w:p>
                          </w:txbxContent>
                        </wps:txbx>
                        <wps:bodyPr rot="0" vert="horz" wrap="square" lIns="0" tIns="0" rIns="0" bIns="0" anchor="t" anchorCtr="0" upright="1">
                          <a:noAutofit/>
                        </wps:bodyPr>
                      </wps:wsp>
                      <wps:wsp>
                        <wps:cNvPr id="505" name="Text Box 515"/>
                        <wps:cNvSpPr txBox="1">
                          <a:spLocks noChangeArrowheads="1"/>
                        </wps:cNvSpPr>
                        <wps:spPr bwMode="auto">
                          <a:xfrm>
                            <a:off x="3463" y="1129"/>
                            <a:ext cx="430" cy="493"/>
                          </a:xfrm>
                          <a:prstGeom prst="rect">
                            <a:avLst/>
                          </a:prstGeom>
                          <a:noFill/>
                          <a:ln>
                            <a:noFill/>
                          </a:ln>
                        </wps:spPr>
                        <wps:txbx>
                          <w:txbxContent>
                            <w:p w14:paraId="1188B403" w14:textId="77777777" w:rsidR="00DC518B" w:rsidRDefault="00DC518B" w:rsidP="004E65A3">
                              <w:pPr>
                                <w:spacing w:line="173" w:lineRule="exact"/>
                                <w:rPr>
                                  <w:rFonts w:ascii="Arial"/>
                                  <w:sz w:val="18"/>
                                </w:rPr>
                              </w:pPr>
                              <w:r>
                                <w:rPr>
                                  <w:rFonts w:ascii="Arial"/>
                                  <w:color w:val="3F3F3F"/>
                                  <w:w w:val="90"/>
                                  <w:sz w:val="18"/>
                                </w:rPr>
                                <w:t>19,00</w:t>
                              </w:r>
                            </w:p>
                            <w:p w14:paraId="446E974E" w14:textId="77777777" w:rsidR="00DC518B" w:rsidRDefault="00DC518B" w:rsidP="004E65A3">
                              <w:pPr>
                                <w:spacing w:before="105"/>
                                <w:rPr>
                                  <w:rFonts w:ascii="Arial"/>
                                  <w:sz w:val="18"/>
                                </w:rPr>
                              </w:pPr>
                              <w:r>
                                <w:rPr>
                                  <w:rFonts w:ascii="Arial"/>
                                  <w:color w:val="3F3F3F"/>
                                  <w:w w:val="90"/>
                                  <w:sz w:val="18"/>
                                </w:rPr>
                                <w:t>11,58</w:t>
                              </w:r>
                            </w:p>
                          </w:txbxContent>
                        </wps:txbx>
                        <wps:bodyPr rot="0" vert="horz" wrap="square" lIns="0" tIns="0" rIns="0" bIns="0" anchor="t" anchorCtr="0" upright="1">
                          <a:noAutofit/>
                        </wps:bodyPr>
                      </wps:wsp>
                      <wps:wsp>
                        <wps:cNvPr id="506" name="Text Box 514"/>
                        <wps:cNvSpPr txBox="1">
                          <a:spLocks noChangeArrowheads="1"/>
                        </wps:cNvSpPr>
                        <wps:spPr bwMode="auto">
                          <a:xfrm>
                            <a:off x="5066" y="874"/>
                            <a:ext cx="204" cy="180"/>
                          </a:xfrm>
                          <a:prstGeom prst="rect">
                            <a:avLst/>
                          </a:prstGeom>
                          <a:noFill/>
                          <a:ln>
                            <a:noFill/>
                          </a:ln>
                        </wps:spPr>
                        <wps:txbx>
                          <w:txbxContent>
                            <w:p w14:paraId="61AF585C" w14:textId="77777777" w:rsidR="00DC518B" w:rsidRDefault="00DC518B" w:rsidP="004E65A3">
                              <w:pPr>
                                <w:spacing w:line="173" w:lineRule="exact"/>
                                <w:rPr>
                                  <w:rFonts w:ascii="Arial"/>
                                  <w:sz w:val="18"/>
                                </w:rPr>
                              </w:pPr>
                              <w:r>
                                <w:rPr>
                                  <w:rFonts w:ascii="Arial"/>
                                  <w:color w:val="3F3F3F"/>
                                  <w:w w:val="95"/>
                                  <w:sz w:val="18"/>
                                </w:rPr>
                                <w:t>21</w:t>
                              </w:r>
                            </w:p>
                          </w:txbxContent>
                        </wps:txbx>
                        <wps:bodyPr rot="0" vert="horz" wrap="square" lIns="0" tIns="0" rIns="0" bIns="0" anchor="t" anchorCtr="0" upright="1">
                          <a:noAutofit/>
                        </wps:bodyPr>
                      </wps:wsp>
                      <wps:wsp>
                        <wps:cNvPr id="507" name="Text Box 513"/>
                        <wps:cNvSpPr txBox="1">
                          <a:spLocks noChangeArrowheads="1"/>
                        </wps:cNvSpPr>
                        <wps:spPr bwMode="auto">
                          <a:xfrm>
                            <a:off x="6427" y="958"/>
                            <a:ext cx="204" cy="180"/>
                          </a:xfrm>
                          <a:prstGeom prst="rect">
                            <a:avLst/>
                          </a:prstGeom>
                          <a:noFill/>
                          <a:ln>
                            <a:noFill/>
                          </a:ln>
                        </wps:spPr>
                        <wps:txbx>
                          <w:txbxContent>
                            <w:p w14:paraId="1EDDB723" w14:textId="77777777" w:rsidR="00DC518B" w:rsidRDefault="00DC518B" w:rsidP="004E65A3">
                              <w:pPr>
                                <w:spacing w:line="173" w:lineRule="exact"/>
                                <w:rPr>
                                  <w:rFonts w:ascii="Arial"/>
                                  <w:sz w:val="18"/>
                                </w:rPr>
                              </w:pPr>
                              <w:r>
                                <w:rPr>
                                  <w:rFonts w:ascii="Arial"/>
                                  <w:color w:val="3F3F3F"/>
                                  <w:w w:val="95"/>
                                  <w:sz w:val="18"/>
                                </w:rPr>
                                <w:t>19</w:t>
                              </w:r>
                            </w:p>
                          </w:txbxContent>
                        </wps:txbx>
                        <wps:bodyPr rot="0" vert="horz" wrap="square" lIns="0" tIns="0" rIns="0" bIns="0" anchor="t" anchorCtr="0" upright="1">
                          <a:noAutofit/>
                        </wps:bodyPr>
                      </wps:wsp>
                      <wps:wsp>
                        <wps:cNvPr id="508" name="Text Box 512"/>
                        <wps:cNvSpPr txBox="1">
                          <a:spLocks noChangeArrowheads="1"/>
                        </wps:cNvSpPr>
                        <wps:spPr bwMode="auto">
                          <a:xfrm>
                            <a:off x="7694" y="915"/>
                            <a:ext cx="430" cy="180"/>
                          </a:xfrm>
                          <a:prstGeom prst="rect">
                            <a:avLst/>
                          </a:prstGeom>
                          <a:noFill/>
                          <a:ln>
                            <a:noFill/>
                          </a:ln>
                        </wps:spPr>
                        <wps:txbx>
                          <w:txbxContent>
                            <w:p w14:paraId="3AC77AE7" w14:textId="77777777" w:rsidR="00DC518B" w:rsidRDefault="00DC518B" w:rsidP="004E65A3">
                              <w:pPr>
                                <w:spacing w:line="173" w:lineRule="exact"/>
                                <w:rPr>
                                  <w:rFonts w:ascii="Arial"/>
                                  <w:sz w:val="18"/>
                                </w:rPr>
                              </w:pPr>
                              <w:r>
                                <w:rPr>
                                  <w:rFonts w:ascii="Arial"/>
                                  <w:color w:val="3F3F3F"/>
                                  <w:w w:val="90"/>
                                  <w:sz w:val="18"/>
                                </w:rPr>
                                <w:t>20,00</w:t>
                              </w:r>
                            </w:p>
                          </w:txbxContent>
                        </wps:txbx>
                        <wps:bodyPr rot="0" vert="horz" wrap="square" lIns="0" tIns="0" rIns="0" bIns="0" anchor="t" anchorCtr="0" upright="1">
                          <a:noAutofit/>
                        </wps:bodyPr>
                      </wps:wsp>
                      <wps:wsp>
                        <wps:cNvPr id="509" name="Text Box 511"/>
                        <wps:cNvSpPr txBox="1">
                          <a:spLocks noChangeArrowheads="1"/>
                        </wps:cNvSpPr>
                        <wps:spPr bwMode="auto">
                          <a:xfrm>
                            <a:off x="9057" y="874"/>
                            <a:ext cx="430" cy="180"/>
                          </a:xfrm>
                          <a:prstGeom prst="rect">
                            <a:avLst/>
                          </a:prstGeom>
                          <a:noFill/>
                          <a:ln>
                            <a:noFill/>
                          </a:ln>
                        </wps:spPr>
                        <wps:txbx>
                          <w:txbxContent>
                            <w:p w14:paraId="11C2CACF" w14:textId="77777777" w:rsidR="00DC518B" w:rsidRDefault="00DC518B" w:rsidP="004E65A3">
                              <w:pPr>
                                <w:spacing w:line="173" w:lineRule="exact"/>
                                <w:rPr>
                                  <w:rFonts w:ascii="Arial"/>
                                  <w:sz w:val="18"/>
                                </w:rPr>
                              </w:pPr>
                              <w:r>
                                <w:rPr>
                                  <w:rFonts w:ascii="Arial"/>
                                  <w:color w:val="3F3F3F"/>
                                  <w:w w:val="90"/>
                                  <w:sz w:val="18"/>
                                </w:rPr>
                                <w:t>21,00</w:t>
                              </w:r>
                            </w:p>
                          </w:txbxContent>
                        </wps:txbx>
                        <wps:bodyPr rot="0" vert="horz" wrap="square" lIns="0" tIns="0" rIns="0" bIns="0" anchor="t" anchorCtr="0" upright="1">
                          <a:noAutofit/>
                        </wps:bodyPr>
                      </wps:wsp>
                      <wps:wsp>
                        <wps:cNvPr id="510" name="Text Box 510"/>
                        <wps:cNvSpPr txBox="1">
                          <a:spLocks noChangeArrowheads="1"/>
                        </wps:cNvSpPr>
                        <wps:spPr bwMode="auto">
                          <a:xfrm>
                            <a:off x="2417" y="1155"/>
                            <a:ext cx="430" cy="603"/>
                          </a:xfrm>
                          <a:prstGeom prst="rect">
                            <a:avLst/>
                          </a:prstGeom>
                          <a:noFill/>
                          <a:ln>
                            <a:noFill/>
                          </a:ln>
                        </wps:spPr>
                        <wps:txbx>
                          <w:txbxContent>
                            <w:p w14:paraId="78EB2756" w14:textId="77777777" w:rsidR="00DC518B" w:rsidRDefault="00DC518B" w:rsidP="004E65A3">
                              <w:pPr>
                                <w:spacing w:line="173" w:lineRule="exact"/>
                                <w:rPr>
                                  <w:rFonts w:ascii="Arial"/>
                                  <w:sz w:val="18"/>
                                </w:rPr>
                              </w:pPr>
                              <w:r>
                                <w:rPr>
                                  <w:rFonts w:ascii="Arial"/>
                                  <w:color w:val="595959"/>
                                  <w:w w:val="90"/>
                                  <w:sz w:val="18"/>
                                </w:rPr>
                                <w:t>20,00</w:t>
                              </w:r>
                            </w:p>
                            <w:p w14:paraId="7050FAA9" w14:textId="77777777" w:rsidR="00DC518B" w:rsidRDefault="00DC518B" w:rsidP="004E65A3">
                              <w:pPr>
                                <w:spacing w:before="7"/>
                                <w:rPr>
                                  <w:b/>
                                  <w:sz w:val="17"/>
                                </w:rPr>
                              </w:pPr>
                            </w:p>
                            <w:p w14:paraId="6DAD1F4D" w14:textId="77777777" w:rsidR="00DC518B" w:rsidRDefault="00DC518B" w:rsidP="004E65A3">
                              <w:pPr>
                                <w:spacing w:before="1"/>
                                <w:rPr>
                                  <w:rFonts w:ascii="Arial"/>
                                  <w:sz w:val="18"/>
                                </w:rPr>
                              </w:pPr>
                              <w:r>
                                <w:rPr>
                                  <w:rFonts w:ascii="Arial"/>
                                  <w:color w:val="595959"/>
                                  <w:w w:val="90"/>
                                  <w:sz w:val="18"/>
                                </w:rPr>
                                <w:t>10,00</w:t>
                              </w:r>
                            </w:p>
                          </w:txbxContent>
                        </wps:txbx>
                        <wps:bodyPr rot="0" vert="horz" wrap="square" lIns="0" tIns="0" rIns="0" bIns="0" anchor="t" anchorCtr="0" upright="1">
                          <a:noAutofit/>
                        </wps:bodyPr>
                      </wps:wsp>
                      <wps:wsp>
                        <wps:cNvPr id="511" name="Text Box 509"/>
                        <wps:cNvSpPr txBox="1">
                          <a:spLocks noChangeArrowheads="1"/>
                        </wps:cNvSpPr>
                        <wps:spPr bwMode="auto">
                          <a:xfrm>
                            <a:off x="5018" y="1445"/>
                            <a:ext cx="340" cy="180"/>
                          </a:xfrm>
                          <a:prstGeom prst="rect">
                            <a:avLst/>
                          </a:prstGeom>
                          <a:noFill/>
                          <a:ln>
                            <a:noFill/>
                          </a:ln>
                        </wps:spPr>
                        <wps:txbx>
                          <w:txbxContent>
                            <w:p w14:paraId="2596BB32" w14:textId="77777777" w:rsidR="00DC518B" w:rsidRDefault="00DC518B" w:rsidP="004E65A3">
                              <w:pPr>
                                <w:spacing w:line="173" w:lineRule="exact"/>
                                <w:rPr>
                                  <w:rFonts w:ascii="Arial"/>
                                  <w:sz w:val="18"/>
                                </w:rPr>
                              </w:pPr>
                              <w:r>
                                <w:rPr>
                                  <w:rFonts w:ascii="Arial"/>
                                  <w:color w:val="3F3F3F"/>
                                  <w:w w:val="95"/>
                                  <w:sz w:val="18"/>
                                </w:rPr>
                                <w:t>7,43</w:t>
                              </w:r>
                            </w:p>
                          </w:txbxContent>
                        </wps:txbx>
                        <wps:bodyPr rot="0" vert="horz" wrap="square" lIns="0" tIns="0" rIns="0" bIns="0" anchor="t" anchorCtr="0" upright="1">
                          <a:noAutofit/>
                        </wps:bodyPr>
                      </wps:wsp>
                      <wps:wsp>
                        <wps:cNvPr id="512" name="Text Box 508"/>
                        <wps:cNvSpPr txBox="1">
                          <a:spLocks noChangeArrowheads="1"/>
                        </wps:cNvSpPr>
                        <wps:spPr bwMode="auto">
                          <a:xfrm>
                            <a:off x="6379" y="1522"/>
                            <a:ext cx="340" cy="180"/>
                          </a:xfrm>
                          <a:prstGeom prst="rect">
                            <a:avLst/>
                          </a:prstGeom>
                          <a:noFill/>
                          <a:ln>
                            <a:noFill/>
                          </a:ln>
                        </wps:spPr>
                        <wps:txbx>
                          <w:txbxContent>
                            <w:p w14:paraId="22982822" w14:textId="77777777" w:rsidR="00DC518B" w:rsidRDefault="00DC518B" w:rsidP="004E65A3">
                              <w:pPr>
                                <w:spacing w:line="173" w:lineRule="exact"/>
                                <w:rPr>
                                  <w:rFonts w:ascii="Arial"/>
                                  <w:sz w:val="18"/>
                                </w:rPr>
                              </w:pPr>
                              <w:r>
                                <w:rPr>
                                  <w:rFonts w:ascii="Arial"/>
                                  <w:color w:val="3F3F3F"/>
                                  <w:w w:val="95"/>
                                  <w:sz w:val="18"/>
                                </w:rPr>
                                <w:t>5,58</w:t>
                              </w:r>
                            </w:p>
                          </w:txbxContent>
                        </wps:txbx>
                        <wps:bodyPr rot="0" vert="horz" wrap="square" lIns="0" tIns="0" rIns="0" bIns="0" anchor="t" anchorCtr="0" upright="1">
                          <a:noAutofit/>
                        </wps:bodyPr>
                      </wps:wsp>
                      <wps:wsp>
                        <wps:cNvPr id="513" name="Text Box 507"/>
                        <wps:cNvSpPr txBox="1">
                          <a:spLocks noChangeArrowheads="1"/>
                        </wps:cNvSpPr>
                        <wps:spPr bwMode="auto">
                          <a:xfrm>
                            <a:off x="7739" y="1719"/>
                            <a:ext cx="340" cy="180"/>
                          </a:xfrm>
                          <a:prstGeom prst="rect">
                            <a:avLst/>
                          </a:prstGeom>
                          <a:noFill/>
                          <a:ln>
                            <a:noFill/>
                          </a:ln>
                        </wps:spPr>
                        <wps:txbx>
                          <w:txbxContent>
                            <w:p w14:paraId="42487851" w14:textId="77777777" w:rsidR="00DC518B" w:rsidRDefault="00DC518B" w:rsidP="004E65A3">
                              <w:pPr>
                                <w:spacing w:line="173" w:lineRule="exact"/>
                                <w:rPr>
                                  <w:rFonts w:ascii="Arial"/>
                                  <w:sz w:val="18"/>
                                </w:rPr>
                              </w:pPr>
                              <w:r>
                                <w:rPr>
                                  <w:rFonts w:ascii="Arial"/>
                                  <w:color w:val="3F3F3F"/>
                                  <w:w w:val="95"/>
                                  <w:sz w:val="18"/>
                                </w:rPr>
                                <w:t>0,95</w:t>
                              </w:r>
                            </w:p>
                          </w:txbxContent>
                        </wps:txbx>
                        <wps:bodyPr rot="0" vert="horz" wrap="square" lIns="0" tIns="0" rIns="0" bIns="0" anchor="t" anchorCtr="0" upright="1">
                          <a:noAutofit/>
                        </wps:bodyPr>
                      </wps:wsp>
                      <wps:wsp>
                        <wps:cNvPr id="514" name="Text Box 506"/>
                        <wps:cNvSpPr txBox="1">
                          <a:spLocks noChangeArrowheads="1"/>
                        </wps:cNvSpPr>
                        <wps:spPr bwMode="auto">
                          <a:xfrm>
                            <a:off x="9103" y="1700"/>
                            <a:ext cx="340" cy="180"/>
                          </a:xfrm>
                          <a:prstGeom prst="rect">
                            <a:avLst/>
                          </a:prstGeom>
                          <a:noFill/>
                          <a:ln>
                            <a:noFill/>
                          </a:ln>
                        </wps:spPr>
                        <wps:txbx>
                          <w:txbxContent>
                            <w:p w14:paraId="713C9EB4" w14:textId="77777777" w:rsidR="00DC518B" w:rsidRDefault="00DC518B" w:rsidP="004E65A3">
                              <w:pPr>
                                <w:spacing w:line="173" w:lineRule="exact"/>
                                <w:rPr>
                                  <w:rFonts w:ascii="Arial"/>
                                  <w:sz w:val="18"/>
                                </w:rPr>
                              </w:pPr>
                              <w:r>
                                <w:rPr>
                                  <w:rFonts w:ascii="Arial"/>
                                  <w:color w:val="3F3F3F"/>
                                  <w:w w:val="95"/>
                                  <w:sz w:val="18"/>
                                </w:rPr>
                                <w:t>1,36</w:t>
                              </w:r>
                            </w:p>
                          </w:txbxContent>
                        </wps:txbx>
                        <wps:bodyPr rot="0" vert="horz" wrap="square" lIns="0" tIns="0" rIns="0" bIns="0" anchor="t" anchorCtr="0" upright="1">
                          <a:noAutofit/>
                        </wps:bodyPr>
                      </wps:wsp>
                      <wps:wsp>
                        <wps:cNvPr id="515" name="Text Box 505"/>
                        <wps:cNvSpPr txBox="1">
                          <a:spLocks noChangeArrowheads="1"/>
                        </wps:cNvSpPr>
                        <wps:spPr bwMode="auto">
                          <a:xfrm>
                            <a:off x="2688" y="1997"/>
                            <a:ext cx="76" cy="180"/>
                          </a:xfrm>
                          <a:prstGeom prst="rect">
                            <a:avLst/>
                          </a:prstGeom>
                          <a:noFill/>
                          <a:ln>
                            <a:noFill/>
                          </a:ln>
                        </wps:spPr>
                        <wps:txbx>
                          <w:txbxContent>
                            <w:p w14:paraId="3DA15315" w14:textId="77777777" w:rsidR="00DC518B" w:rsidRDefault="00DC518B" w:rsidP="004E65A3">
                              <w:pPr>
                                <w:spacing w:line="173" w:lineRule="exact"/>
                                <w:rPr>
                                  <w:rFonts w:ascii="Arial"/>
                                  <w:sz w:val="18"/>
                                </w:rPr>
                              </w:pPr>
                              <w:r>
                                <w:rPr>
                                  <w:rFonts w:ascii="Arial"/>
                                  <w:color w:val="595959"/>
                                  <w:w w:val="91"/>
                                  <w:sz w:val="18"/>
                                </w:rPr>
                                <w:t>-</w:t>
                              </w:r>
                            </w:p>
                          </w:txbxContent>
                        </wps:txbx>
                        <wps:bodyPr rot="0" vert="horz" wrap="square" lIns="0" tIns="0" rIns="0" bIns="0" anchor="t" anchorCtr="0" upright="1">
                          <a:noAutofit/>
                        </wps:bodyPr>
                      </wps:wsp>
                      <wps:wsp>
                        <wps:cNvPr id="516" name="Text Box 504"/>
                        <wps:cNvSpPr txBox="1">
                          <a:spLocks noChangeArrowheads="1"/>
                        </wps:cNvSpPr>
                        <wps:spPr bwMode="auto">
                          <a:xfrm>
                            <a:off x="3612" y="2233"/>
                            <a:ext cx="385" cy="180"/>
                          </a:xfrm>
                          <a:prstGeom prst="rect">
                            <a:avLst/>
                          </a:prstGeom>
                          <a:noFill/>
                          <a:ln>
                            <a:noFill/>
                          </a:ln>
                        </wps:spPr>
                        <wps:txbx>
                          <w:txbxContent>
                            <w:p w14:paraId="70FD117C"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517" name="Text Box 503"/>
                        <wps:cNvSpPr txBox="1">
                          <a:spLocks noChangeArrowheads="1"/>
                        </wps:cNvSpPr>
                        <wps:spPr bwMode="auto">
                          <a:xfrm>
                            <a:off x="4974" y="2233"/>
                            <a:ext cx="385" cy="180"/>
                          </a:xfrm>
                          <a:prstGeom prst="rect">
                            <a:avLst/>
                          </a:prstGeom>
                          <a:noFill/>
                          <a:ln>
                            <a:noFill/>
                          </a:ln>
                        </wps:spPr>
                        <wps:txbx>
                          <w:txbxContent>
                            <w:p w14:paraId="3794BF7A" w14:textId="77777777" w:rsidR="00DC518B" w:rsidRDefault="00DC518B" w:rsidP="004E65A3">
                              <w:pPr>
                                <w:spacing w:line="173" w:lineRule="exact"/>
                                <w:rPr>
                                  <w:rFonts w:ascii="Arial"/>
                                  <w:sz w:val="18"/>
                                </w:rPr>
                              </w:pPr>
                              <w:r>
                                <w:rPr>
                                  <w:rFonts w:ascii="Arial"/>
                                  <w:color w:val="595959"/>
                                  <w:w w:val="90"/>
                                  <w:sz w:val="18"/>
                                </w:rPr>
                                <w:t>2017</w:t>
                              </w:r>
                            </w:p>
                          </w:txbxContent>
                        </wps:txbx>
                        <wps:bodyPr rot="0" vert="horz" wrap="square" lIns="0" tIns="0" rIns="0" bIns="0" anchor="t" anchorCtr="0" upright="1">
                          <a:noAutofit/>
                        </wps:bodyPr>
                      </wps:wsp>
                      <wps:wsp>
                        <wps:cNvPr id="518" name="Text Box 502"/>
                        <wps:cNvSpPr txBox="1">
                          <a:spLocks noChangeArrowheads="1"/>
                        </wps:cNvSpPr>
                        <wps:spPr bwMode="auto">
                          <a:xfrm>
                            <a:off x="6335" y="2233"/>
                            <a:ext cx="385" cy="180"/>
                          </a:xfrm>
                          <a:prstGeom prst="rect">
                            <a:avLst/>
                          </a:prstGeom>
                          <a:noFill/>
                          <a:ln>
                            <a:noFill/>
                          </a:ln>
                        </wps:spPr>
                        <wps:txbx>
                          <w:txbxContent>
                            <w:p w14:paraId="608287DB" w14:textId="77777777" w:rsidR="00DC518B" w:rsidRDefault="00DC518B" w:rsidP="004E65A3">
                              <w:pPr>
                                <w:spacing w:line="173" w:lineRule="exact"/>
                                <w:rPr>
                                  <w:rFonts w:ascii="Arial"/>
                                  <w:sz w:val="18"/>
                                </w:rPr>
                              </w:pPr>
                              <w:r>
                                <w:rPr>
                                  <w:rFonts w:ascii="Arial"/>
                                  <w:color w:val="595959"/>
                                  <w:w w:val="90"/>
                                  <w:sz w:val="18"/>
                                </w:rPr>
                                <w:t>2018</w:t>
                              </w:r>
                            </w:p>
                          </w:txbxContent>
                        </wps:txbx>
                        <wps:bodyPr rot="0" vert="horz" wrap="square" lIns="0" tIns="0" rIns="0" bIns="0" anchor="t" anchorCtr="0" upright="1">
                          <a:noAutofit/>
                        </wps:bodyPr>
                      </wps:wsp>
                      <wps:wsp>
                        <wps:cNvPr id="519" name="Text Box 501"/>
                        <wps:cNvSpPr txBox="1">
                          <a:spLocks noChangeArrowheads="1"/>
                        </wps:cNvSpPr>
                        <wps:spPr bwMode="auto">
                          <a:xfrm>
                            <a:off x="7696" y="2233"/>
                            <a:ext cx="385" cy="180"/>
                          </a:xfrm>
                          <a:prstGeom prst="rect">
                            <a:avLst/>
                          </a:prstGeom>
                          <a:noFill/>
                          <a:ln>
                            <a:noFill/>
                          </a:ln>
                        </wps:spPr>
                        <wps:txbx>
                          <w:txbxContent>
                            <w:p w14:paraId="0AA2C2EA"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520" name="Text Box 500"/>
                        <wps:cNvSpPr txBox="1">
                          <a:spLocks noChangeArrowheads="1"/>
                        </wps:cNvSpPr>
                        <wps:spPr bwMode="auto">
                          <a:xfrm>
                            <a:off x="9060" y="2233"/>
                            <a:ext cx="385" cy="180"/>
                          </a:xfrm>
                          <a:prstGeom prst="rect">
                            <a:avLst/>
                          </a:prstGeom>
                          <a:noFill/>
                          <a:ln>
                            <a:noFill/>
                          </a:ln>
                        </wps:spPr>
                        <wps:txbx>
                          <w:txbxContent>
                            <w:p w14:paraId="211C4322"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521" name="Text Box 499"/>
                        <wps:cNvSpPr txBox="1">
                          <a:spLocks noChangeArrowheads="1"/>
                        </wps:cNvSpPr>
                        <wps:spPr bwMode="auto">
                          <a:xfrm>
                            <a:off x="5111" y="2631"/>
                            <a:ext cx="1133" cy="180"/>
                          </a:xfrm>
                          <a:prstGeom prst="rect">
                            <a:avLst/>
                          </a:prstGeom>
                          <a:noFill/>
                          <a:ln>
                            <a:noFill/>
                          </a:ln>
                        </wps:spPr>
                        <wps:txbx>
                          <w:txbxContent>
                            <w:p w14:paraId="544824B3"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522" name="Text Box 498"/>
                        <wps:cNvSpPr txBox="1">
                          <a:spLocks noChangeArrowheads="1"/>
                        </wps:cNvSpPr>
                        <wps:spPr bwMode="auto">
                          <a:xfrm>
                            <a:off x="6902" y="2631"/>
                            <a:ext cx="887" cy="180"/>
                          </a:xfrm>
                          <a:prstGeom prst="rect">
                            <a:avLst/>
                          </a:prstGeom>
                          <a:noFill/>
                          <a:ln>
                            <a:noFill/>
                          </a:ln>
                        </wps:spPr>
                        <wps:txbx>
                          <w:txbxContent>
                            <w:p w14:paraId="6EB4CD74"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237B7B" id="Grupo 7201" o:spid="_x0000_s1197" style="position:absolute;left:0;text-align:left;margin-left:110.25pt;margin-top:22.4pt;width:405.75pt;height:165.75pt;z-index:-251356161;mso-wrap-distance-left:0;mso-wrap-distance-right:0;mso-position-horizontal-relative:page;mso-position-vertical-relative:text" coordorigin="2236,162" coordsize="7913,2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">
                <v:line id="Line 523" o:spid="_x0000_s1198" style="position:absolute;visibility:visible;mso-wrap-style:square" from="3115,2082" to="9922,2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" strokecolor="#d8d8d8" strokeweight=".72pt"/>
                <v:shape id="AutoShape 522" o:spid="_x0000_s1199" style="position:absolute;left:3772;top:1571;width:5494;height:495;visibility:visible;mso-wrap-style:square;v-text-anchor:top" coordsize="549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" path="m4109,495r-3,l2743,300,1382,221,21,46,9,46,,34,2,22,2,10,14,,26,3,1387,178r1361,77l4111,451r1380,l5491,456r2,12l5481,478r-12,l4109,495xm5491,451r-1380,l4109,449,5469,432r12,l5491,444r,7xe" fillcolor="#ed7c31" stroked="f">
                  <v:path arrowok="t" o:connecttype="custom" o:connectlocs="4109,2066;4106,2066;2743,1871;1382,1792;21,1617;9,1617;0,1605;2,1593;2,1581;14,1571;26,1574;1387,1749;2748,1826;4111,2022;5491,2022;5491,2027;5493,2039;5481,2049;5469,2049;4109,2066;5491,2022;4111,2022;4109,2020;5469,2003;5481,2003;5491,2015;5491,2022" o:connectangles="0,0,0,0,0,0,0,0,0,0,0,0,0,0,0,0,0,0,0,0,0,0,0,0,0,0,0"/>
                </v:shape>
                <v:shape id="AutoShape 521" o:spid="_x0000_s1200" style="position:absolute;left:3772;top:1175;width:5494;height:132;visibility:visible;mso-wrap-style:square;v-text-anchor:top" coordsize="549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" path="m12,132l2,123,,111,,96,9,87,21,84,1382,r742,46l1387,46,26,130r-14,2xm4189,84r-1441,l5469,r12,l5491,10r,14l5493,36r-12,10l5469,46,4189,84xm2743,130l1387,46r737,l2748,84r1441,l2743,130xe" fillcolor="#5b9ad4" stroked="f">
                  <v:path arrowok="t" o:connecttype="custom" o:connectlocs="12,1307;2,1298;0,1286;0,1271;9,1262;21,1259;1382,1175;2124,1221;1387,1221;26,1305;12,1307;4189,1259;2748,1259;5469,1175;5481,1175;5491,1185;5491,1199;5493,1211;5481,1221;5469,1221;4189,1259;2743,1305;1387,1221;2124,1221;2748,1259;4189,1259;2743,1305" o:connectangles="0,0,0,0,0,0,0,0,0,0,0,0,0,0,0,0,0,0,0,0,0,0,0,0,0,0,0"/>
                </v:shape>
                <v:line id="Line 520" o:spid="_x0000_s1201" style="position:absolute;visibility:visible;mso-wrap-style:square" from="4666,2715" to="5095,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" strokecolor="#5b9ad4" strokeweight="2.28pt"/>
                <v:line id="Line 519" o:spid="_x0000_s1202" style="position:absolute;visibility:visible;mso-wrap-style:square" from="6456,2715" to="6886,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" strokecolor="#ed7c31" strokeweight="2.28pt"/>
                <v:shape id="AutoShape 518" o:spid="_x0000_s1203" style="position:absolute;left:2236;top:162;width:7913;height:2849;visibility:visible;mso-wrap-style:square;v-text-anchor:top" coordsize="7913,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" path="m7910,2849l5,2849,,2847,,,7913,,14,,7,8r7,l14,2835r-7,l14,2842r7899,l7913,2847r-3,2xm14,8l7,8,14,r,8xm7898,8l14,8,14,,7898,r,8xm7898,2842l7898,r7,8l7913,8r,2827l7905,2835r-7,7xm7913,8r-8,l7898,r15,l7913,8xm14,2842r-7,-7l14,2835r,7xm7898,2842r-7884,l14,2835r7884,l7898,2842xm7913,2842r-15,l7905,2835r8,l7913,2842xe" fillcolor="#d8d8d8" stroked="f">
                  <v:path arrowok="t" o:connecttype="custom" o:connectlocs="7910,3011;5,3011;0,3009;0,162;7913,162;7913,162;14,162;7,170;14,170;14,2997;7,2997;14,3004;7913,3004;7913,3009;7910,3011;14,170;7,170;14,162;14,170;7898,170;14,170;14,162;7898,162;7898,170;7898,3004;7898,162;7905,170;7913,170;7913,2997;7905,2997;7898,3004;7913,170;7905,170;7898,162;7913,162;7913,170;14,3004;7,2997;14,2997;14,3004;7898,3004;14,3004;14,2997;7898,2997;7898,3004;7913,3004;7898,3004;7905,2997;7913,2997;7913,3004" o:connectangles="0,0,0,0,0,0,0,0,0,0,0,0,0,0,0,0,0,0,0,0,0,0,0,0,0,0,0,0,0,0,0,0,0,0,0,0,0,0,0,0,0,0,0,0,0,0,0,0,0,0"/>
                </v:shape>
                <v:shape id="Text Box 516" o:spid="_x0000_s1204" type="#_x0000_t202" style="position:absolute;left:2417;top:735;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vv1xQAAANwAAAAPAAAAZHJzL2Rvd25yZXYueG1sRI9BawIx&#10;FITvBf9DeIXealJppd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AFavv1xQAAANwAAAAP&#10;AAAAAAAAAAAAAAAAAAcCAABkcnMvZG93bnJldi54bWxQSwUGAAAAAAMAAwC3AAAA+QIAAAAA&#10;" filled="f" stroked="f">
                  <v:textbox inset="0,0,0,0">
                    <w:txbxContent>
                      <w:p w14:paraId="535F7E9A" w14:textId="77777777" w:rsidR="00DC518B" w:rsidRDefault="00DC518B" w:rsidP="004E65A3">
                        <w:pPr>
                          <w:spacing w:line="173" w:lineRule="exact"/>
                          <w:rPr>
                            <w:rFonts w:ascii="Arial"/>
                            <w:sz w:val="18"/>
                          </w:rPr>
                        </w:pPr>
                        <w:r>
                          <w:rPr>
                            <w:rFonts w:ascii="Arial"/>
                            <w:color w:val="595959"/>
                            <w:w w:val="90"/>
                            <w:sz w:val="18"/>
                          </w:rPr>
                          <w:t>30,00</w:t>
                        </w:r>
                      </w:p>
                    </w:txbxContent>
                  </v:textbox>
                </v:shape>
                <v:shape id="Text Box 515" o:spid="_x0000_s1205" type="#_x0000_t202" style="position:absolute;left:3463;top:1129;width:430;height: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l5uxQAAANwAAAAPAAAAZHJzL2Rvd25yZXYueG1sRI9BawIx&#10;FITvQv9DeIXeNKmg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BqJl5uxQAAANwAAAAP&#10;AAAAAAAAAAAAAAAAAAcCAABkcnMvZG93bnJldi54bWxQSwUGAAAAAAMAAwC3AAAA+QIAAAAA&#10;" filled="f" stroked="f">
                  <v:textbox inset="0,0,0,0">
                    <w:txbxContent>
                      <w:p w14:paraId="1188B403" w14:textId="77777777" w:rsidR="00DC518B" w:rsidRDefault="00DC518B" w:rsidP="004E65A3">
                        <w:pPr>
                          <w:spacing w:line="173" w:lineRule="exact"/>
                          <w:rPr>
                            <w:rFonts w:ascii="Arial"/>
                            <w:sz w:val="18"/>
                          </w:rPr>
                        </w:pPr>
                        <w:r>
                          <w:rPr>
                            <w:rFonts w:ascii="Arial"/>
                            <w:color w:val="3F3F3F"/>
                            <w:w w:val="90"/>
                            <w:sz w:val="18"/>
                          </w:rPr>
                          <w:t>19,00</w:t>
                        </w:r>
                      </w:p>
                      <w:p w14:paraId="446E974E" w14:textId="77777777" w:rsidR="00DC518B" w:rsidRDefault="00DC518B" w:rsidP="004E65A3">
                        <w:pPr>
                          <w:spacing w:before="105"/>
                          <w:rPr>
                            <w:rFonts w:ascii="Arial"/>
                            <w:sz w:val="18"/>
                          </w:rPr>
                        </w:pPr>
                        <w:r>
                          <w:rPr>
                            <w:rFonts w:ascii="Arial"/>
                            <w:color w:val="3F3F3F"/>
                            <w:w w:val="90"/>
                            <w:sz w:val="18"/>
                          </w:rPr>
                          <w:t>11,58</w:t>
                        </w:r>
                      </w:p>
                    </w:txbxContent>
                  </v:textbox>
                </v:shape>
                <v:shape id="Text Box 514" o:spid="_x0000_s1206" type="#_x0000_t202" style="position:absolute;left:5066;top:874;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MAZxQAAANwAAAAPAAAAZHJzL2Rvd25yZXYueG1sRI9BawIx&#10;FITvhf6H8ITeamKh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Ca9MAZxQAAANwAAAAP&#10;AAAAAAAAAAAAAAAAAAcCAABkcnMvZG93bnJldi54bWxQSwUGAAAAAAMAAwC3AAAA+QIAAAAA&#10;" filled="f" stroked="f">
                  <v:textbox inset="0,0,0,0">
                    <w:txbxContent>
                      <w:p w14:paraId="61AF585C" w14:textId="77777777" w:rsidR="00DC518B" w:rsidRDefault="00DC518B" w:rsidP="004E65A3">
                        <w:pPr>
                          <w:spacing w:line="173" w:lineRule="exact"/>
                          <w:rPr>
                            <w:rFonts w:ascii="Arial"/>
                            <w:sz w:val="18"/>
                          </w:rPr>
                        </w:pPr>
                        <w:r>
                          <w:rPr>
                            <w:rFonts w:ascii="Arial"/>
                            <w:color w:val="3F3F3F"/>
                            <w:w w:val="95"/>
                            <w:sz w:val="18"/>
                          </w:rPr>
                          <w:t>21</w:t>
                        </w:r>
                      </w:p>
                    </w:txbxContent>
                  </v:textbox>
                </v:shape>
                <v:shape id="Text Box 513" o:spid="_x0000_s1207" type="#_x0000_t202" style="position:absolute;left:6427;top:958;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GWCxQAAANwAAAAPAAAAZHJzL2Rvd25yZXYueG1sRI9BawIx&#10;FITvBf9DeIXealKh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D1uGWCxQAAANwAAAAP&#10;AAAAAAAAAAAAAAAAAAcCAABkcnMvZG93bnJldi54bWxQSwUGAAAAAAMAAwC3AAAA+QIAAAAA&#10;" filled="f" stroked="f">
                  <v:textbox inset="0,0,0,0">
                    <w:txbxContent>
                      <w:p w14:paraId="1EDDB723" w14:textId="77777777" w:rsidR="00DC518B" w:rsidRDefault="00DC518B" w:rsidP="004E65A3">
                        <w:pPr>
                          <w:spacing w:line="173" w:lineRule="exact"/>
                          <w:rPr>
                            <w:rFonts w:ascii="Arial"/>
                            <w:sz w:val="18"/>
                          </w:rPr>
                        </w:pPr>
                        <w:r>
                          <w:rPr>
                            <w:rFonts w:ascii="Arial"/>
                            <w:color w:val="3F3F3F"/>
                            <w:w w:val="95"/>
                            <w:sz w:val="18"/>
                          </w:rPr>
                          <w:t>19</w:t>
                        </w:r>
                      </w:p>
                    </w:txbxContent>
                  </v:textbox>
                </v:shape>
                <v:shape id="Text Box 512" o:spid="_x0000_s1208" type="#_x0000_t202" style="position:absolute;left:7694;top:915;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HwwQAAANwAAAAPAAAAZHJzL2Rvd25yZXYueG1sRE/Pa8Iw&#10;FL4P/B/CE3abiYPJ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IQn8fDBAAAA3AAAAA8AAAAA&#10;AAAAAAAAAAAABwIAAGRycy9kb3ducmV2LnhtbFBLBQYAAAAAAwADALcAAAD1AgAAAAA=&#10;" filled="f" stroked="f">
                  <v:textbox inset="0,0,0,0">
                    <w:txbxContent>
                      <w:p w14:paraId="3AC77AE7" w14:textId="77777777" w:rsidR="00DC518B" w:rsidRDefault="00DC518B" w:rsidP="004E65A3">
                        <w:pPr>
                          <w:spacing w:line="173" w:lineRule="exact"/>
                          <w:rPr>
                            <w:rFonts w:ascii="Arial"/>
                            <w:sz w:val="18"/>
                          </w:rPr>
                        </w:pPr>
                        <w:r>
                          <w:rPr>
                            <w:rFonts w:ascii="Arial"/>
                            <w:color w:val="3F3F3F"/>
                            <w:w w:val="90"/>
                            <w:sz w:val="18"/>
                          </w:rPr>
                          <w:t>20,00</w:t>
                        </w:r>
                      </w:p>
                    </w:txbxContent>
                  </v:textbox>
                </v:shape>
                <v:shape id="Text Box 511" o:spid="_x0000_s1209" type="#_x0000_t202" style="position:absolute;left:9057;top:874;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1RrxQAAANwAAAAPAAAAZHJzL2Rvd25yZXYueG1sRI9BawIx&#10;FITvBf9DeAVvNWlB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Dra1RrxQAAANwAAAAP&#10;AAAAAAAAAAAAAAAAAAcCAABkcnMvZG93bnJldi54bWxQSwUGAAAAAAMAAwC3AAAA+QIAAAAA&#10;" filled="f" stroked="f">
                  <v:textbox inset="0,0,0,0">
                    <w:txbxContent>
                      <w:p w14:paraId="11C2CACF" w14:textId="77777777" w:rsidR="00DC518B" w:rsidRDefault="00DC518B" w:rsidP="004E65A3">
                        <w:pPr>
                          <w:spacing w:line="173" w:lineRule="exact"/>
                          <w:rPr>
                            <w:rFonts w:ascii="Arial"/>
                            <w:sz w:val="18"/>
                          </w:rPr>
                        </w:pPr>
                        <w:r>
                          <w:rPr>
                            <w:rFonts w:ascii="Arial"/>
                            <w:color w:val="3F3F3F"/>
                            <w:w w:val="90"/>
                            <w:sz w:val="18"/>
                          </w:rPr>
                          <w:t>21,00</w:t>
                        </w:r>
                      </w:p>
                    </w:txbxContent>
                  </v:textbox>
                </v:shape>
                <v:shape id="Text Box 510" o:spid="_x0000_s1210" type="#_x0000_t202" style="position:absolute;left:2417;top:1155;width:430;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srwwAAANwAAAAPAAAAZHJzL2Rvd25yZXYueG1sRE/Pa8Iw&#10;FL4P/B/CE3abaQeT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4hrK8MAAADcAAAADwAA&#10;AAAAAAAAAAAAAAAHAgAAZHJzL2Rvd25yZXYueG1sUEsFBgAAAAADAAMAtwAAAPcCAAAAAA==&#10;" filled="f" stroked="f">
                  <v:textbox inset="0,0,0,0">
                    <w:txbxContent>
                      <w:p w14:paraId="78EB2756" w14:textId="77777777" w:rsidR="00DC518B" w:rsidRDefault="00DC518B" w:rsidP="004E65A3">
                        <w:pPr>
                          <w:spacing w:line="173" w:lineRule="exact"/>
                          <w:rPr>
                            <w:rFonts w:ascii="Arial"/>
                            <w:sz w:val="18"/>
                          </w:rPr>
                        </w:pPr>
                        <w:r>
                          <w:rPr>
                            <w:rFonts w:ascii="Arial"/>
                            <w:color w:val="595959"/>
                            <w:w w:val="90"/>
                            <w:sz w:val="18"/>
                          </w:rPr>
                          <w:t>20,00</w:t>
                        </w:r>
                      </w:p>
                      <w:p w14:paraId="7050FAA9" w14:textId="77777777" w:rsidR="00DC518B" w:rsidRDefault="00DC518B" w:rsidP="004E65A3">
                        <w:pPr>
                          <w:spacing w:before="7"/>
                          <w:rPr>
                            <w:b/>
                            <w:sz w:val="17"/>
                          </w:rPr>
                        </w:pPr>
                      </w:p>
                      <w:p w14:paraId="6DAD1F4D" w14:textId="77777777" w:rsidR="00DC518B" w:rsidRDefault="00DC518B" w:rsidP="004E65A3">
                        <w:pPr>
                          <w:spacing w:before="1"/>
                          <w:rPr>
                            <w:rFonts w:ascii="Arial"/>
                            <w:sz w:val="18"/>
                          </w:rPr>
                        </w:pPr>
                        <w:r>
                          <w:rPr>
                            <w:rFonts w:ascii="Arial"/>
                            <w:color w:val="595959"/>
                            <w:w w:val="90"/>
                            <w:sz w:val="18"/>
                          </w:rPr>
                          <w:t>10,00</w:t>
                        </w:r>
                      </w:p>
                    </w:txbxContent>
                  </v:textbox>
                </v:shape>
                <v:shape id="Text Box 509" o:spid="_x0000_s1211" type="#_x0000_t202" style="position:absolute;left:5018;top:1445;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M6wxQAAANwAAAAPAAAAZHJzL2Rvd25yZXYueG1sRI9Ba8JA&#10;FITvhf6H5Qm91U2ESo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CQxM6wxQAAANwAAAAP&#10;AAAAAAAAAAAAAAAAAAcCAABkcnMvZG93bnJldi54bWxQSwUGAAAAAAMAAwC3AAAA+QIAAAAA&#10;" filled="f" stroked="f">
                  <v:textbox inset="0,0,0,0">
                    <w:txbxContent>
                      <w:p w14:paraId="2596BB32" w14:textId="77777777" w:rsidR="00DC518B" w:rsidRDefault="00DC518B" w:rsidP="004E65A3">
                        <w:pPr>
                          <w:spacing w:line="173" w:lineRule="exact"/>
                          <w:rPr>
                            <w:rFonts w:ascii="Arial"/>
                            <w:sz w:val="18"/>
                          </w:rPr>
                        </w:pPr>
                        <w:r>
                          <w:rPr>
                            <w:rFonts w:ascii="Arial"/>
                            <w:color w:val="3F3F3F"/>
                            <w:w w:val="95"/>
                            <w:sz w:val="18"/>
                          </w:rPr>
                          <w:t>7,43</w:t>
                        </w:r>
                      </w:p>
                    </w:txbxContent>
                  </v:textbox>
                </v:shape>
                <v:shape id="Text Box 508" o:spid="_x0000_s1212" type="#_x0000_t202" style="position:absolute;left:6379;top:1522;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lDHxAAAANwAAAAPAAAAZHJzL2Rvd25yZXYueG1sRI9Ba8JA&#10;FITvgv9heYI33Sgo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GAWUMfEAAAA3AAAAA8A&#10;AAAAAAAAAAAAAAAABwIAAGRycy9kb3ducmV2LnhtbFBLBQYAAAAAAwADALcAAAD4AgAAAAA=&#10;" filled="f" stroked="f">
                  <v:textbox inset="0,0,0,0">
                    <w:txbxContent>
                      <w:p w14:paraId="22982822" w14:textId="77777777" w:rsidR="00DC518B" w:rsidRDefault="00DC518B" w:rsidP="004E65A3">
                        <w:pPr>
                          <w:spacing w:line="173" w:lineRule="exact"/>
                          <w:rPr>
                            <w:rFonts w:ascii="Arial"/>
                            <w:sz w:val="18"/>
                          </w:rPr>
                        </w:pPr>
                        <w:r>
                          <w:rPr>
                            <w:rFonts w:ascii="Arial"/>
                            <w:color w:val="3F3F3F"/>
                            <w:w w:val="95"/>
                            <w:sz w:val="18"/>
                          </w:rPr>
                          <w:t>5,58</w:t>
                        </w:r>
                      </w:p>
                    </w:txbxContent>
                  </v:textbox>
                </v:shape>
                <v:shape id="Text Box 507" o:spid="_x0000_s1213" type="#_x0000_t202" style="position:absolute;left:7739;top:1719;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vVcxgAAANwAAAAPAAAAZHJzL2Rvd25yZXYueG1sRI9Ba8JA&#10;FITvBf/D8oTe6saWSo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D1r1XMYAAADcAAAA&#10;DwAAAAAAAAAAAAAAAAAHAgAAZHJzL2Rvd25yZXYueG1sUEsFBgAAAAADAAMAtwAAAPoCAAAAAA==&#10;" filled="f" stroked="f">
                  <v:textbox inset="0,0,0,0">
                    <w:txbxContent>
                      <w:p w14:paraId="42487851" w14:textId="77777777" w:rsidR="00DC518B" w:rsidRDefault="00DC518B" w:rsidP="004E65A3">
                        <w:pPr>
                          <w:spacing w:line="173" w:lineRule="exact"/>
                          <w:rPr>
                            <w:rFonts w:ascii="Arial"/>
                            <w:sz w:val="18"/>
                          </w:rPr>
                        </w:pPr>
                        <w:r>
                          <w:rPr>
                            <w:rFonts w:ascii="Arial"/>
                            <w:color w:val="3F3F3F"/>
                            <w:w w:val="95"/>
                            <w:sz w:val="18"/>
                          </w:rPr>
                          <w:t>0,95</w:t>
                        </w:r>
                      </w:p>
                    </w:txbxContent>
                  </v:textbox>
                </v:shape>
                <v:shape id="Text Box 506" o:spid="_x0000_s1214" type="#_x0000_t202" style="position:absolute;left:9103;top:1700;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20oxgAAANwAAAAPAAAAZHJzL2Rvd25yZXYueG1sRI9Ba8JA&#10;FITvBf/D8oTe6sbSSo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gLNtKMYAAADcAAAA&#10;DwAAAAAAAAAAAAAAAAAHAgAAZHJzL2Rvd25yZXYueG1sUEsFBgAAAAADAAMAtwAAAPoCAAAAAA==&#10;" filled="f" stroked="f">
                  <v:textbox inset="0,0,0,0">
                    <w:txbxContent>
                      <w:p w14:paraId="713C9EB4" w14:textId="77777777" w:rsidR="00DC518B" w:rsidRDefault="00DC518B" w:rsidP="004E65A3">
                        <w:pPr>
                          <w:spacing w:line="173" w:lineRule="exact"/>
                          <w:rPr>
                            <w:rFonts w:ascii="Arial"/>
                            <w:sz w:val="18"/>
                          </w:rPr>
                        </w:pPr>
                        <w:r>
                          <w:rPr>
                            <w:rFonts w:ascii="Arial"/>
                            <w:color w:val="3F3F3F"/>
                            <w:w w:val="95"/>
                            <w:sz w:val="18"/>
                          </w:rPr>
                          <w:t>1,36</w:t>
                        </w:r>
                      </w:p>
                    </w:txbxContent>
                  </v:textbox>
                </v:shape>
                <v:shape id="Text Box 505" o:spid="_x0000_s1215" type="#_x0000_t202" style="position:absolute;left:2688;top:1997;width:76;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izxAAAANwAAAAPAAAAZHJzL2Rvd25yZXYueG1sRI9Ba8JA&#10;FITvBf/D8gRvdWNB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O//yLPEAAAA3AAAAA8A&#10;AAAAAAAAAAAAAAAABwIAAGRycy9kb3ducmV2LnhtbFBLBQYAAAAAAwADALcAAAD4AgAAAAA=&#10;" filled="f" stroked="f">
                  <v:textbox inset="0,0,0,0">
                    <w:txbxContent>
                      <w:p w14:paraId="3DA15315" w14:textId="77777777" w:rsidR="00DC518B" w:rsidRDefault="00DC518B" w:rsidP="004E65A3">
                        <w:pPr>
                          <w:spacing w:line="173" w:lineRule="exact"/>
                          <w:rPr>
                            <w:rFonts w:ascii="Arial"/>
                            <w:sz w:val="18"/>
                          </w:rPr>
                        </w:pPr>
                        <w:r>
                          <w:rPr>
                            <w:rFonts w:ascii="Arial"/>
                            <w:color w:val="595959"/>
                            <w:w w:val="91"/>
                            <w:sz w:val="18"/>
                          </w:rPr>
                          <w:t>-</w:t>
                        </w:r>
                      </w:p>
                    </w:txbxContent>
                  </v:textbox>
                </v:shape>
                <v:shape id="Text Box 504" o:spid="_x0000_s1216" type="#_x0000_t202" style="position:absolute;left:3612;top:2233;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VbExQAAANwAAAAPAAAAZHJzL2Rvd25yZXYueG1sRI9Ba8JA&#10;FITvgv9heUJvurHQ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AfLVbExQAAANwAAAAP&#10;AAAAAAAAAAAAAAAAAAcCAABkcnMvZG93bnJldi54bWxQSwUGAAAAAAMAAwC3AAAA+QIAAAAA&#10;" filled="f" stroked="f">
                  <v:textbox inset="0,0,0,0">
                    <w:txbxContent>
                      <w:p w14:paraId="70FD117C"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503" o:spid="_x0000_s1217" type="#_x0000_t202" style="position:absolute;left:4974;top:2233;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fNf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cGHzX8YAAADcAAAA&#10;DwAAAAAAAAAAAAAAAAAHAgAAZHJzL2Rvd25yZXYueG1sUEsFBgAAAAADAAMAtwAAAPoCAAAAAA==&#10;" filled="f" stroked="f">
                  <v:textbox inset="0,0,0,0">
                    <w:txbxContent>
                      <w:p w14:paraId="3794BF7A" w14:textId="77777777" w:rsidR="00DC518B" w:rsidRDefault="00DC518B" w:rsidP="004E65A3">
                        <w:pPr>
                          <w:spacing w:line="173" w:lineRule="exact"/>
                          <w:rPr>
                            <w:rFonts w:ascii="Arial"/>
                            <w:sz w:val="18"/>
                          </w:rPr>
                        </w:pPr>
                        <w:r>
                          <w:rPr>
                            <w:rFonts w:ascii="Arial"/>
                            <w:color w:val="595959"/>
                            <w:w w:val="90"/>
                            <w:sz w:val="18"/>
                          </w:rPr>
                          <w:t>2017</w:t>
                        </w:r>
                      </w:p>
                    </w:txbxContent>
                  </v:textbox>
                </v:shape>
                <v:shape id="Text Box 502" o:spid="_x0000_s1218" type="#_x0000_t202" style="position:absolute;left:6335;top:2233;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ctwwAAANwAAAAPAAAAZHJzL2Rvd25yZXYueG1sRE/Pa8Iw&#10;FL4P/B/CE3abaQeT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Af5nLcMAAADcAAAADwAA&#10;AAAAAAAAAAAAAAAHAgAAZHJzL2Rvd25yZXYueG1sUEsFBgAAAAADAAMAtwAAAPcCAAAAAA==&#10;" filled="f" stroked="f">
                  <v:textbox inset="0,0,0,0">
                    <w:txbxContent>
                      <w:p w14:paraId="608287DB" w14:textId="77777777" w:rsidR="00DC518B" w:rsidRDefault="00DC518B" w:rsidP="004E65A3">
                        <w:pPr>
                          <w:spacing w:line="173" w:lineRule="exact"/>
                          <w:rPr>
                            <w:rFonts w:ascii="Arial"/>
                            <w:sz w:val="18"/>
                          </w:rPr>
                        </w:pPr>
                        <w:r>
                          <w:rPr>
                            <w:rFonts w:ascii="Arial"/>
                            <w:color w:val="595959"/>
                            <w:w w:val="90"/>
                            <w:sz w:val="18"/>
                          </w:rPr>
                          <w:t>2018</w:t>
                        </w:r>
                      </w:p>
                    </w:txbxContent>
                  </v:textbox>
                </v:shape>
                <v:shape id="Text Box 501" o:spid="_x0000_s1219" type="#_x0000_t202" style="position:absolute;left:7696;top:2233;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sK2xQAAANwAAAAPAAAAZHJzL2Rvd25yZXYueG1sRI9Ba8JA&#10;FITvQv/D8gq96Uah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BussK2xQAAANwAAAAP&#10;AAAAAAAAAAAAAAAAAAcCAABkcnMvZG93bnJldi54bWxQSwUGAAAAAAMAAwC3AAAA+QIAAAAA&#10;" filled="f" stroked="f">
                  <v:textbox inset="0,0,0,0">
                    <w:txbxContent>
                      <w:p w14:paraId="0AA2C2EA"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500" o:spid="_x0000_s1220" type="#_x0000_t202" style="position:absolute;left:9060;top:2233;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" filled="f" stroked="f">
                  <v:textbox inset="0,0,0,0">
                    <w:txbxContent>
                      <w:p w14:paraId="211C4322"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499" o:spid="_x0000_s1221" type="#_x0000_t202" style="position:absolute;left:5111;top:2631;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" filled="f" stroked="f">
                  <v:textbox inset="0,0,0,0">
                    <w:txbxContent>
                      <w:p w14:paraId="544824B3"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498" o:spid="_x0000_s1222" type="#_x0000_t202" style="position:absolute;left:6902;top:2631;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" filled="f" stroked="f">
                  <v:textbox inset="0,0,0,0">
                    <w:txbxContent>
                      <w:p w14:paraId="6EB4CD74"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page"/>
              </v:group>
            </w:pict>
          </mc:Fallback>
        </mc:AlternateContent>
      </w:r>
      <w:r w:rsidRPr="009F3390">
        <w:rPr>
          <w:rFonts w:ascii="Quicksand Light" w:hAnsi="Quicksand Light" w:cs="Arial"/>
          <w:b/>
          <w:color w:val="1D1B11"/>
        </w:rPr>
        <w:t>Periodo 2016 – 2020</w:t>
      </w:r>
    </w:p>
    <w:p w14:paraId="264AA2B0" w14:textId="77777777" w:rsidR="004E65A3" w:rsidRPr="009F3390" w:rsidRDefault="004E65A3" w:rsidP="004E65A3">
      <w:pPr>
        <w:pStyle w:val="Textoindependiente"/>
        <w:spacing w:before="59"/>
        <w:jc w:val="both"/>
        <w:rPr>
          <w:rFonts w:ascii="Quicksand Light" w:hAnsi="Quicksand Light"/>
        </w:rPr>
      </w:pPr>
      <w:r w:rsidRPr="009F3390">
        <w:rPr>
          <w:rFonts w:ascii="Quicksand Light" w:hAnsi="Quicksand Light"/>
          <w:w w:val="95"/>
          <w:sz w:val="16"/>
          <w:szCs w:val="16"/>
        </w:rPr>
        <w:t>Fuente: VMPDE, en base a datos de YPFB</w:t>
      </w:r>
      <w:r w:rsidRPr="009F3390">
        <w:rPr>
          <w:rFonts w:ascii="Quicksand Light" w:hAnsi="Quicksand Light"/>
        </w:rPr>
        <w:t xml:space="preserve"> </w:t>
      </w:r>
    </w:p>
    <w:p w14:paraId="18501055" w14:textId="77777777" w:rsidR="004E65A3" w:rsidRPr="009F3390" w:rsidRDefault="004E65A3" w:rsidP="004E65A3">
      <w:pPr>
        <w:pStyle w:val="Textoindependiente"/>
        <w:jc w:val="both"/>
        <w:rPr>
          <w:rFonts w:ascii="Quicksand Light" w:hAnsi="Quicksand Light"/>
        </w:rPr>
      </w:pPr>
    </w:p>
    <w:p w14:paraId="528F50EA" w14:textId="77777777" w:rsidR="004E65A3" w:rsidRPr="009F3390" w:rsidRDefault="004E65A3" w:rsidP="004E65A3">
      <w:pPr>
        <w:pStyle w:val="Textoindependiente"/>
        <w:jc w:val="both"/>
        <w:rPr>
          <w:rFonts w:ascii="Quicksand Light" w:eastAsiaTheme="minorHAnsi" w:hAnsi="Quicksand Light"/>
          <w:lang w:eastAsia="en-US" w:bidi="ar-SA"/>
        </w:rPr>
      </w:pPr>
      <w:r w:rsidRPr="009F3390">
        <w:rPr>
          <w:rFonts w:ascii="Quicksand Light" w:eastAsiaTheme="minorHAnsi" w:hAnsi="Quicksand Light"/>
          <w:lang w:eastAsia="en-US" w:bidi="ar-SA"/>
        </w:rPr>
        <w:t xml:space="preserve">El indicador de medición de esta Acción representa la eficacia del avance financiero en términos porcentuales, respecto al total del presupuesto de inversión programado. La programación financiera al periodo es la cifra estipulada en el PSDI, por lo que no representa la programación real anual. </w:t>
      </w:r>
    </w:p>
    <w:p w14:paraId="5F1FF826" w14:textId="77777777" w:rsidR="004E65A3" w:rsidRPr="009F3390" w:rsidRDefault="004E65A3" w:rsidP="004E65A3">
      <w:pPr>
        <w:pStyle w:val="Textoindependiente"/>
        <w:jc w:val="both"/>
        <w:rPr>
          <w:rFonts w:ascii="Quicksand Light" w:eastAsiaTheme="minorHAnsi" w:hAnsi="Quicksand Light"/>
          <w:lang w:eastAsia="en-US" w:bidi="ar-SA"/>
        </w:rPr>
      </w:pPr>
    </w:p>
    <w:p w14:paraId="687FAD28" w14:textId="77777777" w:rsidR="004E65A3" w:rsidRPr="009F3390" w:rsidRDefault="004E65A3" w:rsidP="004E65A3">
      <w:pPr>
        <w:pStyle w:val="Textoindependiente"/>
        <w:jc w:val="both"/>
        <w:rPr>
          <w:rFonts w:ascii="Quicksand Light" w:eastAsiaTheme="minorHAnsi" w:hAnsi="Quicksand Light"/>
          <w:lang w:eastAsia="en-US" w:bidi="ar-SA"/>
        </w:rPr>
      </w:pPr>
      <w:r w:rsidRPr="009F3390">
        <w:rPr>
          <w:rFonts w:ascii="Quicksand Light" w:eastAsiaTheme="minorHAnsi" w:hAnsi="Quicksand Light"/>
          <w:lang w:eastAsia="en-US" w:bidi="ar-SA"/>
        </w:rPr>
        <w:t>Por otra parte, la ejecución financiera del periodo representa la cifra oficial que se reporta anualmente por YPFB. En ese entendido, se ha logrado un 26,9% de ejecución acumulada al quinquenio, lo que representa un 73,1% de desfase en la eficacia de la ejecución al 2020 en el PSDI.</w:t>
      </w:r>
    </w:p>
    <w:p w14:paraId="0522D231" w14:textId="77777777" w:rsidR="004E65A3" w:rsidRPr="009F3390" w:rsidRDefault="004E65A3" w:rsidP="004E65A3">
      <w:pPr>
        <w:pStyle w:val="Textoindependiente"/>
        <w:spacing w:before="153"/>
        <w:jc w:val="both"/>
        <w:rPr>
          <w:rFonts w:ascii="Quicksand Light" w:eastAsiaTheme="minorHAnsi" w:hAnsi="Quicksand Light"/>
          <w:lang w:eastAsia="en-US" w:bidi="ar-SA"/>
        </w:rPr>
      </w:pPr>
      <w:r w:rsidRPr="009F3390">
        <w:rPr>
          <w:rFonts w:ascii="Quicksand Light" w:eastAsiaTheme="minorHAnsi" w:hAnsi="Quicksand Light"/>
          <w:lang w:eastAsia="en-US" w:bidi="ar-SA"/>
        </w:rPr>
        <w:t>Cabe mencionar que las condiciones macroeconómicas, de acceso a recursos propios y de financiamiento externo, han ido cambiando desde 2016, producto, entre otros, de la caída del precio del WTI, limitando el acceso al financiamiento de proyectos de gran envergadura. Por otro lado, las inversiones establecidas en los contratos de servicios petroleros, en los PDD’s y en los PTP’s no se han cumplido tal como fueron programadas.</w:t>
      </w:r>
    </w:p>
    <w:p w14:paraId="23E6628A" w14:textId="77777777" w:rsidR="004E65A3" w:rsidRPr="009F3390" w:rsidRDefault="004E65A3" w:rsidP="004E65A3">
      <w:pPr>
        <w:pStyle w:val="Textoindependiente"/>
        <w:spacing w:before="154"/>
        <w:jc w:val="both"/>
        <w:rPr>
          <w:rFonts w:ascii="Quicksand Light" w:eastAsiaTheme="minorHAnsi" w:hAnsi="Quicksand Light"/>
          <w:lang w:eastAsia="en-US" w:bidi="ar-SA"/>
        </w:rPr>
      </w:pPr>
      <w:r w:rsidRPr="009F3390">
        <w:rPr>
          <w:rFonts w:ascii="Quicksand Light" w:eastAsiaTheme="minorHAnsi" w:hAnsi="Quicksand Light"/>
          <w:lang w:eastAsia="en-US" w:bidi="ar-SA"/>
        </w:rPr>
        <w:t>Hasta la gestión 2020 se ejecutó un total de 23.349 MM BS. Esta cifra representa el 26,9% de avance financiero acumulado al periodo, tomando en cuenta que el PSDI programa 86.993 MM de Bs como meta hasta el año 2020.</w:t>
      </w:r>
    </w:p>
    <w:p w14:paraId="585F1F93" w14:textId="77777777" w:rsidR="004E65A3" w:rsidRPr="009F3390" w:rsidRDefault="004E65A3" w:rsidP="004E65A3">
      <w:pPr>
        <w:pStyle w:val="Textoindependiente"/>
        <w:spacing w:before="162"/>
        <w:jc w:val="both"/>
        <w:rPr>
          <w:rFonts w:ascii="Quicksand Light" w:eastAsiaTheme="minorHAnsi" w:hAnsi="Quicksand Light"/>
          <w:lang w:eastAsia="en-US" w:bidi="ar-SA"/>
        </w:rPr>
      </w:pPr>
      <w:r w:rsidRPr="009F3390">
        <w:rPr>
          <w:rFonts w:ascii="Quicksand Light" w:eastAsiaTheme="minorHAnsi" w:hAnsi="Quicksand Light"/>
          <w:lang w:eastAsia="en-US" w:bidi="ar-SA"/>
        </w:rPr>
        <w:t>La Meta 2 cuenta con resultados importantes.</w:t>
      </w:r>
    </w:p>
    <w:p w14:paraId="544B2344" w14:textId="77777777" w:rsidR="004E65A3" w:rsidRPr="009F3390" w:rsidRDefault="004E65A3" w:rsidP="004E65A3">
      <w:pPr>
        <w:pStyle w:val="Textoindependiente"/>
        <w:spacing w:before="183"/>
        <w:jc w:val="both"/>
        <w:rPr>
          <w:rFonts w:ascii="Quicksand Light" w:hAnsi="Quicksand Light"/>
          <w:w w:val="95"/>
        </w:rPr>
      </w:pPr>
      <w:r w:rsidRPr="009F3390">
        <w:rPr>
          <w:rFonts w:ascii="Quicksand Light" w:eastAsiaTheme="minorHAnsi" w:hAnsi="Quicksand Light"/>
          <w:lang w:eastAsia="en-US" w:bidi="ar-SA"/>
        </w:rPr>
        <w:t>En el Pilar 7 en la Meta 2, Fortalecimiento de los procesos de industrialización y transformación en armonía y equilibrio con la Madre Tierra: hidrocarburos, se ha realizado el seguimiento a las acciones de los resultados que a continuación se detallan. La meta 2 cuenta con doce resultados importantes</w:t>
      </w:r>
      <w:r w:rsidRPr="009F3390">
        <w:rPr>
          <w:rFonts w:ascii="Quicksand Light" w:hAnsi="Quicksand Light"/>
          <w:w w:val="95"/>
        </w:rPr>
        <w:t>:</w:t>
      </w:r>
    </w:p>
    <w:p w14:paraId="6194D1E0" w14:textId="77777777" w:rsidR="004E65A3" w:rsidRPr="009F3390" w:rsidRDefault="004E65A3" w:rsidP="004E65A3">
      <w:pPr>
        <w:spacing w:after="0" w:line="240" w:lineRule="auto"/>
        <w:rPr>
          <w:rFonts w:ascii="Quicksand Light" w:hAnsi="Quicksand Light" w:cs="Arial"/>
          <w:b/>
          <w:color w:val="1D1B11"/>
        </w:rPr>
      </w:pPr>
    </w:p>
    <w:p w14:paraId="254466FA" w14:textId="77777777" w:rsidR="004E65A3" w:rsidRPr="009F3390" w:rsidRDefault="004E65A3" w:rsidP="004E65A3">
      <w:pPr>
        <w:spacing w:after="0" w:line="240" w:lineRule="auto"/>
        <w:rPr>
          <w:rFonts w:ascii="Quicksand Light" w:hAnsi="Quicksand Light" w:cs="Arial"/>
          <w:b/>
          <w:color w:val="1D1B11"/>
        </w:rPr>
      </w:pPr>
      <w:r w:rsidRPr="009F3390">
        <w:rPr>
          <w:rFonts w:ascii="Quicksand Light" w:hAnsi="Quicksand Light" w:cs="Arial"/>
          <w:b/>
        </w:rPr>
        <w:t>Resultado 197: Se han incrementado las reservas probadas de gas natural a 17,45 trillones de pies cúbicos</w:t>
      </w:r>
    </w:p>
    <w:p w14:paraId="4C2F4E2D" w14:textId="77777777" w:rsidR="004E65A3" w:rsidRPr="009F3390" w:rsidRDefault="004E65A3" w:rsidP="004E65A3">
      <w:pPr>
        <w:spacing w:after="0" w:line="240" w:lineRule="auto"/>
        <w:jc w:val="center"/>
        <w:rPr>
          <w:rFonts w:ascii="Quicksand Light" w:hAnsi="Quicksand Light" w:cs="Arial"/>
          <w:b/>
          <w:color w:val="1D1B11"/>
        </w:rPr>
      </w:pPr>
    </w:p>
    <w:p w14:paraId="4DD6E784" w14:textId="77777777" w:rsidR="004E65A3" w:rsidRPr="009F3390" w:rsidRDefault="004E65A3" w:rsidP="004E65A3">
      <w:pPr>
        <w:spacing w:after="0" w:line="240" w:lineRule="auto"/>
        <w:jc w:val="center"/>
        <w:rPr>
          <w:rFonts w:ascii="Quicksand Light" w:hAnsi="Quicksand Light" w:cs="Arial"/>
          <w:b/>
          <w:color w:val="1D1B11"/>
        </w:rPr>
      </w:pPr>
      <w:r w:rsidRPr="009F3390">
        <w:rPr>
          <w:rFonts w:ascii="Quicksand Light" w:hAnsi="Quicksand Light" w:cs="Arial"/>
          <w:b/>
          <w:color w:val="1D1B11"/>
        </w:rPr>
        <w:t>Gráfico N° 15</w:t>
      </w:r>
    </w:p>
    <w:p w14:paraId="487CA49F" w14:textId="77777777" w:rsidR="004E65A3" w:rsidRPr="009F3390" w:rsidRDefault="004E65A3" w:rsidP="004E65A3">
      <w:pPr>
        <w:spacing w:after="0" w:line="203" w:lineRule="exact"/>
        <w:ind w:right="18"/>
        <w:jc w:val="center"/>
        <w:rPr>
          <w:rFonts w:ascii="Quicksand Light" w:hAnsi="Quicksand Light" w:cs="Arial"/>
          <w:b/>
          <w:color w:val="1D1B11"/>
        </w:rPr>
      </w:pPr>
      <w:r w:rsidRPr="009F3390">
        <w:rPr>
          <w:rFonts w:ascii="Quicksand Light" w:hAnsi="Quicksand Light" w:cs="Arial"/>
          <w:b/>
          <w:color w:val="1D1B11"/>
        </w:rPr>
        <w:t>Reservas probadas incrementadas anualmente</w:t>
      </w:r>
    </w:p>
    <w:p w14:paraId="70C4304A" w14:textId="77777777" w:rsidR="004E65A3" w:rsidRPr="009F3390" w:rsidRDefault="004E65A3" w:rsidP="004E65A3">
      <w:pPr>
        <w:spacing w:line="199" w:lineRule="exact"/>
        <w:jc w:val="center"/>
        <w:rPr>
          <w:rFonts w:ascii="Quicksand Light" w:hAnsi="Quicksand Light" w:cs="Arial"/>
          <w:b/>
          <w:color w:val="1D1B11"/>
        </w:rPr>
      </w:pPr>
      <w:r w:rsidRPr="009F3390">
        <w:rPr>
          <w:rFonts w:ascii="Quicksand Light" w:hAnsi="Quicksand Light" w:cs="Arial"/>
          <w:b/>
          <w:noProof/>
          <w:color w:val="1D1B11"/>
        </w:rPr>
        <mc:AlternateContent>
          <mc:Choice Requires="wpg">
            <w:drawing>
              <wp:anchor distT="0" distB="0" distL="0" distR="0" simplePos="0" relativeHeight="251961343" behindDoc="1" locked="0" layoutInCell="1" allowOverlap="1" wp14:anchorId="70F359BC" wp14:editId="42C68638">
                <wp:simplePos x="0" y="0"/>
                <wp:positionH relativeFrom="margin">
                  <wp:align>left</wp:align>
                </wp:positionH>
                <wp:positionV relativeFrom="paragraph">
                  <wp:posOffset>242570</wp:posOffset>
                </wp:positionV>
                <wp:extent cx="5408930" cy="2143125"/>
                <wp:effectExtent l="0" t="0" r="1270" b="9525"/>
                <wp:wrapTopAndBottom/>
                <wp:docPr id="7199" name="Grupo 7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8930" cy="2143125"/>
                          <a:chOff x="1581" y="162"/>
                          <a:chExt cx="8518" cy="2888"/>
                        </a:xfrm>
                      </wpg:grpSpPr>
                      <wps:wsp>
                        <wps:cNvPr id="471" name="Line 496"/>
                        <wps:cNvCnPr>
                          <a:cxnSpLocks noChangeShapeType="1"/>
                        </wps:cNvCnPr>
                        <wps:spPr bwMode="auto">
                          <a:xfrm>
                            <a:off x="1975" y="2121"/>
                            <a:ext cx="7896" cy="0"/>
                          </a:xfrm>
                          <a:prstGeom prst="line">
                            <a:avLst/>
                          </a:prstGeom>
                          <a:noFill/>
                          <a:ln w="9144">
                            <a:solidFill>
                              <a:srgbClr val="D8D8D8"/>
                            </a:solidFill>
                            <a:prstDash val="solid"/>
                            <a:round/>
                            <a:headEnd/>
                            <a:tailEnd/>
                          </a:ln>
                        </wps:spPr>
                        <wps:bodyPr/>
                      </wps:wsp>
                      <wps:wsp>
                        <wps:cNvPr id="472" name="AutoShape 495"/>
                        <wps:cNvSpPr>
                          <a:spLocks/>
                        </wps:cNvSpPr>
                        <wps:spPr bwMode="auto">
                          <a:xfrm>
                            <a:off x="2743" y="1225"/>
                            <a:ext cx="6365" cy="682"/>
                          </a:xfrm>
                          <a:custGeom>
                            <a:avLst/>
                            <a:gdLst>
                              <a:gd name="T0" fmla="+- 0 2758 2743"/>
                              <a:gd name="T1" fmla="*/ T0 w 6365"/>
                              <a:gd name="T2" fmla="+- 0 1907 1225"/>
                              <a:gd name="T3" fmla="*/ 1907 h 682"/>
                              <a:gd name="T4" fmla="+- 0 2748 2743"/>
                              <a:gd name="T5" fmla="*/ T4 w 6365"/>
                              <a:gd name="T6" fmla="+- 0 1900 1225"/>
                              <a:gd name="T7" fmla="*/ 1900 h 682"/>
                              <a:gd name="T8" fmla="+- 0 2746 2743"/>
                              <a:gd name="T9" fmla="*/ T8 w 6365"/>
                              <a:gd name="T10" fmla="+- 0 1888 1225"/>
                              <a:gd name="T11" fmla="*/ 1888 h 682"/>
                              <a:gd name="T12" fmla="+- 0 2743 2743"/>
                              <a:gd name="T13" fmla="*/ T12 w 6365"/>
                              <a:gd name="T14" fmla="+- 0 1873 1225"/>
                              <a:gd name="T15" fmla="*/ 1873 h 682"/>
                              <a:gd name="T16" fmla="+- 0 2750 2743"/>
                              <a:gd name="T17" fmla="*/ T16 w 6365"/>
                              <a:gd name="T18" fmla="+- 0 1864 1225"/>
                              <a:gd name="T19" fmla="*/ 1864 h 682"/>
                              <a:gd name="T20" fmla="+- 0 2762 2743"/>
                              <a:gd name="T21" fmla="*/ T20 w 6365"/>
                              <a:gd name="T22" fmla="+- 0 1861 1225"/>
                              <a:gd name="T23" fmla="*/ 1861 h 682"/>
                              <a:gd name="T24" fmla="+- 0 4342 2743"/>
                              <a:gd name="T25" fmla="*/ T24 w 6365"/>
                              <a:gd name="T26" fmla="+- 0 1588 1225"/>
                              <a:gd name="T27" fmla="*/ 1588 h 682"/>
                              <a:gd name="T28" fmla="+- 0 5921 2743"/>
                              <a:gd name="T29" fmla="*/ T28 w 6365"/>
                              <a:gd name="T30" fmla="+- 0 1228 1225"/>
                              <a:gd name="T31" fmla="*/ 1228 h 682"/>
                              <a:gd name="T32" fmla="+- 0 5923 2743"/>
                              <a:gd name="T33" fmla="*/ T32 w 6365"/>
                              <a:gd name="T34" fmla="+- 0 1228 1225"/>
                              <a:gd name="T35" fmla="*/ 1228 h 682"/>
                              <a:gd name="T36" fmla="+- 0 5923 2743"/>
                              <a:gd name="T37" fmla="*/ T36 w 6365"/>
                              <a:gd name="T38" fmla="+- 0 1225 1225"/>
                              <a:gd name="T39" fmla="*/ 1225 h 682"/>
                              <a:gd name="T40" fmla="+- 0 7507 2743"/>
                              <a:gd name="T41" fmla="*/ T40 w 6365"/>
                              <a:gd name="T42" fmla="+- 0 1237 1225"/>
                              <a:gd name="T43" fmla="*/ 1237 h 682"/>
                              <a:gd name="T44" fmla="+- 0 7507 2743"/>
                              <a:gd name="T45" fmla="*/ T44 w 6365"/>
                              <a:gd name="T46" fmla="+- 0 1240 1225"/>
                              <a:gd name="T47" fmla="*/ 1240 h 682"/>
                              <a:gd name="T48" fmla="+- 0 7510 2743"/>
                              <a:gd name="T49" fmla="*/ T48 w 6365"/>
                              <a:gd name="T50" fmla="+- 0 1240 1225"/>
                              <a:gd name="T51" fmla="*/ 1240 h 682"/>
                              <a:gd name="T52" fmla="+- 0 7661 2743"/>
                              <a:gd name="T53" fmla="*/ T52 w 6365"/>
                              <a:gd name="T54" fmla="+- 0 1271 1225"/>
                              <a:gd name="T55" fmla="*/ 1271 h 682"/>
                              <a:gd name="T56" fmla="+- 0 5926 2743"/>
                              <a:gd name="T57" fmla="*/ T56 w 6365"/>
                              <a:gd name="T58" fmla="+- 0 1271 1225"/>
                              <a:gd name="T59" fmla="*/ 1271 h 682"/>
                              <a:gd name="T60" fmla="+- 0 5930 2743"/>
                              <a:gd name="T61" fmla="*/ T60 w 6365"/>
                              <a:gd name="T62" fmla="+- 0 1271 1225"/>
                              <a:gd name="T63" fmla="*/ 1271 h 682"/>
                              <a:gd name="T64" fmla="+- 0 4351 2743"/>
                              <a:gd name="T65" fmla="*/ T64 w 6365"/>
                              <a:gd name="T66" fmla="+- 0 1631 1225"/>
                              <a:gd name="T67" fmla="*/ 1631 h 682"/>
                              <a:gd name="T68" fmla="+- 0 2758 2743"/>
                              <a:gd name="T69" fmla="*/ T68 w 6365"/>
                              <a:gd name="T70" fmla="+- 0 1907 1225"/>
                              <a:gd name="T71" fmla="*/ 1907 h 682"/>
                              <a:gd name="T72" fmla="+- 0 5930 2743"/>
                              <a:gd name="T73" fmla="*/ T72 w 6365"/>
                              <a:gd name="T74" fmla="+- 0 1271 1225"/>
                              <a:gd name="T75" fmla="*/ 1271 h 682"/>
                              <a:gd name="T76" fmla="+- 0 5926 2743"/>
                              <a:gd name="T77" fmla="*/ T76 w 6365"/>
                              <a:gd name="T78" fmla="+- 0 1271 1225"/>
                              <a:gd name="T79" fmla="*/ 1271 h 682"/>
                              <a:gd name="T80" fmla="+- 0 5930 2743"/>
                              <a:gd name="T81" fmla="*/ T80 w 6365"/>
                              <a:gd name="T82" fmla="+- 0 1271 1225"/>
                              <a:gd name="T83" fmla="*/ 1271 h 682"/>
                              <a:gd name="T84" fmla="+- 0 5930 2743"/>
                              <a:gd name="T85" fmla="*/ T84 w 6365"/>
                              <a:gd name="T86" fmla="+- 0 1271 1225"/>
                              <a:gd name="T87" fmla="*/ 1271 h 682"/>
                              <a:gd name="T88" fmla="+- 0 9091 2743"/>
                              <a:gd name="T89" fmla="*/ T88 w 6365"/>
                              <a:gd name="T90" fmla="+- 0 1612 1225"/>
                              <a:gd name="T91" fmla="*/ 1612 h 682"/>
                              <a:gd name="T92" fmla="+- 0 7500 2743"/>
                              <a:gd name="T93" fmla="*/ T92 w 6365"/>
                              <a:gd name="T94" fmla="+- 0 1283 1225"/>
                              <a:gd name="T95" fmla="*/ 1283 h 682"/>
                              <a:gd name="T96" fmla="+- 0 5930 2743"/>
                              <a:gd name="T97" fmla="*/ T96 w 6365"/>
                              <a:gd name="T98" fmla="+- 0 1271 1225"/>
                              <a:gd name="T99" fmla="*/ 1271 h 682"/>
                              <a:gd name="T100" fmla="+- 0 5930 2743"/>
                              <a:gd name="T101" fmla="*/ T100 w 6365"/>
                              <a:gd name="T102" fmla="+- 0 1271 1225"/>
                              <a:gd name="T103" fmla="*/ 1271 h 682"/>
                              <a:gd name="T104" fmla="+- 0 7661 2743"/>
                              <a:gd name="T105" fmla="*/ T104 w 6365"/>
                              <a:gd name="T106" fmla="+- 0 1271 1225"/>
                              <a:gd name="T107" fmla="*/ 1271 h 682"/>
                              <a:gd name="T108" fmla="+- 0 9101 2743"/>
                              <a:gd name="T109" fmla="*/ T108 w 6365"/>
                              <a:gd name="T110" fmla="+- 0 1568 1225"/>
                              <a:gd name="T111" fmla="*/ 1568 h 682"/>
                              <a:gd name="T112" fmla="+- 0 9108 2743"/>
                              <a:gd name="T113" fmla="*/ T112 w 6365"/>
                              <a:gd name="T114" fmla="+- 0 1580 1225"/>
                              <a:gd name="T115" fmla="*/ 1580 h 682"/>
                              <a:gd name="T116" fmla="+- 0 9103 2743"/>
                              <a:gd name="T117" fmla="*/ T116 w 6365"/>
                              <a:gd name="T118" fmla="+- 0 1604 1225"/>
                              <a:gd name="T119" fmla="*/ 1604 h 682"/>
                              <a:gd name="T120" fmla="+- 0 9091 2743"/>
                              <a:gd name="T121" fmla="*/ T120 w 6365"/>
                              <a:gd name="T122" fmla="+- 0 1612 1225"/>
                              <a:gd name="T123" fmla="*/ 1612 h 6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365" h="682">
                                <a:moveTo>
                                  <a:pt x="15" y="682"/>
                                </a:moveTo>
                                <a:lnTo>
                                  <a:pt x="5" y="675"/>
                                </a:lnTo>
                                <a:lnTo>
                                  <a:pt x="3" y="663"/>
                                </a:lnTo>
                                <a:lnTo>
                                  <a:pt x="0" y="648"/>
                                </a:lnTo>
                                <a:lnTo>
                                  <a:pt x="7" y="639"/>
                                </a:lnTo>
                                <a:lnTo>
                                  <a:pt x="19" y="636"/>
                                </a:lnTo>
                                <a:lnTo>
                                  <a:pt x="1599" y="363"/>
                                </a:lnTo>
                                <a:lnTo>
                                  <a:pt x="3178" y="3"/>
                                </a:lnTo>
                                <a:lnTo>
                                  <a:pt x="3180" y="3"/>
                                </a:lnTo>
                                <a:lnTo>
                                  <a:pt x="3180" y="0"/>
                                </a:lnTo>
                                <a:lnTo>
                                  <a:pt x="4764" y="12"/>
                                </a:lnTo>
                                <a:lnTo>
                                  <a:pt x="4764" y="15"/>
                                </a:lnTo>
                                <a:lnTo>
                                  <a:pt x="4767" y="15"/>
                                </a:lnTo>
                                <a:lnTo>
                                  <a:pt x="4918" y="46"/>
                                </a:lnTo>
                                <a:lnTo>
                                  <a:pt x="3183" y="46"/>
                                </a:lnTo>
                                <a:lnTo>
                                  <a:pt x="3187" y="46"/>
                                </a:lnTo>
                                <a:lnTo>
                                  <a:pt x="1608" y="406"/>
                                </a:lnTo>
                                <a:lnTo>
                                  <a:pt x="15" y="682"/>
                                </a:lnTo>
                                <a:close/>
                                <a:moveTo>
                                  <a:pt x="3187" y="46"/>
                                </a:moveTo>
                                <a:lnTo>
                                  <a:pt x="3183" y="46"/>
                                </a:lnTo>
                                <a:lnTo>
                                  <a:pt x="3187" y="46"/>
                                </a:lnTo>
                                <a:close/>
                                <a:moveTo>
                                  <a:pt x="6348" y="387"/>
                                </a:moveTo>
                                <a:lnTo>
                                  <a:pt x="4757" y="58"/>
                                </a:lnTo>
                                <a:lnTo>
                                  <a:pt x="3187" y="46"/>
                                </a:lnTo>
                                <a:lnTo>
                                  <a:pt x="4918" y="46"/>
                                </a:lnTo>
                                <a:lnTo>
                                  <a:pt x="6358" y="343"/>
                                </a:lnTo>
                                <a:lnTo>
                                  <a:pt x="6365" y="355"/>
                                </a:lnTo>
                                <a:lnTo>
                                  <a:pt x="6360" y="379"/>
                                </a:lnTo>
                                <a:lnTo>
                                  <a:pt x="6348" y="387"/>
                                </a:lnTo>
                                <a:close/>
                              </a:path>
                            </a:pathLst>
                          </a:custGeom>
                          <a:solidFill>
                            <a:srgbClr val="5B9AD4"/>
                          </a:solidFill>
                          <a:ln>
                            <a:noFill/>
                          </a:ln>
                        </wps:spPr>
                        <wps:bodyPr rot="0" vert="horz" wrap="square" lIns="91440" tIns="45720" rIns="91440" bIns="45720" anchor="t" anchorCtr="0" upright="1">
                          <a:noAutofit/>
                        </wps:bodyPr>
                      </wps:wsp>
                      <wps:wsp>
                        <wps:cNvPr id="473" name="AutoShape 494"/>
                        <wps:cNvSpPr>
                          <a:spLocks/>
                        </wps:cNvSpPr>
                        <wps:spPr bwMode="auto">
                          <a:xfrm>
                            <a:off x="2743" y="1964"/>
                            <a:ext cx="6363" cy="171"/>
                          </a:xfrm>
                          <a:custGeom>
                            <a:avLst/>
                            <a:gdLst>
                              <a:gd name="T0" fmla="+- 0 4459 2743"/>
                              <a:gd name="T1" fmla="*/ T0 w 6363"/>
                              <a:gd name="T2" fmla="+- 0 2135 1964"/>
                              <a:gd name="T3" fmla="*/ 2135 h 171"/>
                              <a:gd name="T4" fmla="+- 0 2743 2743"/>
                              <a:gd name="T5" fmla="*/ T4 w 6363"/>
                              <a:gd name="T6" fmla="+- 0 2135 1964"/>
                              <a:gd name="T7" fmla="*/ 2135 h 171"/>
                              <a:gd name="T8" fmla="+- 0 2743 2743"/>
                              <a:gd name="T9" fmla="*/ T8 w 6363"/>
                              <a:gd name="T10" fmla="+- 0 2111 1964"/>
                              <a:gd name="T11" fmla="*/ 2111 h 171"/>
                              <a:gd name="T12" fmla="+- 0 2755 2743"/>
                              <a:gd name="T13" fmla="*/ T12 w 6363"/>
                              <a:gd name="T14" fmla="+- 0 2099 1964"/>
                              <a:gd name="T15" fmla="*/ 2099 h 171"/>
                              <a:gd name="T16" fmla="+- 0 4346 2743"/>
                              <a:gd name="T17" fmla="*/ T16 w 6363"/>
                              <a:gd name="T18" fmla="+- 0 2099 1964"/>
                              <a:gd name="T19" fmla="*/ 2099 h 171"/>
                              <a:gd name="T20" fmla="+- 0 5923 2743"/>
                              <a:gd name="T21" fmla="*/ T20 w 6363"/>
                              <a:gd name="T22" fmla="+- 0 1967 1964"/>
                              <a:gd name="T23" fmla="*/ 1967 h 171"/>
                              <a:gd name="T24" fmla="+- 0 5926 2743"/>
                              <a:gd name="T25" fmla="*/ T24 w 6363"/>
                              <a:gd name="T26" fmla="+- 0 1964 1964"/>
                              <a:gd name="T27" fmla="*/ 1964 h 171"/>
                              <a:gd name="T28" fmla="+- 0 5928 2743"/>
                              <a:gd name="T29" fmla="*/ T28 w 6363"/>
                              <a:gd name="T30" fmla="+- 0 1967 1964"/>
                              <a:gd name="T31" fmla="*/ 1967 h 171"/>
                              <a:gd name="T32" fmla="+- 0 6436 2743"/>
                              <a:gd name="T33" fmla="*/ T32 w 6363"/>
                              <a:gd name="T34" fmla="+- 0 2010 1964"/>
                              <a:gd name="T35" fmla="*/ 2010 h 171"/>
                              <a:gd name="T36" fmla="+- 0 5923 2743"/>
                              <a:gd name="T37" fmla="*/ T36 w 6363"/>
                              <a:gd name="T38" fmla="+- 0 2010 1964"/>
                              <a:gd name="T39" fmla="*/ 2010 h 171"/>
                              <a:gd name="T40" fmla="+- 0 5926 2743"/>
                              <a:gd name="T41" fmla="*/ T40 w 6363"/>
                              <a:gd name="T42" fmla="+- 0 2010 1964"/>
                              <a:gd name="T43" fmla="*/ 2010 h 171"/>
                              <a:gd name="T44" fmla="+- 0 4459 2743"/>
                              <a:gd name="T45" fmla="*/ T44 w 6363"/>
                              <a:gd name="T46" fmla="+- 0 2135 1964"/>
                              <a:gd name="T47" fmla="*/ 2135 h 171"/>
                              <a:gd name="T48" fmla="+- 0 5926 2743"/>
                              <a:gd name="T49" fmla="*/ T48 w 6363"/>
                              <a:gd name="T50" fmla="+- 0 2010 1964"/>
                              <a:gd name="T51" fmla="*/ 2010 h 171"/>
                              <a:gd name="T52" fmla="+- 0 5923 2743"/>
                              <a:gd name="T53" fmla="*/ T52 w 6363"/>
                              <a:gd name="T54" fmla="+- 0 2010 1964"/>
                              <a:gd name="T55" fmla="*/ 2010 h 171"/>
                              <a:gd name="T56" fmla="+- 0 5928 2743"/>
                              <a:gd name="T57" fmla="*/ T56 w 6363"/>
                              <a:gd name="T58" fmla="+- 0 2010 1964"/>
                              <a:gd name="T59" fmla="*/ 2010 h 171"/>
                              <a:gd name="T60" fmla="+- 0 5926 2743"/>
                              <a:gd name="T61" fmla="*/ T60 w 6363"/>
                              <a:gd name="T62" fmla="+- 0 2010 1964"/>
                              <a:gd name="T63" fmla="*/ 2010 h 171"/>
                              <a:gd name="T64" fmla="+- 0 9106 2743"/>
                              <a:gd name="T65" fmla="*/ T64 w 6363"/>
                              <a:gd name="T66" fmla="+- 0 2135 1964"/>
                              <a:gd name="T67" fmla="*/ 2135 h 171"/>
                              <a:gd name="T68" fmla="+- 0 7390 2743"/>
                              <a:gd name="T69" fmla="*/ T68 w 6363"/>
                              <a:gd name="T70" fmla="+- 0 2135 1964"/>
                              <a:gd name="T71" fmla="*/ 2135 h 171"/>
                              <a:gd name="T72" fmla="+- 0 5926 2743"/>
                              <a:gd name="T73" fmla="*/ T72 w 6363"/>
                              <a:gd name="T74" fmla="+- 0 2010 1964"/>
                              <a:gd name="T75" fmla="*/ 2010 h 171"/>
                              <a:gd name="T76" fmla="+- 0 5928 2743"/>
                              <a:gd name="T77" fmla="*/ T76 w 6363"/>
                              <a:gd name="T78" fmla="+- 0 2010 1964"/>
                              <a:gd name="T79" fmla="*/ 2010 h 171"/>
                              <a:gd name="T80" fmla="+- 0 6436 2743"/>
                              <a:gd name="T81" fmla="*/ T80 w 6363"/>
                              <a:gd name="T82" fmla="+- 0 2010 1964"/>
                              <a:gd name="T83" fmla="*/ 2010 h 171"/>
                              <a:gd name="T84" fmla="+- 0 7507 2743"/>
                              <a:gd name="T85" fmla="*/ T84 w 6363"/>
                              <a:gd name="T86" fmla="+- 0 2101 1964"/>
                              <a:gd name="T87" fmla="*/ 2101 h 171"/>
                              <a:gd name="T88" fmla="+- 0 9098 2743"/>
                              <a:gd name="T89" fmla="*/ T88 w 6363"/>
                              <a:gd name="T90" fmla="+- 0 2101 1964"/>
                              <a:gd name="T91" fmla="*/ 2101 h 171"/>
                              <a:gd name="T92" fmla="+- 0 9106 2743"/>
                              <a:gd name="T93" fmla="*/ T92 w 6363"/>
                              <a:gd name="T94" fmla="+- 0 2111 1964"/>
                              <a:gd name="T95" fmla="*/ 2111 h 171"/>
                              <a:gd name="T96" fmla="+- 0 9106 2743"/>
                              <a:gd name="T97" fmla="*/ T96 w 6363"/>
                              <a:gd name="T98" fmla="+- 0 2135 1964"/>
                              <a:gd name="T99" fmla="*/ 2135 h 171"/>
                              <a:gd name="T100" fmla="+- 0 9098 2743"/>
                              <a:gd name="T101" fmla="*/ T100 w 6363"/>
                              <a:gd name="T102" fmla="+- 0 2101 1964"/>
                              <a:gd name="T103" fmla="*/ 2101 h 171"/>
                              <a:gd name="T104" fmla="+- 0 7507 2743"/>
                              <a:gd name="T105" fmla="*/ T104 w 6363"/>
                              <a:gd name="T106" fmla="+- 0 2101 1964"/>
                              <a:gd name="T107" fmla="*/ 2101 h 171"/>
                              <a:gd name="T108" fmla="+- 0 9084 2743"/>
                              <a:gd name="T109" fmla="*/ T108 w 6363"/>
                              <a:gd name="T110" fmla="+- 0 2099 1964"/>
                              <a:gd name="T111" fmla="*/ 2099 h 171"/>
                              <a:gd name="T112" fmla="+- 0 9096 2743"/>
                              <a:gd name="T113" fmla="*/ T112 w 6363"/>
                              <a:gd name="T114" fmla="+- 0 2099 1964"/>
                              <a:gd name="T115" fmla="*/ 2099 h 171"/>
                              <a:gd name="T116" fmla="+- 0 9098 2743"/>
                              <a:gd name="T117" fmla="*/ T116 w 6363"/>
                              <a:gd name="T118" fmla="+- 0 2101 1964"/>
                              <a:gd name="T119" fmla="*/ 2101 h 1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363" h="171">
                                <a:moveTo>
                                  <a:pt x="1716" y="171"/>
                                </a:moveTo>
                                <a:lnTo>
                                  <a:pt x="0" y="171"/>
                                </a:lnTo>
                                <a:lnTo>
                                  <a:pt x="0" y="147"/>
                                </a:lnTo>
                                <a:lnTo>
                                  <a:pt x="12" y="135"/>
                                </a:lnTo>
                                <a:lnTo>
                                  <a:pt x="1603" y="135"/>
                                </a:lnTo>
                                <a:lnTo>
                                  <a:pt x="3180" y="3"/>
                                </a:lnTo>
                                <a:lnTo>
                                  <a:pt x="3183" y="0"/>
                                </a:lnTo>
                                <a:lnTo>
                                  <a:pt x="3185" y="3"/>
                                </a:lnTo>
                                <a:lnTo>
                                  <a:pt x="3693" y="46"/>
                                </a:lnTo>
                                <a:lnTo>
                                  <a:pt x="3180" y="46"/>
                                </a:lnTo>
                                <a:lnTo>
                                  <a:pt x="3183" y="46"/>
                                </a:lnTo>
                                <a:lnTo>
                                  <a:pt x="1716" y="171"/>
                                </a:lnTo>
                                <a:close/>
                                <a:moveTo>
                                  <a:pt x="3183" y="46"/>
                                </a:moveTo>
                                <a:lnTo>
                                  <a:pt x="3180" y="46"/>
                                </a:lnTo>
                                <a:lnTo>
                                  <a:pt x="3185" y="46"/>
                                </a:lnTo>
                                <a:lnTo>
                                  <a:pt x="3183" y="46"/>
                                </a:lnTo>
                                <a:close/>
                                <a:moveTo>
                                  <a:pt x="6363" y="171"/>
                                </a:moveTo>
                                <a:lnTo>
                                  <a:pt x="4647" y="171"/>
                                </a:lnTo>
                                <a:lnTo>
                                  <a:pt x="3183" y="46"/>
                                </a:lnTo>
                                <a:lnTo>
                                  <a:pt x="3185" y="46"/>
                                </a:lnTo>
                                <a:lnTo>
                                  <a:pt x="3693" y="46"/>
                                </a:lnTo>
                                <a:lnTo>
                                  <a:pt x="4764" y="137"/>
                                </a:lnTo>
                                <a:lnTo>
                                  <a:pt x="6355" y="137"/>
                                </a:lnTo>
                                <a:lnTo>
                                  <a:pt x="6363" y="147"/>
                                </a:lnTo>
                                <a:lnTo>
                                  <a:pt x="6363" y="171"/>
                                </a:lnTo>
                                <a:close/>
                                <a:moveTo>
                                  <a:pt x="6355" y="137"/>
                                </a:moveTo>
                                <a:lnTo>
                                  <a:pt x="4764" y="137"/>
                                </a:lnTo>
                                <a:lnTo>
                                  <a:pt x="6341" y="135"/>
                                </a:lnTo>
                                <a:lnTo>
                                  <a:pt x="6353" y="135"/>
                                </a:lnTo>
                                <a:lnTo>
                                  <a:pt x="6355" y="137"/>
                                </a:lnTo>
                                <a:close/>
                              </a:path>
                            </a:pathLst>
                          </a:custGeom>
                          <a:solidFill>
                            <a:srgbClr val="ED7C31"/>
                          </a:solidFill>
                          <a:ln>
                            <a:noFill/>
                          </a:ln>
                        </wps:spPr>
                        <wps:bodyPr rot="0" vert="horz" wrap="square" lIns="91440" tIns="45720" rIns="91440" bIns="45720" anchor="t" anchorCtr="0" upright="1">
                          <a:noAutofit/>
                        </wps:bodyPr>
                      </wps:wsp>
                      <wps:wsp>
                        <wps:cNvPr id="474" name="Line 493"/>
                        <wps:cNvCnPr>
                          <a:cxnSpLocks noChangeShapeType="1"/>
                        </wps:cNvCnPr>
                        <wps:spPr bwMode="auto">
                          <a:xfrm>
                            <a:off x="4313" y="2753"/>
                            <a:ext cx="429" cy="0"/>
                          </a:xfrm>
                          <a:prstGeom prst="line">
                            <a:avLst/>
                          </a:prstGeom>
                          <a:noFill/>
                          <a:ln w="28956">
                            <a:solidFill>
                              <a:srgbClr val="5B9AD4"/>
                            </a:solidFill>
                            <a:prstDash val="solid"/>
                            <a:round/>
                            <a:headEnd/>
                            <a:tailEnd/>
                          </a:ln>
                        </wps:spPr>
                        <wps:bodyPr/>
                      </wps:wsp>
                      <wps:wsp>
                        <wps:cNvPr id="475" name="Line 492"/>
                        <wps:cNvCnPr>
                          <a:cxnSpLocks noChangeShapeType="1"/>
                        </wps:cNvCnPr>
                        <wps:spPr bwMode="auto">
                          <a:xfrm>
                            <a:off x="6101" y="2753"/>
                            <a:ext cx="429" cy="0"/>
                          </a:xfrm>
                          <a:prstGeom prst="line">
                            <a:avLst/>
                          </a:prstGeom>
                          <a:noFill/>
                          <a:ln w="28956">
                            <a:solidFill>
                              <a:srgbClr val="ED7C31"/>
                            </a:solidFill>
                            <a:prstDash val="solid"/>
                            <a:round/>
                            <a:headEnd/>
                            <a:tailEnd/>
                          </a:ln>
                        </wps:spPr>
                        <wps:bodyPr/>
                      </wps:wsp>
                      <wps:wsp>
                        <wps:cNvPr id="476" name="AutoShape 491"/>
                        <wps:cNvSpPr>
                          <a:spLocks/>
                        </wps:cNvSpPr>
                        <wps:spPr bwMode="auto">
                          <a:xfrm>
                            <a:off x="1581" y="162"/>
                            <a:ext cx="8518" cy="2888"/>
                          </a:xfrm>
                          <a:custGeom>
                            <a:avLst/>
                            <a:gdLst>
                              <a:gd name="T0" fmla="+- 0 10097 1582"/>
                              <a:gd name="T1" fmla="*/ T0 w 8518"/>
                              <a:gd name="T2" fmla="+- 0 3049 162"/>
                              <a:gd name="T3" fmla="*/ 3049 h 2888"/>
                              <a:gd name="T4" fmla="+- 0 1586 1582"/>
                              <a:gd name="T5" fmla="*/ T4 w 8518"/>
                              <a:gd name="T6" fmla="+- 0 3049 162"/>
                              <a:gd name="T7" fmla="*/ 3049 h 2888"/>
                              <a:gd name="T8" fmla="+- 0 1582 1582"/>
                              <a:gd name="T9" fmla="*/ T8 w 8518"/>
                              <a:gd name="T10" fmla="+- 0 3047 162"/>
                              <a:gd name="T11" fmla="*/ 3047 h 2888"/>
                              <a:gd name="T12" fmla="+- 0 1582 1582"/>
                              <a:gd name="T13" fmla="*/ T12 w 8518"/>
                              <a:gd name="T14" fmla="+- 0 162 162"/>
                              <a:gd name="T15" fmla="*/ 162 h 2888"/>
                              <a:gd name="T16" fmla="+- 0 1596 1582"/>
                              <a:gd name="T17" fmla="*/ T16 w 8518"/>
                              <a:gd name="T18" fmla="+- 0 162 162"/>
                              <a:gd name="T19" fmla="*/ 162 h 2888"/>
                              <a:gd name="T20" fmla="+- 0 1589 1582"/>
                              <a:gd name="T21" fmla="*/ T20 w 8518"/>
                              <a:gd name="T22" fmla="+- 0 169 162"/>
                              <a:gd name="T23" fmla="*/ 169 h 2888"/>
                              <a:gd name="T24" fmla="+- 0 1596 1582"/>
                              <a:gd name="T25" fmla="*/ T24 w 8518"/>
                              <a:gd name="T26" fmla="+- 0 169 162"/>
                              <a:gd name="T27" fmla="*/ 169 h 2888"/>
                              <a:gd name="T28" fmla="+- 0 1596 1582"/>
                              <a:gd name="T29" fmla="*/ T28 w 8518"/>
                              <a:gd name="T30" fmla="+- 0 3035 162"/>
                              <a:gd name="T31" fmla="*/ 3035 h 2888"/>
                              <a:gd name="T32" fmla="+- 0 1589 1582"/>
                              <a:gd name="T33" fmla="*/ T32 w 8518"/>
                              <a:gd name="T34" fmla="+- 0 3035 162"/>
                              <a:gd name="T35" fmla="*/ 3035 h 2888"/>
                              <a:gd name="T36" fmla="+- 0 1596 1582"/>
                              <a:gd name="T37" fmla="*/ T36 w 8518"/>
                              <a:gd name="T38" fmla="+- 0 3042 162"/>
                              <a:gd name="T39" fmla="*/ 3042 h 2888"/>
                              <a:gd name="T40" fmla="+- 0 10099 1582"/>
                              <a:gd name="T41" fmla="*/ T40 w 8518"/>
                              <a:gd name="T42" fmla="+- 0 3042 162"/>
                              <a:gd name="T43" fmla="*/ 3042 h 2888"/>
                              <a:gd name="T44" fmla="+- 0 10099 1582"/>
                              <a:gd name="T45" fmla="*/ T44 w 8518"/>
                              <a:gd name="T46" fmla="+- 0 3047 162"/>
                              <a:gd name="T47" fmla="*/ 3047 h 2888"/>
                              <a:gd name="T48" fmla="+- 0 10097 1582"/>
                              <a:gd name="T49" fmla="*/ T48 w 8518"/>
                              <a:gd name="T50" fmla="+- 0 3049 162"/>
                              <a:gd name="T51" fmla="*/ 3049 h 2888"/>
                              <a:gd name="T52" fmla="+- 0 1596 1582"/>
                              <a:gd name="T53" fmla="*/ T52 w 8518"/>
                              <a:gd name="T54" fmla="+- 0 169 162"/>
                              <a:gd name="T55" fmla="*/ 169 h 2888"/>
                              <a:gd name="T56" fmla="+- 0 1589 1582"/>
                              <a:gd name="T57" fmla="*/ T56 w 8518"/>
                              <a:gd name="T58" fmla="+- 0 169 162"/>
                              <a:gd name="T59" fmla="*/ 169 h 2888"/>
                              <a:gd name="T60" fmla="+- 0 1596 1582"/>
                              <a:gd name="T61" fmla="*/ T60 w 8518"/>
                              <a:gd name="T62" fmla="+- 0 162 162"/>
                              <a:gd name="T63" fmla="*/ 162 h 2888"/>
                              <a:gd name="T64" fmla="+- 0 1596 1582"/>
                              <a:gd name="T65" fmla="*/ T64 w 8518"/>
                              <a:gd name="T66" fmla="+- 0 162 162"/>
                              <a:gd name="T67" fmla="*/ 162 h 2888"/>
                              <a:gd name="T68" fmla="+- 0 1596 1582"/>
                              <a:gd name="T69" fmla="*/ T68 w 8518"/>
                              <a:gd name="T70" fmla="+- 0 169 162"/>
                              <a:gd name="T71" fmla="*/ 169 h 2888"/>
                              <a:gd name="T72" fmla="+- 0 10085 1582"/>
                              <a:gd name="T73" fmla="*/ T72 w 8518"/>
                              <a:gd name="T74" fmla="+- 0 169 162"/>
                              <a:gd name="T75" fmla="*/ 169 h 2888"/>
                              <a:gd name="T76" fmla="+- 0 1596 1582"/>
                              <a:gd name="T77" fmla="*/ T76 w 8518"/>
                              <a:gd name="T78" fmla="+- 0 169 162"/>
                              <a:gd name="T79" fmla="*/ 169 h 2888"/>
                              <a:gd name="T80" fmla="+- 0 1596 1582"/>
                              <a:gd name="T81" fmla="*/ T80 w 8518"/>
                              <a:gd name="T82" fmla="+- 0 162 162"/>
                              <a:gd name="T83" fmla="*/ 162 h 2888"/>
                              <a:gd name="T84" fmla="+- 0 10085 1582"/>
                              <a:gd name="T85" fmla="*/ T84 w 8518"/>
                              <a:gd name="T86" fmla="+- 0 162 162"/>
                              <a:gd name="T87" fmla="*/ 162 h 2888"/>
                              <a:gd name="T88" fmla="+- 0 10085 1582"/>
                              <a:gd name="T89" fmla="*/ T88 w 8518"/>
                              <a:gd name="T90" fmla="+- 0 169 162"/>
                              <a:gd name="T91" fmla="*/ 169 h 2888"/>
                              <a:gd name="T92" fmla="+- 0 10085 1582"/>
                              <a:gd name="T93" fmla="*/ T92 w 8518"/>
                              <a:gd name="T94" fmla="+- 0 3042 162"/>
                              <a:gd name="T95" fmla="*/ 3042 h 2888"/>
                              <a:gd name="T96" fmla="+- 0 10085 1582"/>
                              <a:gd name="T97" fmla="*/ T96 w 8518"/>
                              <a:gd name="T98" fmla="+- 0 162 162"/>
                              <a:gd name="T99" fmla="*/ 162 h 2888"/>
                              <a:gd name="T100" fmla="+- 0 10092 1582"/>
                              <a:gd name="T101" fmla="*/ T100 w 8518"/>
                              <a:gd name="T102" fmla="+- 0 169 162"/>
                              <a:gd name="T103" fmla="*/ 169 h 2888"/>
                              <a:gd name="T104" fmla="+- 0 10099 1582"/>
                              <a:gd name="T105" fmla="*/ T104 w 8518"/>
                              <a:gd name="T106" fmla="+- 0 169 162"/>
                              <a:gd name="T107" fmla="*/ 169 h 2888"/>
                              <a:gd name="T108" fmla="+- 0 10099 1582"/>
                              <a:gd name="T109" fmla="*/ T108 w 8518"/>
                              <a:gd name="T110" fmla="+- 0 3035 162"/>
                              <a:gd name="T111" fmla="*/ 3035 h 2888"/>
                              <a:gd name="T112" fmla="+- 0 10092 1582"/>
                              <a:gd name="T113" fmla="*/ T112 w 8518"/>
                              <a:gd name="T114" fmla="+- 0 3035 162"/>
                              <a:gd name="T115" fmla="*/ 3035 h 2888"/>
                              <a:gd name="T116" fmla="+- 0 10085 1582"/>
                              <a:gd name="T117" fmla="*/ T116 w 8518"/>
                              <a:gd name="T118" fmla="+- 0 3042 162"/>
                              <a:gd name="T119" fmla="*/ 3042 h 2888"/>
                              <a:gd name="T120" fmla="+- 0 10099 1582"/>
                              <a:gd name="T121" fmla="*/ T120 w 8518"/>
                              <a:gd name="T122" fmla="+- 0 169 162"/>
                              <a:gd name="T123" fmla="*/ 169 h 2888"/>
                              <a:gd name="T124" fmla="+- 0 10092 1582"/>
                              <a:gd name="T125" fmla="*/ T124 w 8518"/>
                              <a:gd name="T126" fmla="+- 0 169 162"/>
                              <a:gd name="T127" fmla="*/ 169 h 2888"/>
                              <a:gd name="T128" fmla="+- 0 10085 1582"/>
                              <a:gd name="T129" fmla="*/ T128 w 8518"/>
                              <a:gd name="T130" fmla="+- 0 162 162"/>
                              <a:gd name="T131" fmla="*/ 162 h 2888"/>
                              <a:gd name="T132" fmla="+- 0 10099 1582"/>
                              <a:gd name="T133" fmla="*/ T132 w 8518"/>
                              <a:gd name="T134" fmla="+- 0 162 162"/>
                              <a:gd name="T135" fmla="*/ 162 h 2888"/>
                              <a:gd name="T136" fmla="+- 0 10099 1582"/>
                              <a:gd name="T137" fmla="*/ T136 w 8518"/>
                              <a:gd name="T138" fmla="+- 0 169 162"/>
                              <a:gd name="T139" fmla="*/ 169 h 2888"/>
                              <a:gd name="T140" fmla="+- 0 1596 1582"/>
                              <a:gd name="T141" fmla="*/ T140 w 8518"/>
                              <a:gd name="T142" fmla="+- 0 3042 162"/>
                              <a:gd name="T143" fmla="*/ 3042 h 2888"/>
                              <a:gd name="T144" fmla="+- 0 1589 1582"/>
                              <a:gd name="T145" fmla="*/ T144 w 8518"/>
                              <a:gd name="T146" fmla="+- 0 3035 162"/>
                              <a:gd name="T147" fmla="*/ 3035 h 2888"/>
                              <a:gd name="T148" fmla="+- 0 1596 1582"/>
                              <a:gd name="T149" fmla="*/ T148 w 8518"/>
                              <a:gd name="T150" fmla="+- 0 3035 162"/>
                              <a:gd name="T151" fmla="*/ 3035 h 2888"/>
                              <a:gd name="T152" fmla="+- 0 1596 1582"/>
                              <a:gd name="T153" fmla="*/ T152 w 8518"/>
                              <a:gd name="T154" fmla="+- 0 3042 162"/>
                              <a:gd name="T155" fmla="*/ 3042 h 2888"/>
                              <a:gd name="T156" fmla="+- 0 10085 1582"/>
                              <a:gd name="T157" fmla="*/ T156 w 8518"/>
                              <a:gd name="T158" fmla="+- 0 3042 162"/>
                              <a:gd name="T159" fmla="*/ 3042 h 2888"/>
                              <a:gd name="T160" fmla="+- 0 1596 1582"/>
                              <a:gd name="T161" fmla="*/ T160 w 8518"/>
                              <a:gd name="T162" fmla="+- 0 3042 162"/>
                              <a:gd name="T163" fmla="*/ 3042 h 2888"/>
                              <a:gd name="T164" fmla="+- 0 1596 1582"/>
                              <a:gd name="T165" fmla="*/ T164 w 8518"/>
                              <a:gd name="T166" fmla="+- 0 3035 162"/>
                              <a:gd name="T167" fmla="*/ 3035 h 2888"/>
                              <a:gd name="T168" fmla="+- 0 10085 1582"/>
                              <a:gd name="T169" fmla="*/ T168 w 8518"/>
                              <a:gd name="T170" fmla="+- 0 3035 162"/>
                              <a:gd name="T171" fmla="*/ 3035 h 2888"/>
                              <a:gd name="T172" fmla="+- 0 10085 1582"/>
                              <a:gd name="T173" fmla="*/ T172 w 8518"/>
                              <a:gd name="T174" fmla="+- 0 3042 162"/>
                              <a:gd name="T175" fmla="*/ 3042 h 2888"/>
                              <a:gd name="T176" fmla="+- 0 10099 1582"/>
                              <a:gd name="T177" fmla="*/ T176 w 8518"/>
                              <a:gd name="T178" fmla="+- 0 3042 162"/>
                              <a:gd name="T179" fmla="*/ 3042 h 2888"/>
                              <a:gd name="T180" fmla="+- 0 10085 1582"/>
                              <a:gd name="T181" fmla="*/ T180 w 8518"/>
                              <a:gd name="T182" fmla="+- 0 3042 162"/>
                              <a:gd name="T183" fmla="*/ 3042 h 2888"/>
                              <a:gd name="T184" fmla="+- 0 10092 1582"/>
                              <a:gd name="T185" fmla="*/ T184 w 8518"/>
                              <a:gd name="T186" fmla="+- 0 3035 162"/>
                              <a:gd name="T187" fmla="*/ 3035 h 2888"/>
                              <a:gd name="T188" fmla="+- 0 10099 1582"/>
                              <a:gd name="T189" fmla="*/ T188 w 8518"/>
                              <a:gd name="T190" fmla="+- 0 3035 162"/>
                              <a:gd name="T191" fmla="*/ 3035 h 2888"/>
                              <a:gd name="T192" fmla="+- 0 10099 1582"/>
                              <a:gd name="T193" fmla="*/ T192 w 8518"/>
                              <a:gd name="T194" fmla="+- 0 3042 162"/>
                              <a:gd name="T195" fmla="*/ 3042 h 28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518" h="2888">
                                <a:moveTo>
                                  <a:pt x="8515" y="2887"/>
                                </a:moveTo>
                                <a:lnTo>
                                  <a:pt x="4" y="2887"/>
                                </a:lnTo>
                                <a:lnTo>
                                  <a:pt x="0" y="2885"/>
                                </a:lnTo>
                                <a:lnTo>
                                  <a:pt x="0" y="0"/>
                                </a:lnTo>
                                <a:lnTo>
                                  <a:pt x="14" y="0"/>
                                </a:lnTo>
                                <a:lnTo>
                                  <a:pt x="7" y="7"/>
                                </a:lnTo>
                                <a:lnTo>
                                  <a:pt x="14" y="7"/>
                                </a:lnTo>
                                <a:lnTo>
                                  <a:pt x="14" y="2873"/>
                                </a:lnTo>
                                <a:lnTo>
                                  <a:pt x="7" y="2873"/>
                                </a:lnTo>
                                <a:lnTo>
                                  <a:pt x="14" y="2880"/>
                                </a:lnTo>
                                <a:lnTo>
                                  <a:pt x="8517" y="2880"/>
                                </a:lnTo>
                                <a:lnTo>
                                  <a:pt x="8517" y="2885"/>
                                </a:lnTo>
                                <a:lnTo>
                                  <a:pt x="8515" y="2887"/>
                                </a:lnTo>
                                <a:close/>
                                <a:moveTo>
                                  <a:pt x="14" y="7"/>
                                </a:moveTo>
                                <a:lnTo>
                                  <a:pt x="7" y="7"/>
                                </a:lnTo>
                                <a:lnTo>
                                  <a:pt x="14" y="0"/>
                                </a:lnTo>
                                <a:lnTo>
                                  <a:pt x="14" y="7"/>
                                </a:lnTo>
                                <a:close/>
                                <a:moveTo>
                                  <a:pt x="8503" y="7"/>
                                </a:moveTo>
                                <a:lnTo>
                                  <a:pt x="14" y="7"/>
                                </a:lnTo>
                                <a:lnTo>
                                  <a:pt x="14" y="0"/>
                                </a:lnTo>
                                <a:lnTo>
                                  <a:pt x="8503" y="0"/>
                                </a:lnTo>
                                <a:lnTo>
                                  <a:pt x="8503" y="7"/>
                                </a:lnTo>
                                <a:close/>
                                <a:moveTo>
                                  <a:pt x="8503" y="2880"/>
                                </a:moveTo>
                                <a:lnTo>
                                  <a:pt x="8503" y="0"/>
                                </a:lnTo>
                                <a:lnTo>
                                  <a:pt x="8510" y="7"/>
                                </a:lnTo>
                                <a:lnTo>
                                  <a:pt x="8517" y="7"/>
                                </a:lnTo>
                                <a:lnTo>
                                  <a:pt x="8517" y="2873"/>
                                </a:lnTo>
                                <a:lnTo>
                                  <a:pt x="8510" y="2873"/>
                                </a:lnTo>
                                <a:lnTo>
                                  <a:pt x="8503" y="2880"/>
                                </a:lnTo>
                                <a:close/>
                                <a:moveTo>
                                  <a:pt x="8517" y="7"/>
                                </a:moveTo>
                                <a:lnTo>
                                  <a:pt x="8510" y="7"/>
                                </a:lnTo>
                                <a:lnTo>
                                  <a:pt x="8503" y="0"/>
                                </a:lnTo>
                                <a:lnTo>
                                  <a:pt x="8517" y="0"/>
                                </a:lnTo>
                                <a:lnTo>
                                  <a:pt x="8517" y="7"/>
                                </a:lnTo>
                                <a:close/>
                                <a:moveTo>
                                  <a:pt x="14" y="2880"/>
                                </a:moveTo>
                                <a:lnTo>
                                  <a:pt x="7" y="2873"/>
                                </a:lnTo>
                                <a:lnTo>
                                  <a:pt x="14" y="2873"/>
                                </a:lnTo>
                                <a:lnTo>
                                  <a:pt x="14" y="2880"/>
                                </a:lnTo>
                                <a:close/>
                                <a:moveTo>
                                  <a:pt x="8503" y="2880"/>
                                </a:moveTo>
                                <a:lnTo>
                                  <a:pt x="14" y="2880"/>
                                </a:lnTo>
                                <a:lnTo>
                                  <a:pt x="14" y="2873"/>
                                </a:lnTo>
                                <a:lnTo>
                                  <a:pt x="8503" y="2873"/>
                                </a:lnTo>
                                <a:lnTo>
                                  <a:pt x="8503" y="2880"/>
                                </a:lnTo>
                                <a:close/>
                                <a:moveTo>
                                  <a:pt x="8517" y="2880"/>
                                </a:moveTo>
                                <a:lnTo>
                                  <a:pt x="8503" y="2880"/>
                                </a:lnTo>
                                <a:lnTo>
                                  <a:pt x="8510" y="2873"/>
                                </a:lnTo>
                                <a:lnTo>
                                  <a:pt x="8517" y="2873"/>
                                </a:lnTo>
                                <a:lnTo>
                                  <a:pt x="8517" y="2880"/>
                                </a:lnTo>
                                <a:close/>
                              </a:path>
                            </a:pathLst>
                          </a:custGeom>
                          <a:solidFill>
                            <a:srgbClr val="D8D8D8"/>
                          </a:solidFill>
                          <a:ln>
                            <a:noFill/>
                          </a:ln>
                        </wps:spPr>
                        <wps:bodyPr rot="0" vert="horz" wrap="square" lIns="91440" tIns="45720" rIns="91440" bIns="45720" anchor="t" anchorCtr="0" upright="1">
                          <a:noAutofit/>
                        </wps:bodyPr>
                      </wps:wsp>
                      <wps:wsp>
                        <wps:cNvPr id="478" name="Text Box 489"/>
                        <wps:cNvSpPr txBox="1">
                          <a:spLocks noChangeArrowheads="1"/>
                        </wps:cNvSpPr>
                        <wps:spPr bwMode="auto">
                          <a:xfrm>
                            <a:off x="1718" y="967"/>
                            <a:ext cx="112" cy="180"/>
                          </a:xfrm>
                          <a:prstGeom prst="rect">
                            <a:avLst/>
                          </a:prstGeom>
                          <a:noFill/>
                          <a:ln>
                            <a:noFill/>
                          </a:ln>
                        </wps:spPr>
                        <wps:txbx>
                          <w:txbxContent>
                            <w:p w14:paraId="293AC098" w14:textId="77777777" w:rsidR="00DC518B" w:rsidRDefault="00DC518B" w:rsidP="004E65A3">
                              <w:pPr>
                                <w:spacing w:line="173" w:lineRule="exact"/>
                                <w:rPr>
                                  <w:rFonts w:ascii="Arial"/>
                                  <w:sz w:val="18"/>
                                </w:rPr>
                              </w:pPr>
                              <w:r>
                                <w:rPr>
                                  <w:rFonts w:ascii="Arial"/>
                                  <w:color w:val="595959"/>
                                  <w:w w:val="91"/>
                                  <w:sz w:val="18"/>
                                </w:rPr>
                                <w:t>2</w:t>
                              </w:r>
                            </w:p>
                          </w:txbxContent>
                        </wps:txbx>
                        <wps:bodyPr rot="0" vert="horz" wrap="square" lIns="0" tIns="0" rIns="0" bIns="0" anchor="t" anchorCtr="0" upright="1">
                          <a:noAutofit/>
                        </wps:bodyPr>
                      </wps:wsp>
                      <wps:wsp>
                        <wps:cNvPr id="479" name="Text Box 488"/>
                        <wps:cNvSpPr txBox="1">
                          <a:spLocks noChangeArrowheads="1"/>
                        </wps:cNvSpPr>
                        <wps:spPr bwMode="auto">
                          <a:xfrm>
                            <a:off x="5764" y="924"/>
                            <a:ext cx="340" cy="180"/>
                          </a:xfrm>
                          <a:prstGeom prst="rect">
                            <a:avLst/>
                          </a:prstGeom>
                          <a:noFill/>
                          <a:ln>
                            <a:noFill/>
                          </a:ln>
                        </wps:spPr>
                        <wps:txbx>
                          <w:txbxContent>
                            <w:p w14:paraId="4DFB5EF6" w14:textId="77777777" w:rsidR="00DC518B" w:rsidRDefault="00DC518B" w:rsidP="004E65A3">
                              <w:pPr>
                                <w:spacing w:line="173" w:lineRule="exact"/>
                                <w:rPr>
                                  <w:rFonts w:ascii="Arial"/>
                                  <w:sz w:val="18"/>
                                </w:rPr>
                              </w:pPr>
                              <w:r>
                                <w:rPr>
                                  <w:rFonts w:ascii="Arial"/>
                                  <w:color w:val="3F3F3F"/>
                                  <w:w w:val="95"/>
                                  <w:sz w:val="18"/>
                                </w:rPr>
                                <w:t>1,63</w:t>
                              </w:r>
                            </w:p>
                          </w:txbxContent>
                        </wps:txbx>
                        <wps:bodyPr rot="0" vert="horz" wrap="square" lIns="0" tIns="0" rIns="0" bIns="0" anchor="t" anchorCtr="0" upright="1">
                          <a:noAutofit/>
                        </wps:bodyPr>
                      </wps:wsp>
                      <wps:wsp>
                        <wps:cNvPr id="480" name="Text Box 487"/>
                        <wps:cNvSpPr txBox="1">
                          <a:spLocks noChangeArrowheads="1"/>
                        </wps:cNvSpPr>
                        <wps:spPr bwMode="auto">
                          <a:xfrm>
                            <a:off x="7363" y="934"/>
                            <a:ext cx="340" cy="180"/>
                          </a:xfrm>
                          <a:prstGeom prst="rect">
                            <a:avLst/>
                          </a:prstGeom>
                          <a:noFill/>
                          <a:ln>
                            <a:noFill/>
                          </a:ln>
                        </wps:spPr>
                        <wps:txbx>
                          <w:txbxContent>
                            <w:p w14:paraId="3F76D1BE" w14:textId="77777777" w:rsidR="00DC518B" w:rsidRDefault="00DC518B" w:rsidP="004E65A3">
                              <w:pPr>
                                <w:spacing w:line="173" w:lineRule="exact"/>
                                <w:rPr>
                                  <w:rFonts w:ascii="Arial"/>
                                  <w:sz w:val="18"/>
                                </w:rPr>
                              </w:pPr>
                              <w:r>
                                <w:rPr>
                                  <w:rFonts w:ascii="Arial"/>
                                  <w:color w:val="3F3F3F"/>
                                  <w:w w:val="95"/>
                                  <w:sz w:val="18"/>
                                </w:rPr>
                                <w:t>1,61</w:t>
                              </w:r>
                            </w:p>
                          </w:txbxContent>
                        </wps:txbx>
                        <wps:bodyPr rot="0" vert="horz" wrap="square" lIns="0" tIns="0" rIns="0" bIns="0" anchor="t" anchorCtr="0" upright="1">
                          <a:noAutofit/>
                        </wps:bodyPr>
                      </wps:wsp>
                      <wps:wsp>
                        <wps:cNvPr id="481" name="Text Box 486"/>
                        <wps:cNvSpPr txBox="1">
                          <a:spLocks noChangeArrowheads="1"/>
                        </wps:cNvSpPr>
                        <wps:spPr bwMode="auto">
                          <a:xfrm>
                            <a:off x="4185" y="1263"/>
                            <a:ext cx="5097" cy="200"/>
                          </a:xfrm>
                          <a:prstGeom prst="rect">
                            <a:avLst/>
                          </a:prstGeom>
                          <a:noFill/>
                          <a:ln>
                            <a:noFill/>
                          </a:ln>
                        </wps:spPr>
                        <wps:txbx>
                          <w:txbxContent>
                            <w:p w14:paraId="4C593FB6" w14:textId="77777777" w:rsidR="00DC518B" w:rsidRDefault="00DC518B" w:rsidP="004E65A3">
                              <w:pPr>
                                <w:tabs>
                                  <w:tab w:val="left" w:pos="4756"/>
                                </w:tabs>
                                <w:spacing w:line="192" w:lineRule="exact"/>
                                <w:rPr>
                                  <w:rFonts w:ascii="Arial"/>
                                  <w:sz w:val="18"/>
                                </w:rPr>
                              </w:pPr>
                              <w:r>
                                <w:rPr>
                                  <w:rFonts w:ascii="Arial"/>
                                  <w:color w:val="3F3F3F"/>
                                  <w:sz w:val="18"/>
                                </w:rPr>
                                <w:t>0,96</w:t>
                              </w:r>
                              <w:r>
                                <w:rPr>
                                  <w:rFonts w:ascii="Arial"/>
                                  <w:color w:val="3F3F3F"/>
                                  <w:sz w:val="18"/>
                                </w:rPr>
                                <w:tab/>
                              </w:r>
                              <w:r>
                                <w:rPr>
                                  <w:rFonts w:ascii="Arial"/>
                                  <w:color w:val="3F3F3F"/>
                                  <w:w w:val="95"/>
                                  <w:position w:val="2"/>
                                  <w:sz w:val="18"/>
                                </w:rPr>
                                <w:t>1,00</w:t>
                              </w:r>
                            </w:p>
                          </w:txbxContent>
                        </wps:txbx>
                        <wps:bodyPr rot="0" vert="horz" wrap="square" lIns="0" tIns="0" rIns="0" bIns="0" anchor="t" anchorCtr="0" upright="1">
                          <a:noAutofit/>
                        </wps:bodyPr>
                      </wps:wsp>
                      <wps:wsp>
                        <wps:cNvPr id="482" name="Text Box 485"/>
                        <wps:cNvSpPr txBox="1">
                          <a:spLocks noChangeArrowheads="1"/>
                        </wps:cNvSpPr>
                        <wps:spPr bwMode="auto">
                          <a:xfrm>
                            <a:off x="1718" y="1500"/>
                            <a:ext cx="112" cy="180"/>
                          </a:xfrm>
                          <a:prstGeom prst="rect">
                            <a:avLst/>
                          </a:prstGeom>
                          <a:noFill/>
                          <a:ln>
                            <a:noFill/>
                          </a:ln>
                        </wps:spPr>
                        <wps:txbx>
                          <w:txbxContent>
                            <w:p w14:paraId="16EE1338" w14:textId="77777777" w:rsidR="00DC518B" w:rsidRDefault="00DC518B" w:rsidP="004E65A3">
                              <w:pPr>
                                <w:spacing w:line="173" w:lineRule="exact"/>
                                <w:rPr>
                                  <w:rFonts w:ascii="Arial"/>
                                  <w:sz w:val="18"/>
                                </w:rPr>
                              </w:pPr>
                              <w:r>
                                <w:rPr>
                                  <w:rFonts w:ascii="Arial"/>
                                  <w:color w:val="595959"/>
                                  <w:w w:val="91"/>
                                  <w:sz w:val="18"/>
                                </w:rPr>
                                <w:t>1</w:t>
                              </w:r>
                            </w:p>
                          </w:txbxContent>
                        </wps:txbx>
                        <wps:bodyPr rot="0" vert="horz" wrap="square" lIns="0" tIns="0" rIns="0" bIns="0" anchor="t" anchorCtr="0" upright="1">
                          <a:noAutofit/>
                        </wps:bodyPr>
                      </wps:wsp>
                      <wps:wsp>
                        <wps:cNvPr id="483" name="Text Box 484"/>
                        <wps:cNvSpPr txBox="1">
                          <a:spLocks noChangeArrowheads="1"/>
                        </wps:cNvSpPr>
                        <wps:spPr bwMode="auto">
                          <a:xfrm>
                            <a:off x="2501" y="1607"/>
                            <a:ext cx="466" cy="608"/>
                          </a:xfrm>
                          <a:prstGeom prst="rect">
                            <a:avLst/>
                          </a:prstGeom>
                          <a:noFill/>
                          <a:ln>
                            <a:noFill/>
                          </a:ln>
                        </wps:spPr>
                        <wps:txbx>
                          <w:txbxContent>
                            <w:p w14:paraId="4664069D" w14:textId="77777777" w:rsidR="00DC518B" w:rsidRDefault="00DC518B" w:rsidP="004E65A3">
                              <w:pPr>
                                <w:spacing w:line="173" w:lineRule="exact"/>
                                <w:rPr>
                                  <w:rFonts w:ascii="Arial"/>
                                  <w:sz w:val="18"/>
                                </w:rPr>
                              </w:pPr>
                              <w:r>
                                <w:rPr>
                                  <w:rFonts w:ascii="Arial"/>
                                  <w:color w:val="3F3F3F"/>
                                  <w:w w:val="95"/>
                                  <w:sz w:val="18"/>
                                </w:rPr>
                                <w:t>0,45</w:t>
                              </w:r>
                            </w:p>
                            <w:p w14:paraId="065E8284" w14:textId="77777777" w:rsidR="00DC518B" w:rsidRDefault="00DC518B" w:rsidP="004E65A3">
                              <w:pPr>
                                <w:spacing w:before="35"/>
                                <w:rPr>
                                  <w:rFonts w:ascii="Arial"/>
                                  <w:sz w:val="18"/>
                                </w:rPr>
                              </w:pPr>
                              <w:r>
                                <w:rPr>
                                  <w:rFonts w:ascii="Arial"/>
                                  <w:color w:val="3F3F3F"/>
                                  <w:w w:val="95"/>
                                  <w:sz w:val="18"/>
                                </w:rPr>
                                <w:t>0,00</w:t>
                              </w:r>
                            </w:p>
                          </w:txbxContent>
                        </wps:txbx>
                        <wps:bodyPr rot="0" vert="horz" wrap="square" lIns="0" tIns="0" rIns="0" bIns="0" anchor="t" anchorCtr="0" upright="1">
                          <a:noAutofit/>
                        </wps:bodyPr>
                      </wps:wsp>
                      <wps:wsp>
                        <wps:cNvPr id="484" name="Text Box 483"/>
                        <wps:cNvSpPr txBox="1">
                          <a:spLocks noChangeArrowheads="1"/>
                        </wps:cNvSpPr>
                        <wps:spPr bwMode="auto">
                          <a:xfrm>
                            <a:off x="4184" y="1798"/>
                            <a:ext cx="340" cy="180"/>
                          </a:xfrm>
                          <a:prstGeom prst="rect">
                            <a:avLst/>
                          </a:prstGeom>
                          <a:noFill/>
                          <a:ln>
                            <a:noFill/>
                          </a:ln>
                        </wps:spPr>
                        <wps:txbx>
                          <w:txbxContent>
                            <w:p w14:paraId="72C1AE62" w14:textId="77777777" w:rsidR="00DC518B" w:rsidRDefault="00DC518B" w:rsidP="004E65A3">
                              <w:pPr>
                                <w:spacing w:line="173" w:lineRule="exact"/>
                                <w:rPr>
                                  <w:rFonts w:ascii="Arial"/>
                                  <w:sz w:val="18"/>
                                </w:rPr>
                              </w:pPr>
                              <w:r>
                                <w:rPr>
                                  <w:rFonts w:ascii="Arial"/>
                                  <w:color w:val="3F3F3F"/>
                                  <w:w w:val="95"/>
                                  <w:sz w:val="18"/>
                                </w:rPr>
                                <w:t>0,00</w:t>
                              </w:r>
                            </w:p>
                          </w:txbxContent>
                        </wps:txbx>
                        <wps:bodyPr rot="0" vert="horz" wrap="square" lIns="0" tIns="0" rIns="0" bIns="0" anchor="t" anchorCtr="0" upright="1">
                          <a:noAutofit/>
                        </wps:bodyPr>
                      </wps:wsp>
                      <wps:wsp>
                        <wps:cNvPr id="485" name="Text Box 482"/>
                        <wps:cNvSpPr txBox="1">
                          <a:spLocks noChangeArrowheads="1"/>
                        </wps:cNvSpPr>
                        <wps:spPr bwMode="auto">
                          <a:xfrm>
                            <a:off x="5764" y="1663"/>
                            <a:ext cx="340" cy="180"/>
                          </a:xfrm>
                          <a:prstGeom prst="rect">
                            <a:avLst/>
                          </a:prstGeom>
                          <a:noFill/>
                          <a:ln>
                            <a:noFill/>
                          </a:ln>
                        </wps:spPr>
                        <wps:txbx>
                          <w:txbxContent>
                            <w:p w14:paraId="0B4BDACB" w14:textId="77777777" w:rsidR="00DC518B" w:rsidRDefault="00DC518B" w:rsidP="004E65A3">
                              <w:pPr>
                                <w:spacing w:line="173" w:lineRule="exact"/>
                                <w:rPr>
                                  <w:rFonts w:ascii="Arial"/>
                                  <w:sz w:val="18"/>
                                </w:rPr>
                              </w:pPr>
                              <w:r>
                                <w:rPr>
                                  <w:rFonts w:ascii="Arial"/>
                                  <w:color w:val="3F3F3F"/>
                                  <w:w w:val="95"/>
                                  <w:sz w:val="18"/>
                                </w:rPr>
                                <w:t>0,25</w:t>
                              </w:r>
                            </w:p>
                          </w:txbxContent>
                        </wps:txbx>
                        <wps:bodyPr rot="0" vert="horz" wrap="square" lIns="0" tIns="0" rIns="0" bIns="0" anchor="t" anchorCtr="0" upright="1">
                          <a:noAutofit/>
                        </wps:bodyPr>
                      </wps:wsp>
                      <wps:wsp>
                        <wps:cNvPr id="486" name="Text Box 481"/>
                        <wps:cNvSpPr txBox="1">
                          <a:spLocks noChangeArrowheads="1"/>
                        </wps:cNvSpPr>
                        <wps:spPr bwMode="auto">
                          <a:xfrm>
                            <a:off x="7343" y="1798"/>
                            <a:ext cx="340" cy="180"/>
                          </a:xfrm>
                          <a:prstGeom prst="rect">
                            <a:avLst/>
                          </a:prstGeom>
                          <a:noFill/>
                          <a:ln>
                            <a:noFill/>
                          </a:ln>
                        </wps:spPr>
                        <wps:txbx>
                          <w:txbxContent>
                            <w:p w14:paraId="78155484" w14:textId="77777777" w:rsidR="00DC518B" w:rsidRDefault="00DC518B" w:rsidP="004E65A3">
                              <w:pPr>
                                <w:spacing w:line="173" w:lineRule="exact"/>
                                <w:rPr>
                                  <w:rFonts w:ascii="Arial"/>
                                  <w:sz w:val="18"/>
                                </w:rPr>
                              </w:pPr>
                              <w:r>
                                <w:rPr>
                                  <w:rFonts w:ascii="Arial"/>
                                  <w:color w:val="3F3F3F"/>
                                  <w:w w:val="95"/>
                                  <w:sz w:val="18"/>
                                </w:rPr>
                                <w:t>0,00</w:t>
                              </w:r>
                            </w:p>
                          </w:txbxContent>
                        </wps:txbx>
                        <wps:bodyPr rot="0" vert="horz" wrap="square" lIns="0" tIns="0" rIns="0" bIns="0" anchor="t" anchorCtr="0" upright="1">
                          <a:noAutofit/>
                        </wps:bodyPr>
                      </wps:wsp>
                      <wps:wsp>
                        <wps:cNvPr id="487" name="Text Box 480"/>
                        <wps:cNvSpPr txBox="1">
                          <a:spLocks noChangeArrowheads="1"/>
                        </wps:cNvSpPr>
                        <wps:spPr bwMode="auto">
                          <a:xfrm>
                            <a:off x="8922" y="1798"/>
                            <a:ext cx="340" cy="180"/>
                          </a:xfrm>
                          <a:prstGeom prst="rect">
                            <a:avLst/>
                          </a:prstGeom>
                          <a:noFill/>
                          <a:ln>
                            <a:noFill/>
                          </a:ln>
                        </wps:spPr>
                        <wps:txbx>
                          <w:txbxContent>
                            <w:p w14:paraId="655843B0" w14:textId="77777777" w:rsidR="00DC518B" w:rsidRDefault="00DC518B" w:rsidP="004E65A3">
                              <w:pPr>
                                <w:spacing w:line="173" w:lineRule="exact"/>
                                <w:rPr>
                                  <w:rFonts w:ascii="Arial"/>
                                  <w:sz w:val="18"/>
                                </w:rPr>
                              </w:pPr>
                              <w:r>
                                <w:rPr>
                                  <w:rFonts w:ascii="Arial"/>
                                  <w:color w:val="3F3F3F"/>
                                  <w:w w:val="95"/>
                                  <w:sz w:val="18"/>
                                </w:rPr>
                                <w:t>0,00</w:t>
                              </w:r>
                            </w:p>
                          </w:txbxContent>
                        </wps:txbx>
                        <wps:bodyPr rot="0" vert="horz" wrap="square" lIns="0" tIns="0" rIns="0" bIns="0" anchor="t" anchorCtr="0" upright="1">
                          <a:noAutofit/>
                        </wps:bodyPr>
                      </wps:wsp>
                      <wps:wsp>
                        <wps:cNvPr id="488" name="Text Box 479"/>
                        <wps:cNvSpPr txBox="1">
                          <a:spLocks noChangeArrowheads="1"/>
                        </wps:cNvSpPr>
                        <wps:spPr bwMode="auto">
                          <a:xfrm>
                            <a:off x="1718" y="2035"/>
                            <a:ext cx="112" cy="180"/>
                          </a:xfrm>
                          <a:prstGeom prst="rect">
                            <a:avLst/>
                          </a:prstGeom>
                          <a:noFill/>
                          <a:ln>
                            <a:noFill/>
                          </a:ln>
                        </wps:spPr>
                        <wps:txbx>
                          <w:txbxContent>
                            <w:p w14:paraId="06299AF8" w14:textId="77777777" w:rsidR="00DC518B" w:rsidRDefault="00DC518B" w:rsidP="004E65A3">
                              <w:pPr>
                                <w:spacing w:line="173" w:lineRule="exact"/>
                                <w:rPr>
                                  <w:rFonts w:ascii="Arial"/>
                                  <w:sz w:val="18"/>
                                </w:rPr>
                              </w:pPr>
                              <w:r>
                                <w:rPr>
                                  <w:rFonts w:ascii="Arial"/>
                                  <w:color w:val="595959"/>
                                  <w:w w:val="91"/>
                                  <w:sz w:val="18"/>
                                </w:rPr>
                                <w:t>0</w:t>
                              </w:r>
                            </w:p>
                          </w:txbxContent>
                        </wps:txbx>
                        <wps:bodyPr rot="0" vert="horz" wrap="square" lIns="0" tIns="0" rIns="0" bIns="0" anchor="t" anchorCtr="0" upright="1">
                          <a:noAutofit/>
                        </wps:bodyPr>
                      </wps:wsp>
                      <wps:wsp>
                        <wps:cNvPr id="489" name="Text Box 478"/>
                        <wps:cNvSpPr txBox="1">
                          <a:spLocks noChangeArrowheads="1"/>
                        </wps:cNvSpPr>
                        <wps:spPr bwMode="auto">
                          <a:xfrm>
                            <a:off x="2582" y="2271"/>
                            <a:ext cx="385" cy="180"/>
                          </a:xfrm>
                          <a:prstGeom prst="rect">
                            <a:avLst/>
                          </a:prstGeom>
                          <a:noFill/>
                          <a:ln>
                            <a:noFill/>
                          </a:ln>
                        </wps:spPr>
                        <wps:txbx>
                          <w:txbxContent>
                            <w:p w14:paraId="052AE261"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490" name="Text Box 477"/>
                        <wps:cNvSpPr txBox="1">
                          <a:spLocks noChangeArrowheads="1"/>
                        </wps:cNvSpPr>
                        <wps:spPr bwMode="auto">
                          <a:xfrm>
                            <a:off x="4161" y="2271"/>
                            <a:ext cx="385" cy="180"/>
                          </a:xfrm>
                          <a:prstGeom prst="rect">
                            <a:avLst/>
                          </a:prstGeom>
                          <a:noFill/>
                          <a:ln>
                            <a:noFill/>
                          </a:ln>
                        </wps:spPr>
                        <wps:txbx>
                          <w:txbxContent>
                            <w:p w14:paraId="593B6540" w14:textId="77777777" w:rsidR="00DC518B" w:rsidRDefault="00DC518B" w:rsidP="004E65A3">
                              <w:pPr>
                                <w:spacing w:line="173" w:lineRule="exact"/>
                                <w:rPr>
                                  <w:rFonts w:ascii="Arial"/>
                                  <w:sz w:val="18"/>
                                </w:rPr>
                              </w:pPr>
                              <w:r>
                                <w:rPr>
                                  <w:rFonts w:ascii="Arial"/>
                                  <w:color w:val="595959"/>
                                  <w:w w:val="90"/>
                                  <w:sz w:val="18"/>
                                </w:rPr>
                                <w:t>2017</w:t>
                              </w:r>
                            </w:p>
                          </w:txbxContent>
                        </wps:txbx>
                        <wps:bodyPr rot="0" vert="horz" wrap="square" lIns="0" tIns="0" rIns="0" bIns="0" anchor="t" anchorCtr="0" upright="1">
                          <a:noAutofit/>
                        </wps:bodyPr>
                      </wps:wsp>
                      <wps:wsp>
                        <wps:cNvPr id="491" name="Text Box 476"/>
                        <wps:cNvSpPr txBox="1">
                          <a:spLocks noChangeArrowheads="1"/>
                        </wps:cNvSpPr>
                        <wps:spPr bwMode="auto">
                          <a:xfrm>
                            <a:off x="5741" y="2271"/>
                            <a:ext cx="385" cy="180"/>
                          </a:xfrm>
                          <a:prstGeom prst="rect">
                            <a:avLst/>
                          </a:prstGeom>
                          <a:noFill/>
                          <a:ln>
                            <a:noFill/>
                          </a:ln>
                        </wps:spPr>
                        <wps:txbx>
                          <w:txbxContent>
                            <w:p w14:paraId="56A82310" w14:textId="77777777" w:rsidR="00DC518B" w:rsidRDefault="00DC518B" w:rsidP="004E65A3">
                              <w:pPr>
                                <w:spacing w:line="173" w:lineRule="exact"/>
                                <w:rPr>
                                  <w:rFonts w:ascii="Arial"/>
                                  <w:sz w:val="18"/>
                                </w:rPr>
                              </w:pPr>
                              <w:r>
                                <w:rPr>
                                  <w:rFonts w:ascii="Arial"/>
                                  <w:color w:val="595959"/>
                                  <w:w w:val="90"/>
                                  <w:sz w:val="18"/>
                                </w:rPr>
                                <w:t>2018</w:t>
                              </w:r>
                            </w:p>
                          </w:txbxContent>
                        </wps:txbx>
                        <wps:bodyPr rot="0" vert="horz" wrap="square" lIns="0" tIns="0" rIns="0" bIns="0" anchor="t" anchorCtr="0" upright="1">
                          <a:noAutofit/>
                        </wps:bodyPr>
                      </wps:wsp>
                      <wps:wsp>
                        <wps:cNvPr id="492" name="Text Box 475"/>
                        <wps:cNvSpPr txBox="1">
                          <a:spLocks noChangeArrowheads="1"/>
                        </wps:cNvSpPr>
                        <wps:spPr bwMode="auto">
                          <a:xfrm>
                            <a:off x="7319" y="2271"/>
                            <a:ext cx="385" cy="180"/>
                          </a:xfrm>
                          <a:prstGeom prst="rect">
                            <a:avLst/>
                          </a:prstGeom>
                          <a:noFill/>
                          <a:ln>
                            <a:noFill/>
                          </a:ln>
                        </wps:spPr>
                        <wps:txbx>
                          <w:txbxContent>
                            <w:p w14:paraId="0B55FC5A"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493" name="Text Box 474"/>
                        <wps:cNvSpPr txBox="1">
                          <a:spLocks noChangeArrowheads="1"/>
                        </wps:cNvSpPr>
                        <wps:spPr bwMode="auto">
                          <a:xfrm>
                            <a:off x="8898" y="2271"/>
                            <a:ext cx="385" cy="180"/>
                          </a:xfrm>
                          <a:prstGeom prst="rect">
                            <a:avLst/>
                          </a:prstGeom>
                          <a:noFill/>
                          <a:ln>
                            <a:noFill/>
                          </a:ln>
                        </wps:spPr>
                        <wps:txbx>
                          <w:txbxContent>
                            <w:p w14:paraId="7CBEAC82"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494" name="Text Box 473"/>
                        <wps:cNvSpPr txBox="1">
                          <a:spLocks noChangeArrowheads="1"/>
                        </wps:cNvSpPr>
                        <wps:spPr bwMode="auto">
                          <a:xfrm>
                            <a:off x="4759" y="2669"/>
                            <a:ext cx="1133" cy="180"/>
                          </a:xfrm>
                          <a:prstGeom prst="rect">
                            <a:avLst/>
                          </a:prstGeom>
                          <a:noFill/>
                          <a:ln>
                            <a:noFill/>
                          </a:ln>
                        </wps:spPr>
                        <wps:txbx>
                          <w:txbxContent>
                            <w:p w14:paraId="39ECF0B0"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495" name="Text Box 472"/>
                        <wps:cNvSpPr txBox="1">
                          <a:spLocks noChangeArrowheads="1"/>
                        </wps:cNvSpPr>
                        <wps:spPr bwMode="auto">
                          <a:xfrm>
                            <a:off x="6549" y="2669"/>
                            <a:ext cx="887" cy="180"/>
                          </a:xfrm>
                          <a:prstGeom prst="rect">
                            <a:avLst/>
                          </a:prstGeom>
                          <a:noFill/>
                          <a:ln>
                            <a:noFill/>
                          </a:ln>
                        </wps:spPr>
                        <wps:txbx>
                          <w:txbxContent>
                            <w:p w14:paraId="51DA5459"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F359BC" id="Grupo 7199" o:spid="_x0000_s1223" style="position:absolute;left:0;text-align:left;margin-left:0;margin-top:19.1pt;width:425.9pt;height:168.75pt;z-index:-251355137;mso-wrap-distance-left:0;mso-wrap-distance-right:0;mso-position-horizontal:left;mso-position-horizontal-relative:margin;mso-position-vertical-relative:text" coordorigin="1581,162" coordsize="8518,2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">
                <v:line id="Line 496" o:spid="_x0000_s1224" style="position:absolute;visibility:visible;mso-wrap-style:square" from="1975,2121" to="9871,2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" strokecolor="#d8d8d8" strokeweight=".72pt"/>
                <v:shape id="AutoShape 495" o:spid="_x0000_s1225" style="position:absolute;left:2743;top:1225;width:6365;height:682;visibility:visible;mso-wrap-style:square;v-text-anchor:top" coordsize="636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" path="m15,682l5,675,3,663,,648r7,-9l19,636,1599,363,3178,3r2,l3180,,4764,12r,3l4767,15r151,31l3183,46r4,l1608,406,15,682xm3187,46r-4,l3187,46xm6348,387l4757,58,3187,46r1731,l6358,343r7,12l6360,379r-12,8xe" fillcolor="#5b9ad4" stroked="f">
                  <v:path arrowok="t" o:connecttype="custom" o:connectlocs="15,1907;5,1900;3,1888;0,1873;7,1864;19,1861;1599,1588;3178,1228;3180,1228;3180,1225;4764,1237;4764,1240;4767,1240;4918,1271;3183,1271;3187,1271;1608,1631;15,1907;3187,1271;3183,1271;3187,1271;3187,1271;6348,1612;4757,1283;3187,1271;3187,1271;4918,1271;6358,1568;6365,1580;6360,1604;6348,1612" o:connectangles="0,0,0,0,0,0,0,0,0,0,0,0,0,0,0,0,0,0,0,0,0,0,0,0,0,0,0,0,0,0,0"/>
                </v:shape>
                <v:shape id="AutoShape 494" o:spid="_x0000_s1226" style="position:absolute;left:2743;top:1964;width:6363;height:171;visibility:visible;mso-wrap-style:square;v-text-anchor:top" coordsize="6363,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" path="m1716,171l,171,,147,12,135r1591,l3180,3r3,-3l3185,3r508,43l3180,46r3,l1716,171xm3183,46r-3,l3185,46r-2,xm6363,171r-1716,l3183,46r2,l3693,46r1071,91l6355,137r8,10l6363,171xm6355,137r-1591,l6341,135r12,l6355,137xe" fillcolor="#ed7c31" stroked="f">
                  <v:path arrowok="t" o:connecttype="custom" o:connectlocs="1716,2135;0,2135;0,2111;12,2099;1603,2099;3180,1967;3183,1964;3185,1967;3693,2010;3180,2010;3183,2010;1716,2135;3183,2010;3180,2010;3185,2010;3183,2010;6363,2135;4647,2135;3183,2010;3185,2010;3693,2010;4764,2101;6355,2101;6363,2111;6363,2135;6355,2101;4764,2101;6341,2099;6353,2099;6355,2101" o:connectangles="0,0,0,0,0,0,0,0,0,0,0,0,0,0,0,0,0,0,0,0,0,0,0,0,0,0,0,0,0,0"/>
                </v:shape>
                <v:line id="Line 493" o:spid="_x0000_s1227" style="position:absolute;visibility:visible;mso-wrap-style:square" from="4313,2753" to="4742,2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" strokecolor="#5b9ad4" strokeweight="2.28pt"/>
                <v:line id="Line 492" o:spid="_x0000_s1228" style="position:absolute;visibility:visible;mso-wrap-style:square" from="6101,2753" to="6530,2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" strokecolor="#ed7c31" strokeweight="2.28pt"/>
                <v:shape id="AutoShape 491" o:spid="_x0000_s1229" style="position:absolute;left:1581;top:162;width:8518;height:2888;visibility:visible;mso-wrap-style:square;v-text-anchor:top" coordsize="8518,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" path="m8515,2887l4,2887,,2885,,,14,,7,7r7,l14,2873r-7,l14,2880r8503,l8517,2885r-2,2xm14,7l7,7,14,r,7xm8503,7l14,7,14,,8503,r,7xm8503,2880l8503,r7,7l8517,7r,2866l8510,2873r-7,7xm8517,7r-7,l8503,r14,l8517,7xm14,2880r-7,-7l14,2873r,7xm8503,2880r-8489,l14,2873r8489,l8503,2880xm8517,2880r-14,l8510,2873r7,l8517,2880xe" fillcolor="#d8d8d8" stroked="f">
                  <v:path arrowok="t" o:connecttype="custom" o:connectlocs="8515,3049;4,3049;0,3047;0,162;14,162;7,169;14,169;14,3035;7,3035;14,3042;8517,3042;8517,3047;8515,3049;14,169;7,169;14,162;14,162;14,169;8503,169;14,169;14,162;8503,162;8503,169;8503,3042;8503,162;8510,169;8517,169;8517,3035;8510,3035;8503,3042;8517,169;8510,169;8503,162;8517,162;8517,169;14,3042;7,3035;14,3035;14,3042;8503,3042;14,3042;14,3035;8503,3035;8503,3042;8517,3042;8503,3042;8510,3035;8517,3035;8517,3042" o:connectangles="0,0,0,0,0,0,0,0,0,0,0,0,0,0,0,0,0,0,0,0,0,0,0,0,0,0,0,0,0,0,0,0,0,0,0,0,0,0,0,0,0,0,0,0,0,0,0,0,0"/>
                </v:shape>
                <v:shape id="Text Box 489" o:spid="_x0000_s1230" type="#_x0000_t202" style="position:absolute;left:1718;top:967;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I0QwgAAANwAAAAPAAAAZHJzL2Rvd25yZXYueG1sRE/Pa8Iw&#10;FL4P/B/CE3abqSJ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CqwI0QwgAAANwAAAAPAAAA&#10;AAAAAAAAAAAAAAcCAABkcnMvZG93bnJldi54bWxQSwUGAAAAAAMAAwC3AAAA9gIAAAAA&#10;" filled="f" stroked="f">
                  <v:textbox inset="0,0,0,0">
                    <w:txbxContent>
                      <w:p w14:paraId="293AC098" w14:textId="77777777" w:rsidR="00DC518B" w:rsidRDefault="00DC518B" w:rsidP="004E65A3">
                        <w:pPr>
                          <w:spacing w:line="173" w:lineRule="exact"/>
                          <w:rPr>
                            <w:rFonts w:ascii="Arial"/>
                            <w:sz w:val="18"/>
                          </w:rPr>
                        </w:pPr>
                        <w:r>
                          <w:rPr>
                            <w:rFonts w:ascii="Arial"/>
                            <w:color w:val="595959"/>
                            <w:w w:val="91"/>
                            <w:sz w:val="18"/>
                          </w:rPr>
                          <w:t>2</w:t>
                        </w:r>
                      </w:p>
                    </w:txbxContent>
                  </v:textbox>
                </v:shape>
                <v:shape id="Text Box 488" o:spid="_x0000_s1231" type="#_x0000_t202" style="position:absolute;left:5764;top:924;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iL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DFjCiLxQAAANwAAAAP&#10;AAAAAAAAAAAAAAAAAAcCAABkcnMvZG93bnJldi54bWxQSwUGAAAAAAMAAwC3AAAA+QIAAAAA&#10;" filled="f" stroked="f">
                  <v:textbox inset="0,0,0,0">
                    <w:txbxContent>
                      <w:p w14:paraId="4DFB5EF6" w14:textId="77777777" w:rsidR="00DC518B" w:rsidRDefault="00DC518B" w:rsidP="004E65A3">
                        <w:pPr>
                          <w:spacing w:line="173" w:lineRule="exact"/>
                          <w:rPr>
                            <w:rFonts w:ascii="Arial"/>
                            <w:sz w:val="18"/>
                          </w:rPr>
                        </w:pPr>
                        <w:r>
                          <w:rPr>
                            <w:rFonts w:ascii="Arial"/>
                            <w:color w:val="3F3F3F"/>
                            <w:w w:val="95"/>
                            <w:sz w:val="18"/>
                          </w:rPr>
                          <w:t>1,63</w:t>
                        </w:r>
                      </w:p>
                    </w:txbxContent>
                  </v:textbox>
                </v:shape>
                <v:shape id="Text Box 487" o:spid="_x0000_s1232" type="#_x0000_t202" style="position:absolute;left:7363;top:934;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ExwQAAANwAAAAPAAAAZHJzL2Rvd25yZXYueG1sRE9Ni8Iw&#10;EL0L+x/CLHjTVBH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GFj8THBAAAA3AAAAA8AAAAA&#10;AAAAAAAAAAAABwIAAGRycy9kb3ducmV2LnhtbFBLBQYAAAAAAwADALcAAAD1AgAAAAA=&#10;" filled="f" stroked="f">
                  <v:textbox inset="0,0,0,0">
                    <w:txbxContent>
                      <w:p w14:paraId="3F76D1BE" w14:textId="77777777" w:rsidR="00DC518B" w:rsidRDefault="00DC518B" w:rsidP="004E65A3">
                        <w:pPr>
                          <w:spacing w:line="173" w:lineRule="exact"/>
                          <w:rPr>
                            <w:rFonts w:ascii="Arial"/>
                            <w:sz w:val="18"/>
                          </w:rPr>
                        </w:pPr>
                        <w:r>
                          <w:rPr>
                            <w:rFonts w:ascii="Arial"/>
                            <w:color w:val="3F3F3F"/>
                            <w:w w:val="95"/>
                            <w:sz w:val="18"/>
                          </w:rPr>
                          <w:t>1,61</w:t>
                        </w:r>
                      </w:p>
                    </w:txbxContent>
                  </v:textbox>
                </v:shape>
                <v:shape id="Text Box 486" o:spid="_x0000_s1233" type="#_x0000_t202" style="position:absolute;left:4185;top:1263;width:509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1SqxQAAANwAAAAPAAAAZHJzL2Rvd25yZXYueG1sRI9Ba8JA&#10;FITvhf6H5RV6azYWEU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AOL1SqxQAAANwAAAAP&#10;AAAAAAAAAAAAAAAAAAcCAABkcnMvZG93bnJldi54bWxQSwUGAAAAAAMAAwC3AAAA+QIAAAAA&#10;" filled="f" stroked="f">
                  <v:textbox inset="0,0,0,0">
                    <w:txbxContent>
                      <w:p w14:paraId="4C593FB6" w14:textId="77777777" w:rsidR="00DC518B" w:rsidRDefault="00DC518B" w:rsidP="004E65A3">
                        <w:pPr>
                          <w:tabs>
                            <w:tab w:val="left" w:pos="4756"/>
                          </w:tabs>
                          <w:spacing w:line="192" w:lineRule="exact"/>
                          <w:rPr>
                            <w:rFonts w:ascii="Arial"/>
                            <w:sz w:val="18"/>
                          </w:rPr>
                        </w:pPr>
                        <w:r>
                          <w:rPr>
                            <w:rFonts w:ascii="Arial"/>
                            <w:color w:val="3F3F3F"/>
                            <w:sz w:val="18"/>
                          </w:rPr>
                          <w:t>0,96</w:t>
                        </w:r>
                        <w:r>
                          <w:rPr>
                            <w:rFonts w:ascii="Arial"/>
                            <w:color w:val="3F3F3F"/>
                            <w:sz w:val="18"/>
                          </w:rPr>
                          <w:tab/>
                        </w:r>
                        <w:r>
                          <w:rPr>
                            <w:rFonts w:ascii="Arial"/>
                            <w:color w:val="3F3F3F"/>
                            <w:w w:val="95"/>
                            <w:position w:val="2"/>
                            <w:sz w:val="18"/>
                          </w:rPr>
                          <w:t>1,00</w:t>
                        </w:r>
                      </w:p>
                    </w:txbxContent>
                  </v:textbox>
                </v:shape>
                <v:shape id="Text Box 485" o:spid="_x0000_s1234" type="#_x0000_t202" style="position:absolute;left:1718;top:1500;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dxAAAANwAAAAPAAAAZHJzL2Rvd25yZXYueG1sRI9Ba8JA&#10;FITvgv9heQVvuqmI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P79yt3EAAAA3AAAAA8A&#10;AAAAAAAAAAAAAAAABwIAAGRycy9kb3ducmV2LnhtbFBLBQYAAAAAAwADALcAAAD4AgAAAAA=&#10;" filled="f" stroked="f">
                  <v:textbox inset="0,0,0,0">
                    <w:txbxContent>
                      <w:p w14:paraId="16EE1338" w14:textId="77777777" w:rsidR="00DC518B" w:rsidRDefault="00DC518B" w:rsidP="004E65A3">
                        <w:pPr>
                          <w:spacing w:line="173" w:lineRule="exact"/>
                          <w:rPr>
                            <w:rFonts w:ascii="Arial"/>
                            <w:sz w:val="18"/>
                          </w:rPr>
                        </w:pPr>
                        <w:r>
                          <w:rPr>
                            <w:rFonts w:ascii="Arial"/>
                            <w:color w:val="595959"/>
                            <w:w w:val="91"/>
                            <w:sz w:val="18"/>
                          </w:rPr>
                          <w:t>1</w:t>
                        </w:r>
                      </w:p>
                    </w:txbxContent>
                  </v:textbox>
                </v:shape>
                <v:shape id="Text Box 484" o:spid="_x0000_s1235" type="#_x0000_t202" style="position:absolute;left:2501;top:1607;width:466;height: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W9GxQAAANwAAAAPAAAAZHJzL2Rvd25yZXYueG1sRI9Ba8JA&#10;FITvBf/D8gRvdaMt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CRsW9GxQAAANwAAAAP&#10;AAAAAAAAAAAAAAAAAAcCAABkcnMvZG93bnJldi54bWxQSwUGAAAAAAMAAwC3AAAA+QIAAAAA&#10;" filled="f" stroked="f">
                  <v:textbox inset="0,0,0,0">
                    <w:txbxContent>
                      <w:p w14:paraId="4664069D" w14:textId="77777777" w:rsidR="00DC518B" w:rsidRDefault="00DC518B" w:rsidP="004E65A3">
                        <w:pPr>
                          <w:spacing w:line="173" w:lineRule="exact"/>
                          <w:rPr>
                            <w:rFonts w:ascii="Arial"/>
                            <w:sz w:val="18"/>
                          </w:rPr>
                        </w:pPr>
                        <w:r>
                          <w:rPr>
                            <w:rFonts w:ascii="Arial"/>
                            <w:color w:val="3F3F3F"/>
                            <w:w w:val="95"/>
                            <w:sz w:val="18"/>
                          </w:rPr>
                          <w:t>0,45</w:t>
                        </w:r>
                      </w:p>
                      <w:p w14:paraId="065E8284" w14:textId="77777777" w:rsidR="00DC518B" w:rsidRDefault="00DC518B" w:rsidP="004E65A3">
                        <w:pPr>
                          <w:spacing w:before="35"/>
                          <w:rPr>
                            <w:rFonts w:ascii="Arial"/>
                            <w:sz w:val="18"/>
                          </w:rPr>
                        </w:pPr>
                        <w:r>
                          <w:rPr>
                            <w:rFonts w:ascii="Arial"/>
                            <w:color w:val="3F3F3F"/>
                            <w:w w:val="95"/>
                            <w:sz w:val="18"/>
                          </w:rPr>
                          <w:t>0,00</w:t>
                        </w:r>
                      </w:p>
                    </w:txbxContent>
                  </v:textbox>
                </v:shape>
                <v:shape id="Text Box 483" o:spid="_x0000_s1236" type="#_x0000_t202" style="position:absolute;left:4184;top:1798;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PcyxQAAANwAAAAPAAAAZHJzL2Rvd25yZXYueG1sRI9Ba8JA&#10;FITvgv9heYXedFMR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eWPcyxQAAANwAAAAP&#10;AAAAAAAAAAAAAAAAAAcCAABkcnMvZG93bnJldi54bWxQSwUGAAAAAAMAAwC3AAAA+QIAAAAA&#10;" filled="f" stroked="f">
                  <v:textbox inset="0,0,0,0">
                    <w:txbxContent>
                      <w:p w14:paraId="72C1AE62" w14:textId="77777777" w:rsidR="00DC518B" w:rsidRDefault="00DC518B" w:rsidP="004E65A3">
                        <w:pPr>
                          <w:spacing w:line="173" w:lineRule="exact"/>
                          <w:rPr>
                            <w:rFonts w:ascii="Arial"/>
                            <w:sz w:val="18"/>
                          </w:rPr>
                        </w:pPr>
                        <w:r>
                          <w:rPr>
                            <w:rFonts w:ascii="Arial"/>
                            <w:color w:val="3F3F3F"/>
                            <w:w w:val="95"/>
                            <w:sz w:val="18"/>
                          </w:rPr>
                          <w:t>0,00</w:t>
                        </w:r>
                      </w:p>
                    </w:txbxContent>
                  </v:textbox>
                </v:shape>
                <v:shape id="Text Box 482" o:spid="_x0000_s1237" type="#_x0000_t202" style="position:absolute;left:5764;top:1663;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KpxQAAANwAAAAPAAAAZHJzL2Rvd25yZXYueG1sRI9Ba8JA&#10;FITvBf/D8gRvdaO0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BxFFKpxQAAANwAAAAP&#10;AAAAAAAAAAAAAAAAAAcCAABkcnMvZG93bnJldi54bWxQSwUGAAAAAAMAAwC3AAAA+QIAAAAA&#10;" filled="f" stroked="f">
                  <v:textbox inset="0,0,0,0">
                    <w:txbxContent>
                      <w:p w14:paraId="0B4BDACB" w14:textId="77777777" w:rsidR="00DC518B" w:rsidRDefault="00DC518B" w:rsidP="004E65A3">
                        <w:pPr>
                          <w:spacing w:line="173" w:lineRule="exact"/>
                          <w:rPr>
                            <w:rFonts w:ascii="Arial"/>
                            <w:sz w:val="18"/>
                          </w:rPr>
                        </w:pPr>
                        <w:r>
                          <w:rPr>
                            <w:rFonts w:ascii="Arial"/>
                            <w:color w:val="3F3F3F"/>
                            <w:w w:val="95"/>
                            <w:sz w:val="18"/>
                          </w:rPr>
                          <w:t>0,25</w:t>
                        </w:r>
                      </w:p>
                    </w:txbxContent>
                  </v:textbox>
                </v:shape>
                <v:shape id="Text Box 481" o:spid="_x0000_s1238" type="#_x0000_t202" style="position:absolute;left:7343;top:1798;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szexQAAANwAAAAPAAAAZHJzL2Rvd25yZXYueG1sRI9Ba8JA&#10;FITvBf/D8oTe6sYi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CBxszexQAAANwAAAAP&#10;AAAAAAAAAAAAAAAAAAcCAABkcnMvZG93bnJldi54bWxQSwUGAAAAAAMAAwC3AAAA+QIAAAAA&#10;" filled="f" stroked="f">
                  <v:textbox inset="0,0,0,0">
                    <w:txbxContent>
                      <w:p w14:paraId="78155484" w14:textId="77777777" w:rsidR="00DC518B" w:rsidRDefault="00DC518B" w:rsidP="004E65A3">
                        <w:pPr>
                          <w:spacing w:line="173" w:lineRule="exact"/>
                          <w:rPr>
                            <w:rFonts w:ascii="Arial"/>
                            <w:sz w:val="18"/>
                          </w:rPr>
                        </w:pPr>
                        <w:r>
                          <w:rPr>
                            <w:rFonts w:ascii="Arial"/>
                            <w:color w:val="3F3F3F"/>
                            <w:w w:val="95"/>
                            <w:sz w:val="18"/>
                          </w:rPr>
                          <w:t>0,00</w:t>
                        </w:r>
                      </w:p>
                    </w:txbxContent>
                  </v:textbox>
                </v:shape>
                <v:shape id="Text Box 480" o:spid="_x0000_s1239" type="#_x0000_t202" style="position:absolute;left:8922;top:1798;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mlFxQAAANwAAAAPAAAAZHJzL2Rvd25yZXYueG1sRI9Ba8JA&#10;FITvBf/D8oTe6kYR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DuimlFxQAAANwAAAAP&#10;AAAAAAAAAAAAAAAAAAcCAABkcnMvZG93bnJldi54bWxQSwUGAAAAAAMAAwC3AAAA+QIAAAAA&#10;" filled="f" stroked="f">
                  <v:textbox inset="0,0,0,0">
                    <w:txbxContent>
                      <w:p w14:paraId="655843B0" w14:textId="77777777" w:rsidR="00DC518B" w:rsidRDefault="00DC518B" w:rsidP="004E65A3">
                        <w:pPr>
                          <w:spacing w:line="173" w:lineRule="exact"/>
                          <w:rPr>
                            <w:rFonts w:ascii="Arial"/>
                            <w:sz w:val="18"/>
                          </w:rPr>
                        </w:pPr>
                        <w:r>
                          <w:rPr>
                            <w:rFonts w:ascii="Arial"/>
                            <w:color w:val="3F3F3F"/>
                            <w:w w:val="95"/>
                            <w:sz w:val="18"/>
                          </w:rPr>
                          <w:t>0,00</w:t>
                        </w:r>
                      </w:p>
                    </w:txbxContent>
                  </v:textbox>
                </v:shape>
                <v:shape id="Text Box 479" o:spid="_x0000_s1240" type="#_x0000_t202" style="position:absolute;left:1718;top:2035;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03wQAAANwAAAAPAAAAZHJzL2Rvd25yZXYueG1sRE9Ni8Iw&#10;EL0L+x/CLHjTVB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J8V/TfBAAAA3AAAAA8AAAAA&#10;AAAAAAAAAAAABwIAAGRycy9kb3ducmV2LnhtbFBLBQYAAAAAAwADALcAAAD1AgAAAAA=&#10;" filled="f" stroked="f">
                  <v:textbox inset="0,0,0,0">
                    <w:txbxContent>
                      <w:p w14:paraId="06299AF8" w14:textId="77777777" w:rsidR="00DC518B" w:rsidRDefault="00DC518B" w:rsidP="004E65A3">
                        <w:pPr>
                          <w:spacing w:line="173" w:lineRule="exact"/>
                          <w:rPr>
                            <w:rFonts w:ascii="Arial"/>
                            <w:sz w:val="18"/>
                          </w:rPr>
                        </w:pPr>
                        <w:r>
                          <w:rPr>
                            <w:rFonts w:ascii="Arial"/>
                            <w:color w:val="595959"/>
                            <w:w w:val="91"/>
                            <w:sz w:val="18"/>
                          </w:rPr>
                          <w:t>0</w:t>
                        </w:r>
                      </w:p>
                    </w:txbxContent>
                  </v:textbox>
                </v:shape>
                <v:shape id="Text Box 478" o:spid="_x0000_s1241" type="#_x0000_t202" style="position:absolute;left:2582;top:227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isxQAAANwAAAAPAAAAZHJzL2Rvd25yZXYueG1sRI9Ba8JA&#10;FITvhf6H5RW81U2l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DwWVisxQAAANwAAAAP&#10;AAAAAAAAAAAAAAAAAAcCAABkcnMvZG93bnJldi54bWxQSwUGAAAAAAMAAwC3AAAA+QIAAAAA&#10;" filled="f" stroked="f">
                  <v:textbox inset="0,0,0,0">
                    <w:txbxContent>
                      <w:p w14:paraId="052AE261"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477" o:spid="_x0000_s1242" type="#_x0000_t202" style="position:absolute;left:4161;top:227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mfswwAAANwAAAAPAAAAZHJzL2Rvd25yZXYueG1sRE/Pa8Iw&#10;FL4L+x/CE3bTVBm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5Lpn7MMAAADcAAAADwAA&#10;AAAAAAAAAAAAAAAHAgAAZHJzL2Rvd25yZXYueG1sUEsFBgAAAAADAAMAtwAAAPcCAAAAAA==&#10;" filled="f" stroked="f">
                  <v:textbox inset="0,0,0,0">
                    <w:txbxContent>
                      <w:p w14:paraId="593B6540" w14:textId="77777777" w:rsidR="00DC518B" w:rsidRDefault="00DC518B" w:rsidP="004E65A3">
                        <w:pPr>
                          <w:spacing w:line="173" w:lineRule="exact"/>
                          <w:rPr>
                            <w:rFonts w:ascii="Arial"/>
                            <w:sz w:val="18"/>
                          </w:rPr>
                        </w:pPr>
                        <w:r>
                          <w:rPr>
                            <w:rFonts w:ascii="Arial"/>
                            <w:color w:val="595959"/>
                            <w:w w:val="90"/>
                            <w:sz w:val="18"/>
                          </w:rPr>
                          <w:t>2017</w:t>
                        </w:r>
                      </w:p>
                    </w:txbxContent>
                  </v:textbox>
                </v:shape>
                <v:shape id="Text Box 476" o:spid="_x0000_s1243" type="#_x0000_t202" style="position:absolute;left:5741;top:227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sJ3xQAAANwAAAAPAAAAZHJzL2Rvd25yZXYueG1sRI9Ba8JA&#10;FITvQv/D8gq96UYp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CL9sJ3xQAAANwAAAAP&#10;AAAAAAAAAAAAAAAAAAcCAABkcnMvZG93bnJldi54bWxQSwUGAAAAAAMAAwC3AAAA+QIAAAAA&#10;" filled="f" stroked="f">
                  <v:textbox inset="0,0,0,0">
                    <w:txbxContent>
                      <w:p w14:paraId="56A82310" w14:textId="77777777" w:rsidR="00DC518B" w:rsidRDefault="00DC518B" w:rsidP="004E65A3">
                        <w:pPr>
                          <w:spacing w:line="173" w:lineRule="exact"/>
                          <w:rPr>
                            <w:rFonts w:ascii="Arial"/>
                            <w:sz w:val="18"/>
                          </w:rPr>
                        </w:pPr>
                        <w:r>
                          <w:rPr>
                            <w:rFonts w:ascii="Arial"/>
                            <w:color w:val="595959"/>
                            <w:w w:val="90"/>
                            <w:sz w:val="18"/>
                          </w:rPr>
                          <w:t>2018</w:t>
                        </w:r>
                      </w:p>
                    </w:txbxContent>
                  </v:textbox>
                </v:shape>
                <v:shape id="Text Box 475" o:spid="_x0000_s1244" type="#_x0000_t202" style="position:absolute;left:7319;top:227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FwAxAAAANwAAAAPAAAAZHJzL2Rvd25yZXYueG1sRI9Ba8JA&#10;FITvgv9heYI33Sgi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HskXADEAAAA3AAAAA8A&#10;AAAAAAAAAAAAAAAABwIAAGRycy9kb3ducmV2LnhtbFBLBQYAAAAAAwADALcAAAD4AgAAAAA=&#10;" filled="f" stroked="f">
                  <v:textbox inset="0,0,0,0">
                    <w:txbxContent>
                      <w:p w14:paraId="0B55FC5A"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474" o:spid="_x0000_s1245" type="#_x0000_t202" style="position:absolute;left:8898;top:227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" filled="f" stroked="f">
                  <v:textbox inset="0,0,0,0">
                    <w:txbxContent>
                      <w:p w14:paraId="7CBEAC82"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473" o:spid="_x0000_s1246" type="#_x0000_t202" style="position:absolute;left:4759;top:2669;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WHvxAAAANwAAAAPAAAAZHJzL2Rvd25yZXYueG1sRI9Ba8JA&#10;FITvgv9heUJvulFE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JuBYe/EAAAA3AAAAA8A&#10;AAAAAAAAAAAAAAAABwIAAGRycy9kb3ducmV2LnhtbFBLBQYAAAAAAwADALcAAAD4AgAAAAA=&#10;" filled="f" stroked="f">
                  <v:textbox inset="0,0,0,0">
                    <w:txbxContent>
                      <w:p w14:paraId="39ECF0B0"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472" o:spid="_x0000_s1247" type="#_x0000_t202" style="position:absolute;left:6549;top:2669;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cR0xQAAANwAAAAPAAAAZHJzL2Rvd25yZXYueG1sRI9Ba8JA&#10;FITvBf/D8oTe6sZSRV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D0zcR0xQAAANwAAAAP&#10;AAAAAAAAAAAAAAAAAAcCAABkcnMvZG93bnJldi54bWxQSwUGAAAAAAMAAwC3AAAA+QIAAAAA&#10;" filled="f" stroked="f">
                  <v:textbox inset="0,0,0,0">
                    <w:txbxContent>
                      <w:p w14:paraId="51DA5459"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margin"/>
              </v:group>
            </w:pict>
          </mc:Fallback>
        </mc:AlternateContent>
      </w:r>
      <w:r w:rsidRPr="009F3390">
        <w:rPr>
          <w:rFonts w:ascii="Quicksand Light" w:hAnsi="Quicksand Light" w:cs="Arial"/>
          <w:b/>
          <w:color w:val="1D1B11"/>
        </w:rPr>
        <w:t>Periodo 2016 – 2020</w:t>
      </w:r>
    </w:p>
    <w:p w14:paraId="317D807E" w14:textId="77777777" w:rsidR="004E65A3" w:rsidRPr="009F3390" w:rsidRDefault="004E65A3" w:rsidP="004E65A3">
      <w:pPr>
        <w:spacing w:after="0" w:line="240" w:lineRule="auto"/>
        <w:rPr>
          <w:rFonts w:ascii="Quicksand Light" w:hAnsi="Quicksand Light" w:cs="Arial"/>
          <w:w w:val="95"/>
          <w:sz w:val="16"/>
          <w:szCs w:val="16"/>
        </w:rPr>
      </w:pPr>
      <w:r w:rsidRPr="009F3390">
        <w:rPr>
          <w:rFonts w:ascii="Quicksand Light" w:hAnsi="Quicksand Light" w:cs="Arial"/>
          <w:w w:val="95"/>
          <w:sz w:val="16"/>
          <w:szCs w:val="16"/>
        </w:rPr>
        <w:t>Fuente: VMPDE, en base a datos de YPFB</w:t>
      </w:r>
    </w:p>
    <w:p w14:paraId="36B7341F" w14:textId="77777777" w:rsidR="004E65A3" w:rsidRPr="009F3390" w:rsidRDefault="004E65A3" w:rsidP="004E65A3">
      <w:pPr>
        <w:spacing w:after="0" w:line="240" w:lineRule="auto"/>
        <w:rPr>
          <w:rFonts w:ascii="Quicksand Light" w:hAnsi="Quicksand Light" w:cs="Arial"/>
          <w:b/>
          <w:sz w:val="20"/>
        </w:rPr>
      </w:pPr>
    </w:p>
    <w:p w14:paraId="2D5754A4" w14:textId="77777777" w:rsidR="004E65A3" w:rsidRPr="009F3390" w:rsidRDefault="004E65A3" w:rsidP="004E65A3">
      <w:pPr>
        <w:pStyle w:val="Textoindependiente"/>
        <w:spacing w:before="1" w:after="240"/>
        <w:jc w:val="both"/>
        <w:rPr>
          <w:rFonts w:ascii="Quicksand Light" w:eastAsiaTheme="minorHAnsi" w:hAnsi="Quicksand Light"/>
          <w:lang w:eastAsia="en-US" w:bidi="ar-SA"/>
        </w:rPr>
      </w:pPr>
      <w:r w:rsidRPr="009F3390">
        <w:rPr>
          <w:rFonts w:ascii="Quicksand Light" w:eastAsiaTheme="minorHAnsi" w:hAnsi="Quicksand Light"/>
          <w:lang w:eastAsia="en-US" w:bidi="ar-SA"/>
        </w:rPr>
        <w:t>Se cuenta con un Informe de Reservas a diciembre del 2017 por parte del Consorcio Canadiense Sproule International Limited, que sostiene la existencia de 10,70 TCF de reservas probadas de Gas Natural y 240,90 MMBbl de reservas probadas de líquidos.</w:t>
      </w:r>
    </w:p>
    <w:p w14:paraId="0A56E715" w14:textId="77777777" w:rsidR="004E65A3" w:rsidRPr="009F3390" w:rsidRDefault="004E65A3" w:rsidP="004E65A3">
      <w:pPr>
        <w:pStyle w:val="Textoindependiente"/>
        <w:spacing w:before="1" w:after="240"/>
        <w:jc w:val="both"/>
        <w:rPr>
          <w:rFonts w:ascii="Quicksand Light" w:hAnsi="Quicksand Light"/>
          <w:w w:val="95"/>
        </w:rPr>
      </w:pPr>
      <w:r w:rsidRPr="009F3390">
        <w:rPr>
          <w:rFonts w:ascii="Quicksand Light" w:hAnsi="Quicksand Light"/>
          <w:b/>
        </w:rPr>
        <w:t>Resultado 198: Se han incrementado las reservas probadas de hidrocarburos líquidos a 411 millones de barriles</w:t>
      </w:r>
    </w:p>
    <w:p w14:paraId="42EBB964" w14:textId="77777777" w:rsidR="004E65A3" w:rsidRPr="009F3390" w:rsidRDefault="004E65A3" w:rsidP="004E65A3">
      <w:pPr>
        <w:spacing w:after="0" w:line="240" w:lineRule="auto"/>
        <w:jc w:val="center"/>
        <w:rPr>
          <w:rFonts w:ascii="Quicksand Light" w:hAnsi="Quicksand Light" w:cs="Arial"/>
          <w:b/>
          <w:color w:val="1D1B11"/>
        </w:rPr>
      </w:pPr>
      <w:r w:rsidRPr="009F3390">
        <w:rPr>
          <w:rFonts w:ascii="Quicksand Light" w:hAnsi="Quicksand Light" w:cs="Arial"/>
          <w:b/>
          <w:color w:val="1D1B11"/>
        </w:rPr>
        <w:t>Gráfico N° 16</w:t>
      </w:r>
    </w:p>
    <w:p w14:paraId="683403F9" w14:textId="77777777" w:rsidR="004E65A3" w:rsidRPr="009F3390" w:rsidRDefault="004E65A3" w:rsidP="004E65A3">
      <w:pPr>
        <w:spacing w:after="0" w:line="203" w:lineRule="exact"/>
        <w:ind w:right="18"/>
        <w:jc w:val="center"/>
        <w:rPr>
          <w:rFonts w:ascii="Quicksand Light" w:hAnsi="Quicksand Light" w:cs="Arial"/>
          <w:b/>
          <w:color w:val="1D1B11"/>
        </w:rPr>
      </w:pPr>
      <w:r w:rsidRPr="009F3390">
        <w:rPr>
          <w:rFonts w:ascii="Quicksand Light" w:hAnsi="Quicksand Light" w:cs="Arial"/>
          <w:b/>
          <w:color w:val="1D1B11"/>
        </w:rPr>
        <w:t>Reservas probadas incrementadas anualmente</w:t>
      </w:r>
    </w:p>
    <w:p w14:paraId="2E894EB6" w14:textId="77777777" w:rsidR="004E65A3" w:rsidRPr="009F3390" w:rsidRDefault="004E65A3" w:rsidP="004E65A3">
      <w:pPr>
        <w:spacing w:line="199" w:lineRule="exact"/>
        <w:jc w:val="center"/>
        <w:rPr>
          <w:rFonts w:ascii="Quicksand Light" w:hAnsi="Quicksand Light" w:cs="Arial"/>
          <w:b/>
          <w:color w:val="1D1B11"/>
        </w:rPr>
      </w:pPr>
      <w:r w:rsidRPr="009F3390">
        <w:rPr>
          <w:rFonts w:ascii="Quicksand Light" w:hAnsi="Quicksand Light"/>
          <w:noProof/>
        </w:rPr>
        <mc:AlternateContent>
          <mc:Choice Requires="wpg">
            <w:drawing>
              <wp:anchor distT="0" distB="0" distL="0" distR="0" simplePos="0" relativeHeight="251962367" behindDoc="1" locked="0" layoutInCell="1" allowOverlap="1" wp14:anchorId="5517F52C" wp14:editId="1325893B">
                <wp:simplePos x="0" y="0"/>
                <wp:positionH relativeFrom="page">
                  <wp:posOffset>990600</wp:posOffset>
                </wp:positionH>
                <wp:positionV relativeFrom="paragraph">
                  <wp:posOffset>222250</wp:posOffset>
                </wp:positionV>
                <wp:extent cx="5648325" cy="2438400"/>
                <wp:effectExtent l="0" t="0" r="9525" b="0"/>
                <wp:wrapTopAndBottom/>
                <wp:docPr id="7197" name="Grupo 7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8325" cy="2438400"/>
                          <a:chOff x="1581" y="162"/>
                          <a:chExt cx="8518" cy="3084"/>
                        </a:xfrm>
                      </wpg:grpSpPr>
                      <wps:wsp>
                        <wps:cNvPr id="446" name="Line 470"/>
                        <wps:cNvCnPr>
                          <a:cxnSpLocks noChangeShapeType="1"/>
                        </wps:cNvCnPr>
                        <wps:spPr bwMode="auto">
                          <a:xfrm>
                            <a:off x="2066" y="1896"/>
                            <a:ext cx="7805" cy="0"/>
                          </a:xfrm>
                          <a:prstGeom prst="line">
                            <a:avLst/>
                          </a:prstGeom>
                          <a:noFill/>
                          <a:ln w="9144">
                            <a:solidFill>
                              <a:srgbClr val="D8D8D8"/>
                            </a:solidFill>
                            <a:prstDash val="solid"/>
                            <a:round/>
                            <a:headEnd/>
                            <a:tailEnd/>
                          </a:ln>
                        </wps:spPr>
                        <wps:bodyPr/>
                      </wps:wsp>
                      <wps:wsp>
                        <wps:cNvPr id="447" name="Freeform 469"/>
                        <wps:cNvSpPr>
                          <a:spLocks/>
                        </wps:cNvSpPr>
                        <wps:spPr bwMode="auto">
                          <a:xfrm>
                            <a:off x="2824" y="1319"/>
                            <a:ext cx="6293" cy="516"/>
                          </a:xfrm>
                          <a:custGeom>
                            <a:avLst/>
                            <a:gdLst>
                              <a:gd name="T0" fmla="+- 0 2837 2825"/>
                              <a:gd name="T1" fmla="*/ T0 w 6293"/>
                              <a:gd name="T2" fmla="+- 0 1836 1320"/>
                              <a:gd name="T3" fmla="*/ 1836 h 516"/>
                              <a:gd name="T4" fmla="+- 0 2827 2825"/>
                              <a:gd name="T5" fmla="*/ T4 w 6293"/>
                              <a:gd name="T6" fmla="+- 0 1824 1320"/>
                              <a:gd name="T7" fmla="*/ 1824 h 516"/>
                              <a:gd name="T8" fmla="+- 0 2825 2825"/>
                              <a:gd name="T9" fmla="*/ T8 w 6293"/>
                              <a:gd name="T10" fmla="+- 0 1812 1320"/>
                              <a:gd name="T11" fmla="*/ 1812 h 516"/>
                              <a:gd name="T12" fmla="+- 0 2825 2825"/>
                              <a:gd name="T13" fmla="*/ T12 w 6293"/>
                              <a:gd name="T14" fmla="+- 0 1800 1320"/>
                              <a:gd name="T15" fmla="*/ 1800 h 516"/>
                              <a:gd name="T16" fmla="+- 0 2837 2825"/>
                              <a:gd name="T17" fmla="*/ T16 w 6293"/>
                              <a:gd name="T18" fmla="+- 0 1790 1320"/>
                              <a:gd name="T19" fmla="*/ 1790 h 516"/>
                              <a:gd name="T20" fmla="+- 0 2849 2825"/>
                              <a:gd name="T21" fmla="*/ T20 w 6293"/>
                              <a:gd name="T22" fmla="+- 0 1788 1320"/>
                              <a:gd name="T23" fmla="*/ 1788 h 516"/>
                              <a:gd name="T24" fmla="+- 0 4409 2825"/>
                              <a:gd name="T25" fmla="*/ T24 w 6293"/>
                              <a:gd name="T26" fmla="+- 0 1756 1320"/>
                              <a:gd name="T27" fmla="*/ 1756 h 516"/>
                              <a:gd name="T28" fmla="+- 0 5969 2825"/>
                              <a:gd name="T29" fmla="*/ T28 w 6293"/>
                              <a:gd name="T30" fmla="+- 0 1584 1320"/>
                              <a:gd name="T31" fmla="*/ 1584 h 516"/>
                              <a:gd name="T32" fmla="+- 0 7529 2825"/>
                              <a:gd name="T33" fmla="*/ T32 w 6293"/>
                              <a:gd name="T34" fmla="+- 0 1380 1320"/>
                              <a:gd name="T35" fmla="*/ 1380 h 516"/>
                              <a:gd name="T36" fmla="+- 0 9094 2825"/>
                              <a:gd name="T37" fmla="*/ T36 w 6293"/>
                              <a:gd name="T38" fmla="+- 0 1320 1320"/>
                              <a:gd name="T39" fmla="*/ 1320 h 516"/>
                              <a:gd name="T40" fmla="+- 0 9106 2825"/>
                              <a:gd name="T41" fmla="*/ T40 w 6293"/>
                              <a:gd name="T42" fmla="+- 0 1320 1320"/>
                              <a:gd name="T43" fmla="*/ 1320 h 516"/>
                              <a:gd name="T44" fmla="+- 0 9115 2825"/>
                              <a:gd name="T45" fmla="*/ T44 w 6293"/>
                              <a:gd name="T46" fmla="+- 0 1329 1320"/>
                              <a:gd name="T47" fmla="*/ 1329 h 516"/>
                              <a:gd name="T48" fmla="+- 0 9115 2825"/>
                              <a:gd name="T49" fmla="*/ T48 w 6293"/>
                              <a:gd name="T50" fmla="+- 0 1344 1320"/>
                              <a:gd name="T51" fmla="*/ 1344 h 516"/>
                              <a:gd name="T52" fmla="+- 0 9118 2825"/>
                              <a:gd name="T53" fmla="*/ T52 w 6293"/>
                              <a:gd name="T54" fmla="+- 0 1356 1320"/>
                              <a:gd name="T55" fmla="*/ 1356 h 516"/>
                              <a:gd name="T56" fmla="+- 0 9108 2825"/>
                              <a:gd name="T57" fmla="*/ T56 w 6293"/>
                              <a:gd name="T58" fmla="+- 0 1365 1320"/>
                              <a:gd name="T59" fmla="*/ 1365 h 516"/>
                              <a:gd name="T60" fmla="+- 0 9094 2825"/>
                              <a:gd name="T61" fmla="*/ T60 w 6293"/>
                              <a:gd name="T62" fmla="+- 0 1365 1320"/>
                              <a:gd name="T63" fmla="*/ 1365 h 516"/>
                              <a:gd name="T64" fmla="+- 0 7534 2825"/>
                              <a:gd name="T65" fmla="*/ T64 w 6293"/>
                              <a:gd name="T66" fmla="+- 0 1423 1320"/>
                              <a:gd name="T67" fmla="*/ 1423 h 516"/>
                              <a:gd name="T68" fmla="+- 0 5974 2825"/>
                              <a:gd name="T69" fmla="*/ T68 w 6293"/>
                              <a:gd name="T70" fmla="+- 0 1627 1320"/>
                              <a:gd name="T71" fmla="*/ 1627 h 516"/>
                              <a:gd name="T72" fmla="+- 0 4409 2825"/>
                              <a:gd name="T73" fmla="*/ T72 w 6293"/>
                              <a:gd name="T74" fmla="+- 0 1802 1320"/>
                              <a:gd name="T75" fmla="*/ 1802 h 516"/>
                              <a:gd name="T76" fmla="+- 0 2849 2825"/>
                              <a:gd name="T77" fmla="*/ T76 w 6293"/>
                              <a:gd name="T78" fmla="+- 0 1833 1320"/>
                              <a:gd name="T79" fmla="*/ 1833 h 516"/>
                              <a:gd name="T80" fmla="+- 0 2837 2825"/>
                              <a:gd name="T81" fmla="*/ T80 w 6293"/>
                              <a:gd name="T82" fmla="+- 0 1836 1320"/>
                              <a:gd name="T83" fmla="*/ 1836 h 5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293" h="516">
                                <a:moveTo>
                                  <a:pt x="12" y="516"/>
                                </a:moveTo>
                                <a:lnTo>
                                  <a:pt x="2" y="504"/>
                                </a:lnTo>
                                <a:lnTo>
                                  <a:pt x="0" y="492"/>
                                </a:lnTo>
                                <a:lnTo>
                                  <a:pt x="0" y="480"/>
                                </a:lnTo>
                                <a:lnTo>
                                  <a:pt x="12" y="470"/>
                                </a:lnTo>
                                <a:lnTo>
                                  <a:pt x="24" y="468"/>
                                </a:lnTo>
                                <a:lnTo>
                                  <a:pt x="1584" y="436"/>
                                </a:lnTo>
                                <a:lnTo>
                                  <a:pt x="3144" y="264"/>
                                </a:lnTo>
                                <a:lnTo>
                                  <a:pt x="4704" y="60"/>
                                </a:lnTo>
                                <a:lnTo>
                                  <a:pt x="6269" y="0"/>
                                </a:lnTo>
                                <a:lnTo>
                                  <a:pt x="6281" y="0"/>
                                </a:lnTo>
                                <a:lnTo>
                                  <a:pt x="6290" y="9"/>
                                </a:lnTo>
                                <a:lnTo>
                                  <a:pt x="6290" y="24"/>
                                </a:lnTo>
                                <a:lnTo>
                                  <a:pt x="6293" y="36"/>
                                </a:lnTo>
                                <a:lnTo>
                                  <a:pt x="6283" y="45"/>
                                </a:lnTo>
                                <a:lnTo>
                                  <a:pt x="6269" y="45"/>
                                </a:lnTo>
                                <a:lnTo>
                                  <a:pt x="4709" y="103"/>
                                </a:lnTo>
                                <a:lnTo>
                                  <a:pt x="3149" y="307"/>
                                </a:lnTo>
                                <a:lnTo>
                                  <a:pt x="1584" y="482"/>
                                </a:lnTo>
                                <a:lnTo>
                                  <a:pt x="24" y="513"/>
                                </a:lnTo>
                                <a:lnTo>
                                  <a:pt x="12" y="516"/>
                                </a:lnTo>
                                <a:close/>
                              </a:path>
                            </a:pathLst>
                          </a:custGeom>
                          <a:solidFill>
                            <a:srgbClr val="5B9AD4"/>
                          </a:solidFill>
                          <a:ln>
                            <a:noFill/>
                          </a:ln>
                        </wps:spPr>
                        <wps:bodyPr rot="0" vert="horz" wrap="square" lIns="91440" tIns="45720" rIns="91440" bIns="45720" anchor="t" anchorCtr="0" upright="1">
                          <a:noAutofit/>
                        </wps:bodyPr>
                      </wps:wsp>
                      <wps:wsp>
                        <wps:cNvPr id="448" name="AutoShape 468"/>
                        <wps:cNvSpPr>
                          <a:spLocks/>
                        </wps:cNvSpPr>
                        <wps:spPr bwMode="auto">
                          <a:xfrm>
                            <a:off x="2824" y="1463"/>
                            <a:ext cx="6291" cy="447"/>
                          </a:xfrm>
                          <a:custGeom>
                            <a:avLst/>
                            <a:gdLst>
                              <a:gd name="T0" fmla="+- 0 4579 2825"/>
                              <a:gd name="T1" fmla="*/ T0 w 6291"/>
                              <a:gd name="T2" fmla="+- 0 1874 1464"/>
                              <a:gd name="T3" fmla="*/ 1874 h 447"/>
                              <a:gd name="T4" fmla="+- 0 4404 2825"/>
                              <a:gd name="T5" fmla="*/ T4 w 6291"/>
                              <a:gd name="T6" fmla="+- 0 1874 1464"/>
                              <a:gd name="T7" fmla="*/ 1874 h 447"/>
                              <a:gd name="T8" fmla="+- 0 5966 2825"/>
                              <a:gd name="T9" fmla="*/ T8 w 6291"/>
                              <a:gd name="T10" fmla="+- 0 1466 1464"/>
                              <a:gd name="T11" fmla="*/ 1466 h 447"/>
                              <a:gd name="T12" fmla="+- 0 5969 2825"/>
                              <a:gd name="T13" fmla="*/ T12 w 6291"/>
                              <a:gd name="T14" fmla="+- 0 1464 1464"/>
                              <a:gd name="T15" fmla="*/ 1464 h 447"/>
                              <a:gd name="T16" fmla="+- 0 5974 2825"/>
                              <a:gd name="T17" fmla="*/ T16 w 6291"/>
                              <a:gd name="T18" fmla="+- 0 1464 1464"/>
                              <a:gd name="T19" fmla="*/ 1464 h 447"/>
                              <a:gd name="T20" fmla="+- 0 5976 2825"/>
                              <a:gd name="T21" fmla="*/ T20 w 6291"/>
                              <a:gd name="T22" fmla="+- 0 1466 1464"/>
                              <a:gd name="T23" fmla="*/ 1466 h 447"/>
                              <a:gd name="T24" fmla="+- 0 6141 2825"/>
                              <a:gd name="T25" fmla="*/ T24 w 6291"/>
                              <a:gd name="T26" fmla="+- 0 1509 1464"/>
                              <a:gd name="T27" fmla="*/ 1509 h 447"/>
                              <a:gd name="T28" fmla="+- 0 5966 2825"/>
                              <a:gd name="T29" fmla="*/ T28 w 6291"/>
                              <a:gd name="T30" fmla="+- 0 1509 1464"/>
                              <a:gd name="T31" fmla="*/ 1509 h 447"/>
                              <a:gd name="T32" fmla="+- 0 5971 2825"/>
                              <a:gd name="T33" fmla="*/ T32 w 6291"/>
                              <a:gd name="T34" fmla="+- 0 1510 1464"/>
                              <a:gd name="T35" fmla="*/ 1510 h 447"/>
                              <a:gd name="T36" fmla="+- 0 4579 2825"/>
                              <a:gd name="T37" fmla="*/ T36 w 6291"/>
                              <a:gd name="T38" fmla="+- 0 1874 1464"/>
                              <a:gd name="T39" fmla="*/ 1874 h 447"/>
                              <a:gd name="T40" fmla="+- 0 5971 2825"/>
                              <a:gd name="T41" fmla="*/ T40 w 6291"/>
                              <a:gd name="T42" fmla="+- 0 1510 1464"/>
                              <a:gd name="T43" fmla="*/ 1510 h 447"/>
                              <a:gd name="T44" fmla="+- 0 5966 2825"/>
                              <a:gd name="T45" fmla="*/ T44 w 6291"/>
                              <a:gd name="T46" fmla="+- 0 1509 1464"/>
                              <a:gd name="T47" fmla="*/ 1509 h 447"/>
                              <a:gd name="T48" fmla="+- 0 5976 2825"/>
                              <a:gd name="T49" fmla="*/ T48 w 6291"/>
                              <a:gd name="T50" fmla="+- 0 1509 1464"/>
                              <a:gd name="T51" fmla="*/ 1509 h 447"/>
                              <a:gd name="T52" fmla="+- 0 5971 2825"/>
                              <a:gd name="T53" fmla="*/ T52 w 6291"/>
                              <a:gd name="T54" fmla="+- 0 1510 1464"/>
                              <a:gd name="T55" fmla="*/ 1510 h 447"/>
                              <a:gd name="T56" fmla="+- 0 9113 2825"/>
                              <a:gd name="T57" fmla="*/ T56 w 6291"/>
                              <a:gd name="T58" fmla="+- 0 1910 1464"/>
                              <a:gd name="T59" fmla="*/ 1910 h 447"/>
                              <a:gd name="T60" fmla="+- 0 7499 2825"/>
                              <a:gd name="T61" fmla="*/ T60 w 6291"/>
                              <a:gd name="T62" fmla="+- 0 1910 1464"/>
                              <a:gd name="T63" fmla="*/ 1910 h 447"/>
                              <a:gd name="T64" fmla="+- 0 5971 2825"/>
                              <a:gd name="T65" fmla="*/ T64 w 6291"/>
                              <a:gd name="T66" fmla="+- 0 1510 1464"/>
                              <a:gd name="T67" fmla="*/ 1510 h 447"/>
                              <a:gd name="T68" fmla="+- 0 5976 2825"/>
                              <a:gd name="T69" fmla="*/ T68 w 6291"/>
                              <a:gd name="T70" fmla="+- 0 1509 1464"/>
                              <a:gd name="T71" fmla="*/ 1509 h 447"/>
                              <a:gd name="T72" fmla="+- 0 6141 2825"/>
                              <a:gd name="T73" fmla="*/ T72 w 6291"/>
                              <a:gd name="T74" fmla="+- 0 1509 1464"/>
                              <a:gd name="T75" fmla="*/ 1509 h 447"/>
                              <a:gd name="T76" fmla="+- 0 7536 2825"/>
                              <a:gd name="T77" fmla="*/ T76 w 6291"/>
                              <a:gd name="T78" fmla="+- 0 1874 1464"/>
                              <a:gd name="T79" fmla="*/ 1874 h 447"/>
                              <a:gd name="T80" fmla="+- 0 9108 2825"/>
                              <a:gd name="T81" fmla="*/ T80 w 6291"/>
                              <a:gd name="T82" fmla="+- 0 1874 1464"/>
                              <a:gd name="T83" fmla="*/ 1874 h 447"/>
                              <a:gd name="T84" fmla="+- 0 9115 2825"/>
                              <a:gd name="T85" fmla="*/ T84 w 6291"/>
                              <a:gd name="T86" fmla="+- 0 1884 1464"/>
                              <a:gd name="T87" fmla="*/ 1884 h 447"/>
                              <a:gd name="T88" fmla="+- 0 9115 2825"/>
                              <a:gd name="T89" fmla="*/ T88 w 6291"/>
                              <a:gd name="T90" fmla="+- 0 1908 1464"/>
                              <a:gd name="T91" fmla="*/ 1908 h 447"/>
                              <a:gd name="T92" fmla="+- 0 9113 2825"/>
                              <a:gd name="T93" fmla="*/ T92 w 6291"/>
                              <a:gd name="T94" fmla="+- 0 1910 1464"/>
                              <a:gd name="T95" fmla="*/ 1910 h 447"/>
                              <a:gd name="T96" fmla="+- 0 4441 2825"/>
                              <a:gd name="T97" fmla="*/ T96 w 6291"/>
                              <a:gd name="T98" fmla="+- 0 1910 1464"/>
                              <a:gd name="T99" fmla="*/ 1910 h 447"/>
                              <a:gd name="T100" fmla="+- 0 2828 2825"/>
                              <a:gd name="T101" fmla="*/ T100 w 6291"/>
                              <a:gd name="T102" fmla="+- 0 1910 1464"/>
                              <a:gd name="T103" fmla="*/ 1910 h 447"/>
                              <a:gd name="T104" fmla="+- 0 2825 2825"/>
                              <a:gd name="T105" fmla="*/ T104 w 6291"/>
                              <a:gd name="T106" fmla="+- 0 1908 1464"/>
                              <a:gd name="T107" fmla="*/ 1908 h 447"/>
                              <a:gd name="T108" fmla="+- 0 2825 2825"/>
                              <a:gd name="T109" fmla="*/ T108 w 6291"/>
                              <a:gd name="T110" fmla="+- 0 1884 1464"/>
                              <a:gd name="T111" fmla="*/ 1884 h 447"/>
                              <a:gd name="T112" fmla="+- 0 2837 2825"/>
                              <a:gd name="T113" fmla="*/ T112 w 6291"/>
                              <a:gd name="T114" fmla="+- 0 1872 1464"/>
                              <a:gd name="T115" fmla="*/ 1872 h 447"/>
                              <a:gd name="T116" fmla="+- 0 4409 2825"/>
                              <a:gd name="T117" fmla="*/ T116 w 6291"/>
                              <a:gd name="T118" fmla="+- 0 1872 1464"/>
                              <a:gd name="T119" fmla="*/ 1872 h 447"/>
                              <a:gd name="T120" fmla="+- 0 4404 2825"/>
                              <a:gd name="T121" fmla="*/ T120 w 6291"/>
                              <a:gd name="T122" fmla="+- 0 1874 1464"/>
                              <a:gd name="T123" fmla="*/ 1874 h 447"/>
                              <a:gd name="T124" fmla="+- 0 4579 2825"/>
                              <a:gd name="T125" fmla="*/ T124 w 6291"/>
                              <a:gd name="T126" fmla="+- 0 1874 1464"/>
                              <a:gd name="T127" fmla="*/ 1874 h 447"/>
                              <a:gd name="T128" fmla="+- 0 4441 2825"/>
                              <a:gd name="T129" fmla="*/ T128 w 6291"/>
                              <a:gd name="T130" fmla="+- 0 1910 1464"/>
                              <a:gd name="T131" fmla="*/ 1910 h 447"/>
                              <a:gd name="T132" fmla="+- 0 9108 2825"/>
                              <a:gd name="T133" fmla="*/ T132 w 6291"/>
                              <a:gd name="T134" fmla="+- 0 1874 1464"/>
                              <a:gd name="T135" fmla="*/ 1874 h 447"/>
                              <a:gd name="T136" fmla="+- 0 7536 2825"/>
                              <a:gd name="T137" fmla="*/ T136 w 6291"/>
                              <a:gd name="T138" fmla="+- 0 1874 1464"/>
                              <a:gd name="T139" fmla="*/ 1874 h 447"/>
                              <a:gd name="T140" fmla="+- 0 7531 2825"/>
                              <a:gd name="T141" fmla="*/ T140 w 6291"/>
                              <a:gd name="T142" fmla="+- 0 1872 1464"/>
                              <a:gd name="T143" fmla="*/ 1872 h 447"/>
                              <a:gd name="T144" fmla="+- 0 9106 2825"/>
                              <a:gd name="T145" fmla="*/ T144 w 6291"/>
                              <a:gd name="T146" fmla="+- 0 1872 1464"/>
                              <a:gd name="T147" fmla="*/ 1872 h 447"/>
                              <a:gd name="T148" fmla="+- 0 9108 2825"/>
                              <a:gd name="T149" fmla="*/ T148 w 6291"/>
                              <a:gd name="T150" fmla="+- 0 1874 1464"/>
                              <a:gd name="T151" fmla="*/ 1874 h 4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6291" h="447">
                                <a:moveTo>
                                  <a:pt x="1754" y="410"/>
                                </a:moveTo>
                                <a:lnTo>
                                  <a:pt x="1579" y="410"/>
                                </a:lnTo>
                                <a:lnTo>
                                  <a:pt x="3141" y="2"/>
                                </a:lnTo>
                                <a:lnTo>
                                  <a:pt x="3144" y="0"/>
                                </a:lnTo>
                                <a:lnTo>
                                  <a:pt x="3149" y="0"/>
                                </a:lnTo>
                                <a:lnTo>
                                  <a:pt x="3151" y="2"/>
                                </a:lnTo>
                                <a:lnTo>
                                  <a:pt x="3316" y="45"/>
                                </a:lnTo>
                                <a:lnTo>
                                  <a:pt x="3141" y="45"/>
                                </a:lnTo>
                                <a:lnTo>
                                  <a:pt x="3146" y="46"/>
                                </a:lnTo>
                                <a:lnTo>
                                  <a:pt x="1754" y="410"/>
                                </a:lnTo>
                                <a:close/>
                                <a:moveTo>
                                  <a:pt x="3146" y="46"/>
                                </a:moveTo>
                                <a:lnTo>
                                  <a:pt x="3141" y="45"/>
                                </a:lnTo>
                                <a:lnTo>
                                  <a:pt x="3151" y="45"/>
                                </a:lnTo>
                                <a:lnTo>
                                  <a:pt x="3146" y="46"/>
                                </a:lnTo>
                                <a:close/>
                                <a:moveTo>
                                  <a:pt x="6288" y="446"/>
                                </a:moveTo>
                                <a:lnTo>
                                  <a:pt x="4674" y="446"/>
                                </a:lnTo>
                                <a:lnTo>
                                  <a:pt x="3146" y="46"/>
                                </a:lnTo>
                                <a:lnTo>
                                  <a:pt x="3151" y="45"/>
                                </a:lnTo>
                                <a:lnTo>
                                  <a:pt x="3316" y="45"/>
                                </a:lnTo>
                                <a:lnTo>
                                  <a:pt x="4711" y="410"/>
                                </a:lnTo>
                                <a:lnTo>
                                  <a:pt x="6283" y="410"/>
                                </a:lnTo>
                                <a:lnTo>
                                  <a:pt x="6290" y="420"/>
                                </a:lnTo>
                                <a:lnTo>
                                  <a:pt x="6290" y="444"/>
                                </a:lnTo>
                                <a:lnTo>
                                  <a:pt x="6288" y="446"/>
                                </a:lnTo>
                                <a:close/>
                                <a:moveTo>
                                  <a:pt x="1616" y="446"/>
                                </a:moveTo>
                                <a:lnTo>
                                  <a:pt x="3" y="446"/>
                                </a:lnTo>
                                <a:lnTo>
                                  <a:pt x="0" y="444"/>
                                </a:lnTo>
                                <a:lnTo>
                                  <a:pt x="0" y="420"/>
                                </a:lnTo>
                                <a:lnTo>
                                  <a:pt x="12" y="408"/>
                                </a:lnTo>
                                <a:lnTo>
                                  <a:pt x="1584" y="408"/>
                                </a:lnTo>
                                <a:lnTo>
                                  <a:pt x="1579" y="410"/>
                                </a:lnTo>
                                <a:lnTo>
                                  <a:pt x="1754" y="410"/>
                                </a:lnTo>
                                <a:lnTo>
                                  <a:pt x="1616" y="446"/>
                                </a:lnTo>
                                <a:close/>
                                <a:moveTo>
                                  <a:pt x="6283" y="410"/>
                                </a:moveTo>
                                <a:lnTo>
                                  <a:pt x="4711" y="410"/>
                                </a:lnTo>
                                <a:lnTo>
                                  <a:pt x="4706" y="408"/>
                                </a:lnTo>
                                <a:lnTo>
                                  <a:pt x="6281" y="408"/>
                                </a:lnTo>
                                <a:lnTo>
                                  <a:pt x="6283" y="410"/>
                                </a:lnTo>
                                <a:close/>
                              </a:path>
                            </a:pathLst>
                          </a:custGeom>
                          <a:solidFill>
                            <a:srgbClr val="ED7C31"/>
                          </a:solidFill>
                          <a:ln>
                            <a:noFill/>
                          </a:ln>
                        </wps:spPr>
                        <wps:bodyPr rot="0" vert="horz" wrap="square" lIns="91440" tIns="45720" rIns="91440" bIns="45720" anchor="t" anchorCtr="0" upright="1">
                          <a:noAutofit/>
                        </wps:bodyPr>
                      </wps:wsp>
                      <wps:wsp>
                        <wps:cNvPr id="449" name="Freeform 467"/>
                        <wps:cNvSpPr>
                          <a:spLocks/>
                        </wps:cNvSpPr>
                        <wps:spPr bwMode="auto">
                          <a:xfrm>
                            <a:off x="5961" y="1605"/>
                            <a:ext cx="39" cy="228"/>
                          </a:xfrm>
                          <a:custGeom>
                            <a:avLst/>
                            <a:gdLst>
                              <a:gd name="T0" fmla="+- 0 5986 5962"/>
                              <a:gd name="T1" fmla="*/ T0 w 39"/>
                              <a:gd name="T2" fmla="+- 0 1833 1605"/>
                              <a:gd name="T3" fmla="*/ 1833 h 228"/>
                              <a:gd name="T4" fmla="+- 0 5962 5962"/>
                              <a:gd name="T5" fmla="*/ T4 w 39"/>
                              <a:gd name="T6" fmla="+- 0 1608 1605"/>
                              <a:gd name="T7" fmla="*/ 1608 h 228"/>
                              <a:gd name="T8" fmla="+- 0 5976 5962"/>
                              <a:gd name="T9" fmla="*/ T8 w 39"/>
                              <a:gd name="T10" fmla="+- 0 1605 1605"/>
                              <a:gd name="T11" fmla="*/ 1605 h 228"/>
                              <a:gd name="T12" fmla="+- 0 6000 5962"/>
                              <a:gd name="T13" fmla="*/ T12 w 39"/>
                              <a:gd name="T14" fmla="+- 0 1831 1605"/>
                              <a:gd name="T15" fmla="*/ 1831 h 228"/>
                              <a:gd name="T16" fmla="+- 0 5986 5962"/>
                              <a:gd name="T17" fmla="*/ T16 w 39"/>
                              <a:gd name="T18" fmla="+- 0 1833 1605"/>
                              <a:gd name="T19" fmla="*/ 1833 h 228"/>
                            </a:gdLst>
                            <a:ahLst/>
                            <a:cxnLst>
                              <a:cxn ang="0">
                                <a:pos x="T1" y="T3"/>
                              </a:cxn>
                              <a:cxn ang="0">
                                <a:pos x="T5" y="T7"/>
                              </a:cxn>
                              <a:cxn ang="0">
                                <a:pos x="T9" y="T11"/>
                              </a:cxn>
                              <a:cxn ang="0">
                                <a:pos x="T13" y="T15"/>
                              </a:cxn>
                              <a:cxn ang="0">
                                <a:pos x="T17" y="T19"/>
                              </a:cxn>
                            </a:cxnLst>
                            <a:rect l="0" t="0" r="r" b="b"/>
                            <a:pathLst>
                              <a:path w="39" h="228">
                                <a:moveTo>
                                  <a:pt x="24" y="228"/>
                                </a:moveTo>
                                <a:lnTo>
                                  <a:pt x="0" y="3"/>
                                </a:lnTo>
                                <a:lnTo>
                                  <a:pt x="14" y="0"/>
                                </a:lnTo>
                                <a:lnTo>
                                  <a:pt x="38" y="226"/>
                                </a:lnTo>
                                <a:lnTo>
                                  <a:pt x="24" y="228"/>
                                </a:lnTo>
                                <a:close/>
                              </a:path>
                            </a:pathLst>
                          </a:custGeom>
                          <a:solidFill>
                            <a:srgbClr val="A5A5A5"/>
                          </a:solidFill>
                          <a:ln>
                            <a:noFill/>
                          </a:ln>
                        </wps:spPr>
                        <wps:bodyPr rot="0" vert="horz" wrap="square" lIns="91440" tIns="45720" rIns="91440" bIns="45720" anchor="t" anchorCtr="0" upright="1">
                          <a:noAutofit/>
                        </wps:bodyPr>
                      </wps:wsp>
                      <wps:wsp>
                        <wps:cNvPr id="450" name="Line 466"/>
                        <wps:cNvCnPr>
                          <a:cxnSpLocks noChangeShapeType="1"/>
                        </wps:cNvCnPr>
                        <wps:spPr bwMode="auto">
                          <a:xfrm>
                            <a:off x="4313" y="2953"/>
                            <a:ext cx="429" cy="0"/>
                          </a:xfrm>
                          <a:prstGeom prst="line">
                            <a:avLst/>
                          </a:prstGeom>
                          <a:noFill/>
                          <a:ln w="28956">
                            <a:solidFill>
                              <a:srgbClr val="5B9AD4"/>
                            </a:solidFill>
                            <a:prstDash val="solid"/>
                            <a:round/>
                            <a:headEnd/>
                            <a:tailEnd/>
                          </a:ln>
                        </wps:spPr>
                        <wps:bodyPr/>
                      </wps:wsp>
                      <wps:wsp>
                        <wps:cNvPr id="451" name="Line 465"/>
                        <wps:cNvCnPr>
                          <a:cxnSpLocks noChangeShapeType="1"/>
                        </wps:cNvCnPr>
                        <wps:spPr bwMode="auto">
                          <a:xfrm>
                            <a:off x="6101" y="2953"/>
                            <a:ext cx="429" cy="0"/>
                          </a:xfrm>
                          <a:prstGeom prst="line">
                            <a:avLst/>
                          </a:prstGeom>
                          <a:noFill/>
                          <a:ln w="28956">
                            <a:solidFill>
                              <a:srgbClr val="ED7C31"/>
                            </a:solidFill>
                            <a:prstDash val="solid"/>
                            <a:round/>
                            <a:headEnd/>
                            <a:tailEnd/>
                          </a:ln>
                        </wps:spPr>
                        <wps:bodyPr/>
                      </wps:wsp>
                      <wps:wsp>
                        <wps:cNvPr id="452" name="AutoShape 464"/>
                        <wps:cNvSpPr>
                          <a:spLocks/>
                        </wps:cNvSpPr>
                        <wps:spPr bwMode="auto">
                          <a:xfrm>
                            <a:off x="1581" y="162"/>
                            <a:ext cx="8518" cy="3084"/>
                          </a:xfrm>
                          <a:custGeom>
                            <a:avLst/>
                            <a:gdLst>
                              <a:gd name="T0" fmla="+- 0 10097 1582"/>
                              <a:gd name="T1" fmla="*/ T0 w 8518"/>
                              <a:gd name="T2" fmla="+- 0 3247 163"/>
                              <a:gd name="T3" fmla="*/ 3247 h 3084"/>
                              <a:gd name="T4" fmla="+- 0 1586 1582"/>
                              <a:gd name="T5" fmla="*/ T4 w 8518"/>
                              <a:gd name="T6" fmla="+- 0 3247 163"/>
                              <a:gd name="T7" fmla="*/ 3247 h 3084"/>
                              <a:gd name="T8" fmla="+- 0 1582 1582"/>
                              <a:gd name="T9" fmla="*/ T8 w 8518"/>
                              <a:gd name="T10" fmla="+- 0 3244 163"/>
                              <a:gd name="T11" fmla="*/ 3244 h 3084"/>
                              <a:gd name="T12" fmla="+- 0 1582 1582"/>
                              <a:gd name="T13" fmla="*/ T12 w 8518"/>
                              <a:gd name="T14" fmla="+- 0 163 163"/>
                              <a:gd name="T15" fmla="*/ 163 h 3084"/>
                              <a:gd name="T16" fmla="+- 0 1596 1582"/>
                              <a:gd name="T17" fmla="*/ T16 w 8518"/>
                              <a:gd name="T18" fmla="+- 0 163 163"/>
                              <a:gd name="T19" fmla="*/ 163 h 3084"/>
                              <a:gd name="T20" fmla="+- 0 1589 1582"/>
                              <a:gd name="T21" fmla="*/ T20 w 8518"/>
                              <a:gd name="T22" fmla="+- 0 170 163"/>
                              <a:gd name="T23" fmla="*/ 170 h 3084"/>
                              <a:gd name="T24" fmla="+- 0 1596 1582"/>
                              <a:gd name="T25" fmla="*/ T24 w 8518"/>
                              <a:gd name="T26" fmla="+- 0 170 163"/>
                              <a:gd name="T27" fmla="*/ 170 h 3084"/>
                              <a:gd name="T28" fmla="+- 0 1596 1582"/>
                              <a:gd name="T29" fmla="*/ T28 w 8518"/>
                              <a:gd name="T30" fmla="+- 0 3232 163"/>
                              <a:gd name="T31" fmla="*/ 3232 h 3084"/>
                              <a:gd name="T32" fmla="+- 0 1589 1582"/>
                              <a:gd name="T33" fmla="*/ T32 w 8518"/>
                              <a:gd name="T34" fmla="+- 0 3232 163"/>
                              <a:gd name="T35" fmla="*/ 3232 h 3084"/>
                              <a:gd name="T36" fmla="+- 0 1596 1582"/>
                              <a:gd name="T37" fmla="*/ T36 w 8518"/>
                              <a:gd name="T38" fmla="+- 0 3240 163"/>
                              <a:gd name="T39" fmla="*/ 3240 h 3084"/>
                              <a:gd name="T40" fmla="+- 0 10099 1582"/>
                              <a:gd name="T41" fmla="*/ T40 w 8518"/>
                              <a:gd name="T42" fmla="+- 0 3240 163"/>
                              <a:gd name="T43" fmla="*/ 3240 h 3084"/>
                              <a:gd name="T44" fmla="+- 0 10099 1582"/>
                              <a:gd name="T45" fmla="*/ T44 w 8518"/>
                              <a:gd name="T46" fmla="+- 0 3244 163"/>
                              <a:gd name="T47" fmla="*/ 3244 h 3084"/>
                              <a:gd name="T48" fmla="+- 0 10097 1582"/>
                              <a:gd name="T49" fmla="*/ T48 w 8518"/>
                              <a:gd name="T50" fmla="+- 0 3247 163"/>
                              <a:gd name="T51" fmla="*/ 3247 h 3084"/>
                              <a:gd name="T52" fmla="+- 0 1596 1582"/>
                              <a:gd name="T53" fmla="*/ T52 w 8518"/>
                              <a:gd name="T54" fmla="+- 0 170 163"/>
                              <a:gd name="T55" fmla="*/ 170 h 3084"/>
                              <a:gd name="T56" fmla="+- 0 1589 1582"/>
                              <a:gd name="T57" fmla="*/ T56 w 8518"/>
                              <a:gd name="T58" fmla="+- 0 170 163"/>
                              <a:gd name="T59" fmla="*/ 170 h 3084"/>
                              <a:gd name="T60" fmla="+- 0 1596 1582"/>
                              <a:gd name="T61" fmla="*/ T60 w 8518"/>
                              <a:gd name="T62" fmla="+- 0 163 163"/>
                              <a:gd name="T63" fmla="*/ 163 h 3084"/>
                              <a:gd name="T64" fmla="+- 0 1596 1582"/>
                              <a:gd name="T65" fmla="*/ T64 w 8518"/>
                              <a:gd name="T66" fmla="+- 0 163 163"/>
                              <a:gd name="T67" fmla="*/ 163 h 3084"/>
                              <a:gd name="T68" fmla="+- 0 1596 1582"/>
                              <a:gd name="T69" fmla="*/ T68 w 8518"/>
                              <a:gd name="T70" fmla="+- 0 170 163"/>
                              <a:gd name="T71" fmla="*/ 170 h 3084"/>
                              <a:gd name="T72" fmla="+- 0 10085 1582"/>
                              <a:gd name="T73" fmla="*/ T72 w 8518"/>
                              <a:gd name="T74" fmla="+- 0 170 163"/>
                              <a:gd name="T75" fmla="*/ 170 h 3084"/>
                              <a:gd name="T76" fmla="+- 0 1596 1582"/>
                              <a:gd name="T77" fmla="*/ T76 w 8518"/>
                              <a:gd name="T78" fmla="+- 0 170 163"/>
                              <a:gd name="T79" fmla="*/ 170 h 3084"/>
                              <a:gd name="T80" fmla="+- 0 1596 1582"/>
                              <a:gd name="T81" fmla="*/ T80 w 8518"/>
                              <a:gd name="T82" fmla="+- 0 163 163"/>
                              <a:gd name="T83" fmla="*/ 163 h 3084"/>
                              <a:gd name="T84" fmla="+- 0 10085 1582"/>
                              <a:gd name="T85" fmla="*/ T84 w 8518"/>
                              <a:gd name="T86" fmla="+- 0 163 163"/>
                              <a:gd name="T87" fmla="*/ 163 h 3084"/>
                              <a:gd name="T88" fmla="+- 0 10085 1582"/>
                              <a:gd name="T89" fmla="*/ T88 w 8518"/>
                              <a:gd name="T90" fmla="+- 0 170 163"/>
                              <a:gd name="T91" fmla="*/ 170 h 3084"/>
                              <a:gd name="T92" fmla="+- 0 10085 1582"/>
                              <a:gd name="T93" fmla="*/ T92 w 8518"/>
                              <a:gd name="T94" fmla="+- 0 3240 163"/>
                              <a:gd name="T95" fmla="*/ 3240 h 3084"/>
                              <a:gd name="T96" fmla="+- 0 10085 1582"/>
                              <a:gd name="T97" fmla="*/ T96 w 8518"/>
                              <a:gd name="T98" fmla="+- 0 163 163"/>
                              <a:gd name="T99" fmla="*/ 163 h 3084"/>
                              <a:gd name="T100" fmla="+- 0 10092 1582"/>
                              <a:gd name="T101" fmla="*/ T100 w 8518"/>
                              <a:gd name="T102" fmla="+- 0 170 163"/>
                              <a:gd name="T103" fmla="*/ 170 h 3084"/>
                              <a:gd name="T104" fmla="+- 0 10099 1582"/>
                              <a:gd name="T105" fmla="*/ T104 w 8518"/>
                              <a:gd name="T106" fmla="+- 0 170 163"/>
                              <a:gd name="T107" fmla="*/ 170 h 3084"/>
                              <a:gd name="T108" fmla="+- 0 10099 1582"/>
                              <a:gd name="T109" fmla="*/ T108 w 8518"/>
                              <a:gd name="T110" fmla="+- 0 3232 163"/>
                              <a:gd name="T111" fmla="*/ 3232 h 3084"/>
                              <a:gd name="T112" fmla="+- 0 10092 1582"/>
                              <a:gd name="T113" fmla="*/ T112 w 8518"/>
                              <a:gd name="T114" fmla="+- 0 3232 163"/>
                              <a:gd name="T115" fmla="*/ 3232 h 3084"/>
                              <a:gd name="T116" fmla="+- 0 10085 1582"/>
                              <a:gd name="T117" fmla="*/ T116 w 8518"/>
                              <a:gd name="T118" fmla="+- 0 3240 163"/>
                              <a:gd name="T119" fmla="*/ 3240 h 3084"/>
                              <a:gd name="T120" fmla="+- 0 10099 1582"/>
                              <a:gd name="T121" fmla="*/ T120 w 8518"/>
                              <a:gd name="T122" fmla="+- 0 170 163"/>
                              <a:gd name="T123" fmla="*/ 170 h 3084"/>
                              <a:gd name="T124" fmla="+- 0 10092 1582"/>
                              <a:gd name="T125" fmla="*/ T124 w 8518"/>
                              <a:gd name="T126" fmla="+- 0 170 163"/>
                              <a:gd name="T127" fmla="*/ 170 h 3084"/>
                              <a:gd name="T128" fmla="+- 0 10085 1582"/>
                              <a:gd name="T129" fmla="*/ T128 w 8518"/>
                              <a:gd name="T130" fmla="+- 0 163 163"/>
                              <a:gd name="T131" fmla="*/ 163 h 3084"/>
                              <a:gd name="T132" fmla="+- 0 10099 1582"/>
                              <a:gd name="T133" fmla="*/ T132 w 8518"/>
                              <a:gd name="T134" fmla="+- 0 163 163"/>
                              <a:gd name="T135" fmla="*/ 163 h 3084"/>
                              <a:gd name="T136" fmla="+- 0 10099 1582"/>
                              <a:gd name="T137" fmla="*/ T136 w 8518"/>
                              <a:gd name="T138" fmla="+- 0 170 163"/>
                              <a:gd name="T139" fmla="*/ 170 h 3084"/>
                              <a:gd name="T140" fmla="+- 0 1596 1582"/>
                              <a:gd name="T141" fmla="*/ T140 w 8518"/>
                              <a:gd name="T142" fmla="+- 0 3240 163"/>
                              <a:gd name="T143" fmla="*/ 3240 h 3084"/>
                              <a:gd name="T144" fmla="+- 0 1589 1582"/>
                              <a:gd name="T145" fmla="*/ T144 w 8518"/>
                              <a:gd name="T146" fmla="+- 0 3232 163"/>
                              <a:gd name="T147" fmla="*/ 3232 h 3084"/>
                              <a:gd name="T148" fmla="+- 0 1596 1582"/>
                              <a:gd name="T149" fmla="*/ T148 w 8518"/>
                              <a:gd name="T150" fmla="+- 0 3232 163"/>
                              <a:gd name="T151" fmla="*/ 3232 h 3084"/>
                              <a:gd name="T152" fmla="+- 0 1596 1582"/>
                              <a:gd name="T153" fmla="*/ T152 w 8518"/>
                              <a:gd name="T154" fmla="+- 0 3240 163"/>
                              <a:gd name="T155" fmla="*/ 3240 h 3084"/>
                              <a:gd name="T156" fmla="+- 0 10085 1582"/>
                              <a:gd name="T157" fmla="*/ T156 w 8518"/>
                              <a:gd name="T158" fmla="+- 0 3240 163"/>
                              <a:gd name="T159" fmla="*/ 3240 h 3084"/>
                              <a:gd name="T160" fmla="+- 0 1596 1582"/>
                              <a:gd name="T161" fmla="*/ T160 w 8518"/>
                              <a:gd name="T162" fmla="+- 0 3240 163"/>
                              <a:gd name="T163" fmla="*/ 3240 h 3084"/>
                              <a:gd name="T164" fmla="+- 0 1596 1582"/>
                              <a:gd name="T165" fmla="*/ T164 w 8518"/>
                              <a:gd name="T166" fmla="+- 0 3232 163"/>
                              <a:gd name="T167" fmla="*/ 3232 h 3084"/>
                              <a:gd name="T168" fmla="+- 0 10085 1582"/>
                              <a:gd name="T169" fmla="*/ T168 w 8518"/>
                              <a:gd name="T170" fmla="+- 0 3232 163"/>
                              <a:gd name="T171" fmla="*/ 3232 h 3084"/>
                              <a:gd name="T172" fmla="+- 0 10085 1582"/>
                              <a:gd name="T173" fmla="*/ T172 w 8518"/>
                              <a:gd name="T174" fmla="+- 0 3240 163"/>
                              <a:gd name="T175" fmla="*/ 3240 h 3084"/>
                              <a:gd name="T176" fmla="+- 0 10099 1582"/>
                              <a:gd name="T177" fmla="*/ T176 w 8518"/>
                              <a:gd name="T178" fmla="+- 0 3240 163"/>
                              <a:gd name="T179" fmla="*/ 3240 h 3084"/>
                              <a:gd name="T180" fmla="+- 0 10085 1582"/>
                              <a:gd name="T181" fmla="*/ T180 w 8518"/>
                              <a:gd name="T182" fmla="+- 0 3240 163"/>
                              <a:gd name="T183" fmla="*/ 3240 h 3084"/>
                              <a:gd name="T184" fmla="+- 0 10092 1582"/>
                              <a:gd name="T185" fmla="*/ T184 w 8518"/>
                              <a:gd name="T186" fmla="+- 0 3232 163"/>
                              <a:gd name="T187" fmla="*/ 3232 h 3084"/>
                              <a:gd name="T188" fmla="+- 0 10099 1582"/>
                              <a:gd name="T189" fmla="*/ T188 w 8518"/>
                              <a:gd name="T190" fmla="+- 0 3232 163"/>
                              <a:gd name="T191" fmla="*/ 3232 h 3084"/>
                              <a:gd name="T192" fmla="+- 0 10099 1582"/>
                              <a:gd name="T193" fmla="*/ T192 w 8518"/>
                              <a:gd name="T194" fmla="+- 0 3240 163"/>
                              <a:gd name="T195" fmla="*/ 3240 h 30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518" h="3084">
                                <a:moveTo>
                                  <a:pt x="8515" y="3084"/>
                                </a:moveTo>
                                <a:lnTo>
                                  <a:pt x="4" y="3084"/>
                                </a:lnTo>
                                <a:lnTo>
                                  <a:pt x="0" y="3081"/>
                                </a:lnTo>
                                <a:lnTo>
                                  <a:pt x="0" y="0"/>
                                </a:lnTo>
                                <a:lnTo>
                                  <a:pt x="14" y="0"/>
                                </a:lnTo>
                                <a:lnTo>
                                  <a:pt x="7" y="7"/>
                                </a:lnTo>
                                <a:lnTo>
                                  <a:pt x="14" y="7"/>
                                </a:lnTo>
                                <a:lnTo>
                                  <a:pt x="14" y="3069"/>
                                </a:lnTo>
                                <a:lnTo>
                                  <a:pt x="7" y="3069"/>
                                </a:lnTo>
                                <a:lnTo>
                                  <a:pt x="14" y="3077"/>
                                </a:lnTo>
                                <a:lnTo>
                                  <a:pt x="8517" y="3077"/>
                                </a:lnTo>
                                <a:lnTo>
                                  <a:pt x="8517" y="3081"/>
                                </a:lnTo>
                                <a:lnTo>
                                  <a:pt x="8515" y="3084"/>
                                </a:lnTo>
                                <a:close/>
                                <a:moveTo>
                                  <a:pt x="14" y="7"/>
                                </a:moveTo>
                                <a:lnTo>
                                  <a:pt x="7" y="7"/>
                                </a:lnTo>
                                <a:lnTo>
                                  <a:pt x="14" y="0"/>
                                </a:lnTo>
                                <a:lnTo>
                                  <a:pt x="14" y="7"/>
                                </a:lnTo>
                                <a:close/>
                                <a:moveTo>
                                  <a:pt x="8503" y="7"/>
                                </a:moveTo>
                                <a:lnTo>
                                  <a:pt x="14" y="7"/>
                                </a:lnTo>
                                <a:lnTo>
                                  <a:pt x="14" y="0"/>
                                </a:lnTo>
                                <a:lnTo>
                                  <a:pt x="8503" y="0"/>
                                </a:lnTo>
                                <a:lnTo>
                                  <a:pt x="8503" y="7"/>
                                </a:lnTo>
                                <a:close/>
                                <a:moveTo>
                                  <a:pt x="8503" y="3077"/>
                                </a:moveTo>
                                <a:lnTo>
                                  <a:pt x="8503" y="0"/>
                                </a:lnTo>
                                <a:lnTo>
                                  <a:pt x="8510" y="7"/>
                                </a:lnTo>
                                <a:lnTo>
                                  <a:pt x="8517" y="7"/>
                                </a:lnTo>
                                <a:lnTo>
                                  <a:pt x="8517" y="3069"/>
                                </a:lnTo>
                                <a:lnTo>
                                  <a:pt x="8510" y="3069"/>
                                </a:lnTo>
                                <a:lnTo>
                                  <a:pt x="8503" y="3077"/>
                                </a:lnTo>
                                <a:close/>
                                <a:moveTo>
                                  <a:pt x="8517" y="7"/>
                                </a:moveTo>
                                <a:lnTo>
                                  <a:pt x="8510" y="7"/>
                                </a:lnTo>
                                <a:lnTo>
                                  <a:pt x="8503" y="0"/>
                                </a:lnTo>
                                <a:lnTo>
                                  <a:pt x="8517" y="0"/>
                                </a:lnTo>
                                <a:lnTo>
                                  <a:pt x="8517" y="7"/>
                                </a:lnTo>
                                <a:close/>
                                <a:moveTo>
                                  <a:pt x="14" y="3077"/>
                                </a:moveTo>
                                <a:lnTo>
                                  <a:pt x="7" y="3069"/>
                                </a:lnTo>
                                <a:lnTo>
                                  <a:pt x="14" y="3069"/>
                                </a:lnTo>
                                <a:lnTo>
                                  <a:pt x="14" y="3077"/>
                                </a:lnTo>
                                <a:close/>
                                <a:moveTo>
                                  <a:pt x="8503" y="3077"/>
                                </a:moveTo>
                                <a:lnTo>
                                  <a:pt x="14" y="3077"/>
                                </a:lnTo>
                                <a:lnTo>
                                  <a:pt x="14" y="3069"/>
                                </a:lnTo>
                                <a:lnTo>
                                  <a:pt x="8503" y="3069"/>
                                </a:lnTo>
                                <a:lnTo>
                                  <a:pt x="8503" y="3077"/>
                                </a:lnTo>
                                <a:close/>
                                <a:moveTo>
                                  <a:pt x="8517" y="3077"/>
                                </a:moveTo>
                                <a:lnTo>
                                  <a:pt x="8503" y="3077"/>
                                </a:lnTo>
                                <a:lnTo>
                                  <a:pt x="8510" y="3069"/>
                                </a:lnTo>
                                <a:lnTo>
                                  <a:pt x="8517" y="3069"/>
                                </a:lnTo>
                                <a:lnTo>
                                  <a:pt x="8517" y="3077"/>
                                </a:lnTo>
                                <a:close/>
                              </a:path>
                            </a:pathLst>
                          </a:custGeom>
                          <a:solidFill>
                            <a:srgbClr val="D8D8D8"/>
                          </a:solidFill>
                          <a:ln>
                            <a:noFill/>
                          </a:ln>
                        </wps:spPr>
                        <wps:bodyPr rot="0" vert="horz" wrap="square" lIns="91440" tIns="45720" rIns="91440" bIns="45720" anchor="t" anchorCtr="0" upright="1">
                          <a:noAutofit/>
                        </wps:bodyPr>
                      </wps:wsp>
                      <wps:wsp>
                        <wps:cNvPr id="454" name="Text Box 462"/>
                        <wps:cNvSpPr txBox="1">
                          <a:spLocks noChangeArrowheads="1"/>
                        </wps:cNvSpPr>
                        <wps:spPr bwMode="auto">
                          <a:xfrm>
                            <a:off x="1718" y="966"/>
                            <a:ext cx="204" cy="1025"/>
                          </a:xfrm>
                          <a:prstGeom prst="rect">
                            <a:avLst/>
                          </a:prstGeom>
                          <a:noFill/>
                          <a:ln>
                            <a:noFill/>
                          </a:ln>
                        </wps:spPr>
                        <wps:txbx>
                          <w:txbxContent>
                            <w:p w14:paraId="3FE2ADF4" w14:textId="77777777" w:rsidR="00DC518B" w:rsidRDefault="00DC518B" w:rsidP="004E65A3">
                              <w:pPr>
                                <w:spacing w:line="173" w:lineRule="exact"/>
                                <w:rPr>
                                  <w:rFonts w:ascii="Arial"/>
                                  <w:sz w:val="18"/>
                                </w:rPr>
                              </w:pPr>
                              <w:r>
                                <w:rPr>
                                  <w:rFonts w:ascii="Arial"/>
                                  <w:color w:val="595959"/>
                                  <w:w w:val="95"/>
                                  <w:sz w:val="18"/>
                                </w:rPr>
                                <w:t>60</w:t>
                              </w:r>
                            </w:p>
                            <w:p w14:paraId="76383863" w14:textId="77777777" w:rsidR="00DC518B" w:rsidRDefault="00DC518B" w:rsidP="004E65A3">
                              <w:pPr>
                                <w:spacing w:before="74"/>
                                <w:rPr>
                                  <w:rFonts w:ascii="Arial"/>
                                  <w:sz w:val="18"/>
                                </w:rPr>
                              </w:pPr>
                              <w:r>
                                <w:rPr>
                                  <w:rFonts w:ascii="Arial"/>
                                  <w:color w:val="595959"/>
                                  <w:w w:val="95"/>
                                  <w:sz w:val="18"/>
                                </w:rPr>
                                <w:t>40</w:t>
                              </w:r>
                            </w:p>
                            <w:p w14:paraId="65D82A7E" w14:textId="77777777" w:rsidR="00DC518B" w:rsidRDefault="00DC518B" w:rsidP="004E65A3">
                              <w:pPr>
                                <w:spacing w:before="76"/>
                                <w:rPr>
                                  <w:rFonts w:ascii="Arial"/>
                                  <w:sz w:val="18"/>
                                </w:rPr>
                              </w:pPr>
                              <w:r>
                                <w:rPr>
                                  <w:rFonts w:ascii="Arial"/>
                                  <w:color w:val="595959"/>
                                  <w:w w:val="95"/>
                                  <w:sz w:val="18"/>
                                </w:rPr>
                                <w:t>20</w:t>
                              </w:r>
                            </w:p>
                            <w:p w14:paraId="30E31FC8" w14:textId="77777777" w:rsidR="00DC518B" w:rsidRDefault="00DC518B" w:rsidP="004E65A3">
                              <w:pPr>
                                <w:spacing w:before="74"/>
                                <w:ind w:left="91"/>
                                <w:rPr>
                                  <w:rFonts w:ascii="Arial"/>
                                  <w:sz w:val="18"/>
                                </w:rPr>
                              </w:pPr>
                              <w:r>
                                <w:rPr>
                                  <w:rFonts w:ascii="Arial"/>
                                  <w:color w:val="595959"/>
                                  <w:w w:val="91"/>
                                  <w:sz w:val="18"/>
                                </w:rPr>
                                <w:t>0</w:t>
                              </w:r>
                            </w:p>
                          </w:txbxContent>
                        </wps:txbx>
                        <wps:bodyPr rot="0" vert="horz" wrap="square" lIns="0" tIns="0" rIns="0" bIns="0" anchor="t" anchorCtr="0" upright="1">
                          <a:noAutofit/>
                        </wps:bodyPr>
                      </wps:wsp>
                      <wps:wsp>
                        <wps:cNvPr id="455" name="Text Box 461"/>
                        <wps:cNvSpPr txBox="1">
                          <a:spLocks noChangeArrowheads="1"/>
                        </wps:cNvSpPr>
                        <wps:spPr bwMode="auto">
                          <a:xfrm>
                            <a:off x="5764" y="1162"/>
                            <a:ext cx="430" cy="180"/>
                          </a:xfrm>
                          <a:prstGeom prst="rect">
                            <a:avLst/>
                          </a:prstGeom>
                          <a:noFill/>
                          <a:ln>
                            <a:noFill/>
                          </a:ln>
                        </wps:spPr>
                        <wps:txbx>
                          <w:txbxContent>
                            <w:p w14:paraId="144706BD" w14:textId="77777777" w:rsidR="00DC518B" w:rsidRDefault="00DC518B" w:rsidP="004E65A3">
                              <w:pPr>
                                <w:spacing w:line="173" w:lineRule="exact"/>
                                <w:rPr>
                                  <w:rFonts w:ascii="Arial"/>
                                  <w:sz w:val="18"/>
                                </w:rPr>
                              </w:pPr>
                              <w:r>
                                <w:rPr>
                                  <w:rFonts w:ascii="Arial"/>
                                  <w:color w:val="3F3F3F"/>
                                  <w:w w:val="90"/>
                                  <w:sz w:val="18"/>
                                </w:rPr>
                                <w:t>29,00</w:t>
                              </w:r>
                            </w:p>
                          </w:txbxContent>
                        </wps:txbx>
                        <wps:bodyPr rot="0" vert="horz" wrap="square" lIns="0" tIns="0" rIns="0" bIns="0" anchor="t" anchorCtr="0" upright="1">
                          <a:noAutofit/>
                        </wps:bodyPr>
                      </wps:wsp>
                      <wps:wsp>
                        <wps:cNvPr id="456" name="Text Box 460"/>
                        <wps:cNvSpPr txBox="1">
                          <a:spLocks noChangeArrowheads="1"/>
                        </wps:cNvSpPr>
                        <wps:spPr bwMode="auto">
                          <a:xfrm>
                            <a:off x="7343" y="1074"/>
                            <a:ext cx="430" cy="180"/>
                          </a:xfrm>
                          <a:prstGeom prst="rect">
                            <a:avLst/>
                          </a:prstGeom>
                          <a:noFill/>
                          <a:ln>
                            <a:noFill/>
                          </a:ln>
                        </wps:spPr>
                        <wps:txbx>
                          <w:txbxContent>
                            <w:p w14:paraId="03DA344A" w14:textId="77777777" w:rsidR="00DC518B" w:rsidRDefault="00DC518B" w:rsidP="004E65A3">
                              <w:pPr>
                                <w:spacing w:line="173" w:lineRule="exact"/>
                                <w:rPr>
                                  <w:rFonts w:ascii="Arial"/>
                                  <w:sz w:val="18"/>
                                </w:rPr>
                              </w:pPr>
                              <w:r>
                                <w:rPr>
                                  <w:rFonts w:ascii="Arial"/>
                                  <w:color w:val="3F3F3F"/>
                                  <w:w w:val="90"/>
                                  <w:sz w:val="18"/>
                                </w:rPr>
                                <w:t>35,24</w:t>
                              </w:r>
                            </w:p>
                          </w:txbxContent>
                        </wps:txbx>
                        <wps:bodyPr rot="0" vert="horz" wrap="square" lIns="0" tIns="0" rIns="0" bIns="0" anchor="t" anchorCtr="0" upright="1">
                          <a:noAutofit/>
                        </wps:bodyPr>
                      </wps:wsp>
                      <wps:wsp>
                        <wps:cNvPr id="457" name="Text Box 459"/>
                        <wps:cNvSpPr txBox="1">
                          <a:spLocks noChangeArrowheads="1"/>
                        </wps:cNvSpPr>
                        <wps:spPr bwMode="auto">
                          <a:xfrm>
                            <a:off x="8906" y="1016"/>
                            <a:ext cx="430" cy="180"/>
                          </a:xfrm>
                          <a:prstGeom prst="rect">
                            <a:avLst/>
                          </a:prstGeom>
                          <a:noFill/>
                          <a:ln>
                            <a:noFill/>
                          </a:ln>
                        </wps:spPr>
                        <wps:txbx>
                          <w:txbxContent>
                            <w:p w14:paraId="6514B420" w14:textId="77777777" w:rsidR="00DC518B" w:rsidRDefault="00DC518B" w:rsidP="004E65A3">
                              <w:pPr>
                                <w:spacing w:line="173" w:lineRule="exact"/>
                                <w:rPr>
                                  <w:rFonts w:ascii="Arial"/>
                                  <w:sz w:val="18"/>
                                </w:rPr>
                              </w:pPr>
                              <w:r>
                                <w:rPr>
                                  <w:rFonts w:ascii="Arial"/>
                                  <w:color w:val="3F3F3F"/>
                                  <w:w w:val="90"/>
                                  <w:sz w:val="18"/>
                                </w:rPr>
                                <w:t>39,33</w:t>
                              </w:r>
                            </w:p>
                          </w:txbxContent>
                        </wps:txbx>
                        <wps:bodyPr rot="0" vert="horz" wrap="square" lIns="0" tIns="0" rIns="0" bIns="0" anchor="t" anchorCtr="0" upright="1">
                          <a:noAutofit/>
                        </wps:bodyPr>
                      </wps:wsp>
                      <wps:wsp>
                        <wps:cNvPr id="458" name="Text Box 458"/>
                        <wps:cNvSpPr txBox="1">
                          <a:spLocks noChangeArrowheads="1"/>
                        </wps:cNvSpPr>
                        <wps:spPr bwMode="auto">
                          <a:xfrm>
                            <a:off x="2687" y="1486"/>
                            <a:ext cx="340" cy="265"/>
                          </a:xfrm>
                          <a:prstGeom prst="rect">
                            <a:avLst/>
                          </a:prstGeom>
                          <a:noFill/>
                          <a:ln>
                            <a:noFill/>
                          </a:ln>
                        </wps:spPr>
                        <wps:txbx>
                          <w:txbxContent>
                            <w:p w14:paraId="664F2722" w14:textId="77777777" w:rsidR="00DC518B" w:rsidRDefault="00DC518B" w:rsidP="004E65A3">
                              <w:pPr>
                                <w:spacing w:line="257" w:lineRule="exact"/>
                                <w:rPr>
                                  <w:rFonts w:ascii="Arial"/>
                                  <w:sz w:val="18"/>
                                </w:rPr>
                              </w:pPr>
                              <w:r>
                                <w:rPr>
                                  <w:rFonts w:ascii="Arial"/>
                                  <w:color w:val="3F3F3F"/>
                                  <w:spacing w:val="-92"/>
                                  <w:w w:val="91"/>
                                  <w:position w:val="8"/>
                                  <w:sz w:val="18"/>
                                </w:rPr>
                                <w:t>5</w:t>
                              </w:r>
                              <w:r>
                                <w:rPr>
                                  <w:rFonts w:ascii="Arial"/>
                                  <w:color w:val="3F3F3F"/>
                                  <w:w w:val="91"/>
                                  <w:sz w:val="18"/>
                                </w:rPr>
                                <w:t>0</w:t>
                              </w:r>
                              <w:r>
                                <w:rPr>
                                  <w:rFonts w:ascii="Arial"/>
                                  <w:color w:val="3F3F3F"/>
                                  <w:w w:val="89"/>
                                  <w:sz w:val="18"/>
                                </w:rPr>
                                <w:t>,</w:t>
                              </w:r>
                              <w:r>
                                <w:rPr>
                                  <w:rFonts w:ascii="Arial"/>
                                  <w:color w:val="3F3F3F"/>
                                  <w:spacing w:val="-92"/>
                                  <w:w w:val="91"/>
                                  <w:position w:val="8"/>
                                  <w:sz w:val="18"/>
                                </w:rPr>
                                <w:t>9</w:t>
                              </w:r>
                              <w:r>
                                <w:rPr>
                                  <w:rFonts w:ascii="Arial"/>
                                  <w:color w:val="3F3F3F"/>
                                  <w:w w:val="91"/>
                                  <w:sz w:val="18"/>
                                </w:rPr>
                                <w:t>0</w:t>
                              </w:r>
                              <w:r>
                                <w:rPr>
                                  <w:rFonts w:ascii="Arial"/>
                                  <w:color w:val="3F3F3F"/>
                                  <w:spacing w:val="-92"/>
                                  <w:w w:val="91"/>
                                  <w:position w:val="8"/>
                                  <w:sz w:val="18"/>
                                </w:rPr>
                                <w:t>8</w:t>
                              </w:r>
                              <w:r>
                                <w:rPr>
                                  <w:rFonts w:ascii="Arial"/>
                                  <w:color w:val="3F3F3F"/>
                                  <w:w w:val="91"/>
                                  <w:sz w:val="18"/>
                                </w:rPr>
                                <w:t>0</w:t>
                              </w:r>
                            </w:p>
                          </w:txbxContent>
                        </wps:txbx>
                        <wps:bodyPr rot="0" vert="horz" wrap="square" lIns="0" tIns="0" rIns="0" bIns="0" anchor="t" anchorCtr="0" upright="1">
                          <a:noAutofit/>
                        </wps:bodyPr>
                      </wps:wsp>
                      <wps:wsp>
                        <wps:cNvPr id="459" name="Text Box 457"/>
                        <wps:cNvSpPr txBox="1">
                          <a:spLocks noChangeArrowheads="1"/>
                        </wps:cNvSpPr>
                        <wps:spPr bwMode="auto">
                          <a:xfrm>
                            <a:off x="4250" y="1570"/>
                            <a:ext cx="340" cy="180"/>
                          </a:xfrm>
                          <a:prstGeom prst="rect">
                            <a:avLst/>
                          </a:prstGeom>
                          <a:noFill/>
                          <a:ln>
                            <a:noFill/>
                          </a:ln>
                        </wps:spPr>
                        <wps:txbx>
                          <w:txbxContent>
                            <w:p w14:paraId="059D38B1" w14:textId="77777777" w:rsidR="00DC518B" w:rsidRDefault="00DC518B" w:rsidP="004E65A3">
                              <w:pPr>
                                <w:spacing w:line="173" w:lineRule="exact"/>
                                <w:rPr>
                                  <w:rFonts w:ascii="Arial"/>
                                  <w:sz w:val="18"/>
                                </w:rPr>
                              </w:pPr>
                              <w:r>
                                <w:rPr>
                                  <w:rFonts w:ascii="Arial"/>
                                  <w:color w:val="3F3F3F"/>
                                  <w:w w:val="95"/>
                                  <w:sz w:val="18"/>
                                </w:rPr>
                                <w:t>0,00</w:t>
                              </w:r>
                            </w:p>
                          </w:txbxContent>
                        </wps:txbx>
                        <wps:bodyPr rot="0" vert="horz" wrap="square" lIns="0" tIns="0" rIns="0" bIns="0" anchor="t" anchorCtr="0" upright="1">
                          <a:noAutofit/>
                        </wps:bodyPr>
                      </wps:wsp>
                      <wps:wsp>
                        <wps:cNvPr id="460" name="Text Box 456"/>
                        <wps:cNvSpPr txBox="1">
                          <a:spLocks noChangeArrowheads="1"/>
                        </wps:cNvSpPr>
                        <wps:spPr bwMode="auto">
                          <a:xfrm>
                            <a:off x="4250" y="1455"/>
                            <a:ext cx="340" cy="180"/>
                          </a:xfrm>
                          <a:prstGeom prst="rect">
                            <a:avLst/>
                          </a:prstGeom>
                          <a:noFill/>
                          <a:ln>
                            <a:noFill/>
                          </a:ln>
                        </wps:spPr>
                        <wps:txbx>
                          <w:txbxContent>
                            <w:p w14:paraId="7B94A302" w14:textId="77777777" w:rsidR="00DC518B" w:rsidRDefault="00DC518B" w:rsidP="004E65A3">
                              <w:pPr>
                                <w:spacing w:line="173" w:lineRule="exact"/>
                                <w:rPr>
                                  <w:rFonts w:ascii="Arial"/>
                                  <w:sz w:val="18"/>
                                </w:rPr>
                              </w:pPr>
                              <w:r>
                                <w:rPr>
                                  <w:rFonts w:ascii="Arial"/>
                                  <w:color w:val="3F3F3F"/>
                                  <w:w w:val="95"/>
                                  <w:sz w:val="18"/>
                                </w:rPr>
                                <w:t>8,26</w:t>
                              </w:r>
                            </w:p>
                          </w:txbxContent>
                        </wps:txbx>
                        <wps:bodyPr rot="0" vert="horz" wrap="square" lIns="0" tIns="0" rIns="0" bIns="0" anchor="t" anchorCtr="0" upright="1">
                          <a:noAutofit/>
                        </wps:bodyPr>
                      </wps:wsp>
                      <wps:wsp>
                        <wps:cNvPr id="461" name="Text Box 455"/>
                        <wps:cNvSpPr txBox="1">
                          <a:spLocks noChangeArrowheads="1"/>
                        </wps:cNvSpPr>
                        <wps:spPr bwMode="auto">
                          <a:xfrm>
                            <a:off x="7370" y="1570"/>
                            <a:ext cx="340" cy="180"/>
                          </a:xfrm>
                          <a:prstGeom prst="rect">
                            <a:avLst/>
                          </a:prstGeom>
                          <a:noFill/>
                          <a:ln>
                            <a:noFill/>
                          </a:ln>
                        </wps:spPr>
                        <wps:txbx>
                          <w:txbxContent>
                            <w:p w14:paraId="103E7339" w14:textId="77777777" w:rsidR="00DC518B" w:rsidRDefault="00DC518B" w:rsidP="004E65A3">
                              <w:pPr>
                                <w:spacing w:line="173" w:lineRule="exact"/>
                                <w:rPr>
                                  <w:rFonts w:ascii="Arial"/>
                                  <w:sz w:val="18"/>
                                </w:rPr>
                              </w:pPr>
                              <w:r>
                                <w:rPr>
                                  <w:rFonts w:ascii="Arial"/>
                                  <w:color w:val="3F3F3F"/>
                                  <w:w w:val="95"/>
                                  <w:sz w:val="18"/>
                                </w:rPr>
                                <w:t>0,00</w:t>
                              </w:r>
                            </w:p>
                          </w:txbxContent>
                        </wps:txbx>
                        <wps:bodyPr rot="0" vert="horz" wrap="square" lIns="0" tIns="0" rIns="0" bIns="0" anchor="t" anchorCtr="0" upright="1">
                          <a:noAutofit/>
                        </wps:bodyPr>
                      </wps:wsp>
                      <wps:wsp>
                        <wps:cNvPr id="462" name="Text Box 454"/>
                        <wps:cNvSpPr txBox="1">
                          <a:spLocks noChangeArrowheads="1"/>
                        </wps:cNvSpPr>
                        <wps:spPr bwMode="auto">
                          <a:xfrm>
                            <a:off x="8932" y="1570"/>
                            <a:ext cx="340" cy="180"/>
                          </a:xfrm>
                          <a:prstGeom prst="rect">
                            <a:avLst/>
                          </a:prstGeom>
                          <a:noFill/>
                          <a:ln>
                            <a:noFill/>
                          </a:ln>
                        </wps:spPr>
                        <wps:txbx>
                          <w:txbxContent>
                            <w:p w14:paraId="46D70FF9" w14:textId="77777777" w:rsidR="00DC518B" w:rsidRDefault="00DC518B" w:rsidP="004E65A3">
                              <w:pPr>
                                <w:spacing w:line="173" w:lineRule="exact"/>
                                <w:rPr>
                                  <w:rFonts w:ascii="Arial"/>
                                  <w:sz w:val="18"/>
                                </w:rPr>
                              </w:pPr>
                              <w:r>
                                <w:rPr>
                                  <w:rFonts w:ascii="Arial"/>
                                  <w:color w:val="3F3F3F"/>
                                  <w:w w:val="95"/>
                                  <w:sz w:val="18"/>
                                </w:rPr>
                                <w:t>0,00</w:t>
                              </w:r>
                            </w:p>
                          </w:txbxContent>
                        </wps:txbx>
                        <wps:bodyPr rot="0" vert="horz" wrap="square" lIns="0" tIns="0" rIns="0" bIns="0" anchor="t" anchorCtr="0" upright="1">
                          <a:noAutofit/>
                        </wps:bodyPr>
                      </wps:wsp>
                      <wps:wsp>
                        <wps:cNvPr id="463" name="Text Box 453"/>
                        <wps:cNvSpPr txBox="1">
                          <a:spLocks noChangeArrowheads="1"/>
                        </wps:cNvSpPr>
                        <wps:spPr bwMode="auto">
                          <a:xfrm>
                            <a:off x="2666" y="2043"/>
                            <a:ext cx="385" cy="180"/>
                          </a:xfrm>
                          <a:prstGeom prst="rect">
                            <a:avLst/>
                          </a:prstGeom>
                          <a:noFill/>
                          <a:ln>
                            <a:noFill/>
                          </a:ln>
                        </wps:spPr>
                        <wps:txbx>
                          <w:txbxContent>
                            <w:p w14:paraId="438C9B20"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464" name="Text Box 452"/>
                        <wps:cNvSpPr txBox="1">
                          <a:spLocks noChangeArrowheads="1"/>
                        </wps:cNvSpPr>
                        <wps:spPr bwMode="auto">
                          <a:xfrm>
                            <a:off x="4227" y="2043"/>
                            <a:ext cx="385" cy="180"/>
                          </a:xfrm>
                          <a:prstGeom prst="rect">
                            <a:avLst/>
                          </a:prstGeom>
                          <a:noFill/>
                          <a:ln>
                            <a:noFill/>
                          </a:ln>
                        </wps:spPr>
                        <wps:txbx>
                          <w:txbxContent>
                            <w:p w14:paraId="0427E209" w14:textId="77777777" w:rsidR="00DC518B" w:rsidRDefault="00DC518B" w:rsidP="004E65A3">
                              <w:pPr>
                                <w:spacing w:line="173" w:lineRule="exact"/>
                                <w:rPr>
                                  <w:rFonts w:ascii="Arial"/>
                                  <w:sz w:val="18"/>
                                </w:rPr>
                              </w:pPr>
                              <w:r>
                                <w:rPr>
                                  <w:rFonts w:ascii="Arial"/>
                                  <w:color w:val="595959"/>
                                  <w:w w:val="90"/>
                                  <w:sz w:val="18"/>
                                </w:rPr>
                                <w:t>2017</w:t>
                              </w:r>
                            </w:p>
                          </w:txbxContent>
                        </wps:txbx>
                        <wps:bodyPr rot="0" vert="horz" wrap="square" lIns="0" tIns="0" rIns="0" bIns="0" anchor="t" anchorCtr="0" upright="1">
                          <a:noAutofit/>
                        </wps:bodyPr>
                      </wps:wsp>
                      <wps:wsp>
                        <wps:cNvPr id="465" name="Text Box 451"/>
                        <wps:cNvSpPr txBox="1">
                          <a:spLocks noChangeArrowheads="1"/>
                        </wps:cNvSpPr>
                        <wps:spPr bwMode="auto">
                          <a:xfrm>
                            <a:off x="5443" y="1825"/>
                            <a:ext cx="1076" cy="632"/>
                          </a:xfrm>
                          <a:prstGeom prst="rect">
                            <a:avLst/>
                          </a:prstGeom>
                          <a:noFill/>
                          <a:ln>
                            <a:noFill/>
                          </a:ln>
                        </wps:spPr>
                        <wps:txbx>
                          <w:txbxContent>
                            <w:p w14:paraId="09172AB8" w14:textId="77777777" w:rsidR="00DC518B" w:rsidRDefault="00DC518B" w:rsidP="004E65A3">
                              <w:pPr>
                                <w:spacing w:line="143" w:lineRule="exact"/>
                                <w:ind w:left="305" w:right="280"/>
                                <w:jc w:val="center"/>
                                <w:rPr>
                                  <w:rFonts w:ascii="Arial"/>
                                  <w:sz w:val="18"/>
                                </w:rPr>
                              </w:pPr>
                              <w:r>
                                <w:rPr>
                                  <w:rFonts w:ascii="Arial"/>
                                  <w:color w:val="3F3F3F"/>
                                  <w:sz w:val="18"/>
                                </w:rPr>
                                <w:t>20,67</w:t>
                              </w:r>
                            </w:p>
                            <w:p w14:paraId="58CE9834" w14:textId="77777777" w:rsidR="00DC518B" w:rsidRDefault="00DC518B" w:rsidP="004E65A3">
                              <w:pPr>
                                <w:spacing w:line="177" w:lineRule="exact"/>
                                <w:ind w:left="257" w:right="280"/>
                                <w:jc w:val="center"/>
                                <w:rPr>
                                  <w:rFonts w:ascii="Arial" w:hAnsi="Arial"/>
                                  <w:sz w:val="20"/>
                                </w:rPr>
                              </w:pPr>
                              <w:r>
                                <w:rPr>
                                  <w:rFonts w:ascii="Arial"/>
                                  <w:color w:val="595959"/>
                                  <w:sz w:val="18"/>
                                </w:rPr>
                                <w:t>2018</w:t>
                              </w:r>
                            </w:p>
                          </w:txbxContent>
                        </wps:txbx>
                        <wps:bodyPr rot="0" vert="horz" wrap="square" lIns="0" tIns="0" rIns="0" bIns="0" anchor="t" anchorCtr="0" upright="1">
                          <a:noAutofit/>
                        </wps:bodyPr>
                      </wps:wsp>
                      <wps:wsp>
                        <wps:cNvPr id="466" name="Text Box 450"/>
                        <wps:cNvSpPr txBox="1">
                          <a:spLocks noChangeArrowheads="1"/>
                        </wps:cNvSpPr>
                        <wps:spPr bwMode="auto">
                          <a:xfrm>
                            <a:off x="7348" y="2043"/>
                            <a:ext cx="385" cy="180"/>
                          </a:xfrm>
                          <a:prstGeom prst="rect">
                            <a:avLst/>
                          </a:prstGeom>
                          <a:noFill/>
                          <a:ln>
                            <a:noFill/>
                          </a:ln>
                        </wps:spPr>
                        <wps:txbx>
                          <w:txbxContent>
                            <w:p w14:paraId="08B1E80C"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467" name="Text Box 449"/>
                        <wps:cNvSpPr txBox="1">
                          <a:spLocks noChangeArrowheads="1"/>
                        </wps:cNvSpPr>
                        <wps:spPr bwMode="auto">
                          <a:xfrm>
                            <a:off x="8908" y="2043"/>
                            <a:ext cx="385" cy="180"/>
                          </a:xfrm>
                          <a:prstGeom prst="rect">
                            <a:avLst/>
                          </a:prstGeom>
                          <a:noFill/>
                          <a:ln>
                            <a:noFill/>
                          </a:ln>
                        </wps:spPr>
                        <wps:txbx>
                          <w:txbxContent>
                            <w:p w14:paraId="2C1FD014"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468" name="Text Box 448"/>
                        <wps:cNvSpPr txBox="1">
                          <a:spLocks noChangeArrowheads="1"/>
                        </wps:cNvSpPr>
                        <wps:spPr bwMode="auto">
                          <a:xfrm>
                            <a:off x="4759" y="2866"/>
                            <a:ext cx="1133" cy="180"/>
                          </a:xfrm>
                          <a:prstGeom prst="rect">
                            <a:avLst/>
                          </a:prstGeom>
                          <a:noFill/>
                          <a:ln>
                            <a:noFill/>
                          </a:ln>
                        </wps:spPr>
                        <wps:txbx>
                          <w:txbxContent>
                            <w:p w14:paraId="5B7E6030"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469" name="Text Box 447"/>
                        <wps:cNvSpPr txBox="1">
                          <a:spLocks noChangeArrowheads="1"/>
                        </wps:cNvSpPr>
                        <wps:spPr bwMode="auto">
                          <a:xfrm>
                            <a:off x="6549" y="2866"/>
                            <a:ext cx="887" cy="180"/>
                          </a:xfrm>
                          <a:prstGeom prst="rect">
                            <a:avLst/>
                          </a:prstGeom>
                          <a:noFill/>
                          <a:ln>
                            <a:noFill/>
                          </a:ln>
                        </wps:spPr>
                        <wps:txbx>
                          <w:txbxContent>
                            <w:p w14:paraId="1A3CF1DF"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17F52C" id="Grupo 7197" o:spid="_x0000_s1248" style="position:absolute;left:0;text-align:left;margin-left:78pt;margin-top:17.5pt;width:444.75pt;height:192pt;z-index:-251354113;mso-wrap-distance-left:0;mso-wrap-distance-right:0;mso-position-horizontal-relative:page;mso-position-vertical-relative:text" coordorigin="1581,162" coordsize="8518,3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">
                <v:line id="Line 470" o:spid="_x0000_s1249" style="position:absolute;visibility:visible;mso-wrap-style:square" from="2066,1896" to="9871,1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" strokecolor="#d8d8d8" strokeweight=".72pt"/>
                <v:shape id="Freeform 469" o:spid="_x0000_s1250" style="position:absolute;left:2824;top:1319;width:6293;height:516;visibility:visible;mso-wrap-style:square;v-text-anchor:top" coordsize="6293,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" path="m12,516l2,504,,492,,480,12,470r12,-2l1584,436,3144,264,4704,60,6269,r12,l6290,9r,15l6293,36r-10,9l6269,45,4709,103,3149,307,1584,482,24,513r-12,3xe" fillcolor="#5b9ad4" stroked="f">
                  <v:path arrowok="t" o:connecttype="custom" o:connectlocs="12,1836;2,1824;0,1812;0,1800;12,1790;24,1788;1584,1756;3144,1584;4704,1380;6269,1320;6281,1320;6290,1329;6290,1344;6293,1356;6283,1365;6269,1365;4709,1423;3149,1627;1584,1802;24,1833;12,1836" o:connectangles="0,0,0,0,0,0,0,0,0,0,0,0,0,0,0,0,0,0,0,0,0"/>
                </v:shape>
                <v:shape id="AutoShape 468" o:spid="_x0000_s1251" style="position:absolute;left:2824;top:1463;width:6291;height:447;visibility:visible;mso-wrap-style:square;v-text-anchor:top" coordsize="6291,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" path="m1754,410r-175,l3141,2r3,-2l3149,r2,2l3316,45r-175,l3146,46,1754,410xm3146,46r-5,-1l3151,45r-5,1xm6288,446r-1614,l3146,46r5,-1l3316,45,4711,410r1572,l6290,420r,24l6288,446xm1616,446l3,446,,444,,420,12,408r1572,l1579,410r175,l1616,446xm6283,410r-1572,l4706,408r1575,l6283,410xe" fillcolor="#ed7c31" stroked="f">
                  <v:path arrowok="t" o:connecttype="custom" o:connectlocs="1754,1874;1579,1874;3141,1466;3144,1464;3149,1464;3151,1466;3316,1509;3141,1509;3146,1510;1754,1874;3146,1510;3141,1509;3151,1509;3146,1510;6288,1910;4674,1910;3146,1510;3151,1509;3316,1509;4711,1874;6283,1874;6290,1884;6290,1908;6288,1910;1616,1910;3,1910;0,1908;0,1884;12,1872;1584,1872;1579,1874;1754,1874;1616,1910;6283,1874;4711,1874;4706,1872;6281,1872;6283,1874" o:connectangles="0,0,0,0,0,0,0,0,0,0,0,0,0,0,0,0,0,0,0,0,0,0,0,0,0,0,0,0,0,0,0,0,0,0,0,0,0,0"/>
                </v:shape>
                <v:shape id="Freeform 467" o:spid="_x0000_s1252" style="position:absolute;left:5961;top:1605;width:39;height:228;visibility:visible;mso-wrap-style:square;v-text-anchor:top" coordsize="39,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" path="m24,228l,3,14,,38,226r-14,2xe" fillcolor="#a5a5a5" stroked="f">
                  <v:path arrowok="t" o:connecttype="custom" o:connectlocs="24,1833;0,1608;14,1605;38,1831;24,1833" o:connectangles="0,0,0,0,0"/>
                </v:shape>
                <v:line id="Line 466" o:spid="_x0000_s1253" style="position:absolute;visibility:visible;mso-wrap-style:square" from="4313,2953" to="4742,2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" strokecolor="#5b9ad4" strokeweight="2.28pt"/>
                <v:line id="Line 465" o:spid="_x0000_s1254" style="position:absolute;visibility:visible;mso-wrap-style:square" from="6101,2953" to="6530,2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" strokecolor="#ed7c31" strokeweight="2.28pt"/>
                <v:shape id="AutoShape 464" o:spid="_x0000_s1255" style="position:absolute;left:1581;top:162;width:8518;height:3084;visibility:visible;mso-wrap-style:square;v-text-anchor:top" coordsize="8518,3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" path="m8515,3084l4,3084,,3081,,,14,,7,7r7,l14,3069r-7,l14,3077r8503,l8517,3081r-2,3xm14,7l7,7,14,r,7xm8503,7l14,7,14,,8503,r,7xm8503,3077l8503,r7,7l8517,7r,3062l8510,3069r-7,8xm8517,7r-7,l8503,r14,l8517,7xm14,3077r-7,-8l14,3069r,8xm8503,3077r-8489,l14,3069r8489,l8503,3077xm8517,3077r-14,l8510,3069r7,l8517,3077xe" fillcolor="#d8d8d8" stroked="f">
                  <v:path arrowok="t" o:connecttype="custom" o:connectlocs="8515,3247;4,3247;0,3244;0,163;14,163;7,170;14,170;14,3232;7,3232;14,3240;8517,3240;8517,3244;8515,3247;14,170;7,170;14,163;14,163;14,170;8503,170;14,170;14,163;8503,163;8503,170;8503,3240;8503,163;8510,170;8517,170;8517,3232;8510,3232;8503,3240;8517,170;8510,170;8503,163;8517,163;8517,170;14,3240;7,3232;14,3232;14,3240;8503,3240;14,3240;14,3232;8503,3232;8503,3240;8517,3240;8503,3240;8510,3232;8517,3232;8517,3240" o:connectangles="0,0,0,0,0,0,0,0,0,0,0,0,0,0,0,0,0,0,0,0,0,0,0,0,0,0,0,0,0,0,0,0,0,0,0,0,0,0,0,0,0,0,0,0,0,0,0,0,0"/>
                </v:shape>
                <v:shape id="Text Box 462" o:spid="_x0000_s1256" type="#_x0000_t202" style="position:absolute;left:1718;top:966;width:204;height:1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Nt1xQAAANwAAAAPAAAAZHJzL2Rvd25yZXYueG1sRI9Ba8JA&#10;FITvhf6H5RW81U2L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BgONt1xQAAANwAAAAP&#10;AAAAAAAAAAAAAAAAAAcCAABkcnMvZG93bnJldi54bWxQSwUGAAAAAAMAAwC3AAAA+QIAAAAA&#10;" filled="f" stroked="f">
                  <v:textbox inset="0,0,0,0">
                    <w:txbxContent>
                      <w:p w14:paraId="3FE2ADF4" w14:textId="77777777" w:rsidR="00DC518B" w:rsidRDefault="00DC518B" w:rsidP="004E65A3">
                        <w:pPr>
                          <w:spacing w:line="173" w:lineRule="exact"/>
                          <w:rPr>
                            <w:rFonts w:ascii="Arial"/>
                            <w:sz w:val="18"/>
                          </w:rPr>
                        </w:pPr>
                        <w:r>
                          <w:rPr>
                            <w:rFonts w:ascii="Arial"/>
                            <w:color w:val="595959"/>
                            <w:w w:val="95"/>
                            <w:sz w:val="18"/>
                          </w:rPr>
                          <w:t>60</w:t>
                        </w:r>
                      </w:p>
                      <w:p w14:paraId="76383863" w14:textId="77777777" w:rsidR="00DC518B" w:rsidRDefault="00DC518B" w:rsidP="004E65A3">
                        <w:pPr>
                          <w:spacing w:before="74"/>
                          <w:rPr>
                            <w:rFonts w:ascii="Arial"/>
                            <w:sz w:val="18"/>
                          </w:rPr>
                        </w:pPr>
                        <w:r>
                          <w:rPr>
                            <w:rFonts w:ascii="Arial"/>
                            <w:color w:val="595959"/>
                            <w:w w:val="95"/>
                            <w:sz w:val="18"/>
                          </w:rPr>
                          <w:t>40</w:t>
                        </w:r>
                      </w:p>
                      <w:p w14:paraId="65D82A7E" w14:textId="77777777" w:rsidR="00DC518B" w:rsidRDefault="00DC518B" w:rsidP="004E65A3">
                        <w:pPr>
                          <w:spacing w:before="76"/>
                          <w:rPr>
                            <w:rFonts w:ascii="Arial"/>
                            <w:sz w:val="18"/>
                          </w:rPr>
                        </w:pPr>
                        <w:r>
                          <w:rPr>
                            <w:rFonts w:ascii="Arial"/>
                            <w:color w:val="595959"/>
                            <w:w w:val="95"/>
                            <w:sz w:val="18"/>
                          </w:rPr>
                          <w:t>20</w:t>
                        </w:r>
                      </w:p>
                      <w:p w14:paraId="30E31FC8" w14:textId="77777777" w:rsidR="00DC518B" w:rsidRDefault="00DC518B" w:rsidP="004E65A3">
                        <w:pPr>
                          <w:spacing w:before="74"/>
                          <w:ind w:left="91"/>
                          <w:rPr>
                            <w:rFonts w:ascii="Arial"/>
                            <w:sz w:val="18"/>
                          </w:rPr>
                        </w:pPr>
                        <w:r>
                          <w:rPr>
                            <w:rFonts w:ascii="Arial"/>
                            <w:color w:val="595959"/>
                            <w:w w:val="91"/>
                            <w:sz w:val="18"/>
                          </w:rPr>
                          <w:t>0</w:t>
                        </w:r>
                      </w:p>
                    </w:txbxContent>
                  </v:textbox>
                </v:shape>
                <v:shape id="Text Box 461" o:spid="_x0000_s1257" type="#_x0000_t202" style="position:absolute;left:5764;top:1162;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H7uxgAAANwAAAAPAAAAZHJzL2Rvd25yZXYueG1sRI9Ba8JA&#10;FITvhf6H5RW81U2L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D3R+7sYAAADcAAAA&#10;DwAAAAAAAAAAAAAAAAAHAgAAZHJzL2Rvd25yZXYueG1sUEsFBgAAAAADAAMAtwAAAPoCAAAAAA==&#10;" filled="f" stroked="f">
                  <v:textbox inset="0,0,0,0">
                    <w:txbxContent>
                      <w:p w14:paraId="144706BD" w14:textId="77777777" w:rsidR="00DC518B" w:rsidRDefault="00DC518B" w:rsidP="004E65A3">
                        <w:pPr>
                          <w:spacing w:line="173" w:lineRule="exact"/>
                          <w:rPr>
                            <w:rFonts w:ascii="Arial"/>
                            <w:sz w:val="18"/>
                          </w:rPr>
                        </w:pPr>
                        <w:r>
                          <w:rPr>
                            <w:rFonts w:ascii="Arial"/>
                            <w:color w:val="3F3F3F"/>
                            <w:w w:val="90"/>
                            <w:sz w:val="18"/>
                          </w:rPr>
                          <w:t>29,00</w:t>
                        </w:r>
                      </w:p>
                    </w:txbxContent>
                  </v:textbox>
                </v:shape>
                <v:shape id="Text Box 460" o:spid="_x0000_s1258" type="#_x0000_t202" style="position:absolute;left:7343;top:1074;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CZxQAAANwAAAAPAAAAZHJzL2Rvd25yZXYueG1sRI9Ba8JA&#10;FITvBf/D8gre6qZF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D/puCZxQAAANwAAAAP&#10;AAAAAAAAAAAAAAAAAAcCAABkcnMvZG93bnJldi54bWxQSwUGAAAAAAMAAwC3AAAA+QIAAAAA&#10;" filled="f" stroked="f">
                  <v:textbox inset="0,0,0,0">
                    <w:txbxContent>
                      <w:p w14:paraId="03DA344A" w14:textId="77777777" w:rsidR="00DC518B" w:rsidRDefault="00DC518B" w:rsidP="004E65A3">
                        <w:pPr>
                          <w:spacing w:line="173" w:lineRule="exact"/>
                          <w:rPr>
                            <w:rFonts w:ascii="Arial"/>
                            <w:sz w:val="18"/>
                          </w:rPr>
                        </w:pPr>
                        <w:r>
                          <w:rPr>
                            <w:rFonts w:ascii="Arial"/>
                            <w:color w:val="3F3F3F"/>
                            <w:w w:val="90"/>
                            <w:sz w:val="18"/>
                          </w:rPr>
                          <w:t>35,24</w:t>
                        </w:r>
                      </w:p>
                    </w:txbxContent>
                  </v:textbox>
                </v:shape>
                <v:shape id="Text Box 459" o:spid="_x0000_s1259" type="#_x0000_t202" style="position:absolute;left:8906;top:1016;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kUCxgAAANwAAAAPAAAAZHJzL2Rvd25yZXYueG1sRI9Ba8JA&#10;FITvQv/D8gq96aal2p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kOpFAsYAAADcAAAA&#10;DwAAAAAAAAAAAAAAAAAHAgAAZHJzL2Rvd25yZXYueG1sUEsFBgAAAAADAAMAtwAAAPoCAAAAAA==&#10;" filled="f" stroked="f">
                  <v:textbox inset="0,0,0,0">
                    <w:txbxContent>
                      <w:p w14:paraId="6514B420" w14:textId="77777777" w:rsidR="00DC518B" w:rsidRDefault="00DC518B" w:rsidP="004E65A3">
                        <w:pPr>
                          <w:spacing w:line="173" w:lineRule="exact"/>
                          <w:rPr>
                            <w:rFonts w:ascii="Arial"/>
                            <w:sz w:val="18"/>
                          </w:rPr>
                        </w:pPr>
                        <w:r>
                          <w:rPr>
                            <w:rFonts w:ascii="Arial"/>
                            <w:color w:val="3F3F3F"/>
                            <w:w w:val="90"/>
                            <w:sz w:val="18"/>
                          </w:rPr>
                          <w:t>39,33</w:t>
                        </w:r>
                      </w:p>
                    </w:txbxContent>
                  </v:textbox>
                </v:shape>
                <v:shape id="Text Box 458" o:spid="_x0000_s1260" type="#_x0000_t202" style="position:absolute;left:2687;top:1486;width:340;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dFwwgAAANwAAAAPAAAAZHJzL2Rvd25yZXYueG1sRE/Pa8Iw&#10;FL4P9j+EN/A2U8eU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DhddFwwgAAANwAAAAPAAAA&#10;AAAAAAAAAAAAAAcCAABkcnMvZG93bnJldi54bWxQSwUGAAAAAAMAAwC3AAAA9gIAAAAA&#10;" filled="f" stroked="f">
                  <v:textbox inset="0,0,0,0">
                    <w:txbxContent>
                      <w:p w14:paraId="664F2722" w14:textId="77777777" w:rsidR="00DC518B" w:rsidRDefault="00DC518B" w:rsidP="004E65A3">
                        <w:pPr>
                          <w:spacing w:line="257" w:lineRule="exact"/>
                          <w:rPr>
                            <w:rFonts w:ascii="Arial"/>
                            <w:sz w:val="18"/>
                          </w:rPr>
                        </w:pPr>
                        <w:r>
                          <w:rPr>
                            <w:rFonts w:ascii="Arial"/>
                            <w:color w:val="3F3F3F"/>
                            <w:spacing w:val="-92"/>
                            <w:w w:val="91"/>
                            <w:position w:val="8"/>
                            <w:sz w:val="18"/>
                          </w:rPr>
                          <w:t>5</w:t>
                        </w:r>
                        <w:r>
                          <w:rPr>
                            <w:rFonts w:ascii="Arial"/>
                            <w:color w:val="3F3F3F"/>
                            <w:w w:val="91"/>
                            <w:sz w:val="18"/>
                          </w:rPr>
                          <w:t>0</w:t>
                        </w:r>
                        <w:r>
                          <w:rPr>
                            <w:rFonts w:ascii="Arial"/>
                            <w:color w:val="3F3F3F"/>
                            <w:w w:val="89"/>
                            <w:sz w:val="18"/>
                          </w:rPr>
                          <w:t>,</w:t>
                        </w:r>
                        <w:r>
                          <w:rPr>
                            <w:rFonts w:ascii="Arial"/>
                            <w:color w:val="3F3F3F"/>
                            <w:spacing w:val="-92"/>
                            <w:w w:val="91"/>
                            <w:position w:val="8"/>
                            <w:sz w:val="18"/>
                          </w:rPr>
                          <w:t>9</w:t>
                        </w:r>
                        <w:r>
                          <w:rPr>
                            <w:rFonts w:ascii="Arial"/>
                            <w:color w:val="3F3F3F"/>
                            <w:w w:val="91"/>
                            <w:sz w:val="18"/>
                          </w:rPr>
                          <w:t>0</w:t>
                        </w:r>
                        <w:r>
                          <w:rPr>
                            <w:rFonts w:ascii="Arial"/>
                            <w:color w:val="3F3F3F"/>
                            <w:spacing w:val="-92"/>
                            <w:w w:val="91"/>
                            <w:position w:val="8"/>
                            <w:sz w:val="18"/>
                          </w:rPr>
                          <w:t>8</w:t>
                        </w:r>
                        <w:r>
                          <w:rPr>
                            <w:rFonts w:ascii="Arial"/>
                            <w:color w:val="3F3F3F"/>
                            <w:w w:val="91"/>
                            <w:sz w:val="18"/>
                          </w:rPr>
                          <w:t>0</w:t>
                        </w:r>
                      </w:p>
                    </w:txbxContent>
                  </v:textbox>
                </v:shape>
                <v:shape id="Text Box 457" o:spid="_x0000_s1261" type="#_x0000_t202" style="position:absolute;left:4250;top:1570;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XTrxQAAANwAAAAPAAAAZHJzL2Rvd25yZXYueG1sRI9Ba8JA&#10;FITvBf/D8oTe6sZS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COOXTrxQAAANwAAAAP&#10;AAAAAAAAAAAAAAAAAAcCAABkcnMvZG93bnJldi54bWxQSwUGAAAAAAMAAwC3AAAA+QIAAAAA&#10;" filled="f" stroked="f">
                  <v:textbox inset="0,0,0,0">
                    <w:txbxContent>
                      <w:p w14:paraId="059D38B1" w14:textId="77777777" w:rsidR="00DC518B" w:rsidRDefault="00DC518B" w:rsidP="004E65A3">
                        <w:pPr>
                          <w:spacing w:line="173" w:lineRule="exact"/>
                          <w:rPr>
                            <w:rFonts w:ascii="Arial"/>
                            <w:sz w:val="18"/>
                          </w:rPr>
                        </w:pPr>
                        <w:r>
                          <w:rPr>
                            <w:rFonts w:ascii="Arial"/>
                            <w:color w:val="3F3F3F"/>
                            <w:w w:val="95"/>
                            <w:sz w:val="18"/>
                          </w:rPr>
                          <w:t>0,00</w:t>
                        </w:r>
                      </w:p>
                    </w:txbxContent>
                  </v:textbox>
                </v:shape>
                <v:shape id="Text Box 456" o:spid="_x0000_s1262" type="#_x0000_t202" style="position:absolute;left:4250;top:1455;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xfLwgAAANwAAAAPAAAAZHJzL2Rvd25yZXYueG1sRE/Pa8Iw&#10;FL4P/B/CE3abqWOU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DRbxfLwgAAANwAAAAPAAAA&#10;AAAAAAAAAAAAAAcCAABkcnMvZG93bnJldi54bWxQSwUGAAAAAAMAAwC3AAAA9gIAAAAA&#10;" filled="f" stroked="f">
                  <v:textbox inset="0,0,0,0">
                    <w:txbxContent>
                      <w:p w14:paraId="7B94A302" w14:textId="77777777" w:rsidR="00DC518B" w:rsidRDefault="00DC518B" w:rsidP="004E65A3">
                        <w:pPr>
                          <w:spacing w:line="173" w:lineRule="exact"/>
                          <w:rPr>
                            <w:rFonts w:ascii="Arial"/>
                            <w:sz w:val="18"/>
                          </w:rPr>
                        </w:pPr>
                        <w:r>
                          <w:rPr>
                            <w:rFonts w:ascii="Arial"/>
                            <w:color w:val="3F3F3F"/>
                            <w:w w:val="95"/>
                            <w:sz w:val="18"/>
                          </w:rPr>
                          <w:t>8,26</w:t>
                        </w:r>
                      </w:p>
                    </w:txbxContent>
                  </v:textbox>
                </v:shape>
                <v:shape id="Text Box 455" o:spid="_x0000_s1263" type="#_x0000_t202" style="position:absolute;left:7370;top:1570;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JQxQAAANwAAAAPAAAAZHJzL2Rvd25yZXYueG1sRI9Ba8JA&#10;FITvgv9heUJvurGU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C+I7JQxQAAANwAAAAP&#10;AAAAAAAAAAAAAAAAAAcCAABkcnMvZG93bnJldi54bWxQSwUGAAAAAAMAAwC3AAAA+QIAAAAA&#10;" filled="f" stroked="f">
                  <v:textbox inset="0,0,0,0">
                    <w:txbxContent>
                      <w:p w14:paraId="103E7339" w14:textId="77777777" w:rsidR="00DC518B" w:rsidRDefault="00DC518B" w:rsidP="004E65A3">
                        <w:pPr>
                          <w:spacing w:line="173" w:lineRule="exact"/>
                          <w:rPr>
                            <w:rFonts w:ascii="Arial"/>
                            <w:sz w:val="18"/>
                          </w:rPr>
                        </w:pPr>
                        <w:r>
                          <w:rPr>
                            <w:rFonts w:ascii="Arial"/>
                            <w:color w:val="3F3F3F"/>
                            <w:w w:val="95"/>
                            <w:sz w:val="18"/>
                          </w:rPr>
                          <w:t>0,00</w:t>
                        </w:r>
                      </w:p>
                    </w:txbxContent>
                  </v:textbox>
                </v:shape>
                <v:shape id="Text Box 454" o:spid="_x0000_s1264" type="#_x0000_t202" style="position:absolute;left:8932;top:1570;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Swn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BO8SwnxQAAANwAAAAP&#10;AAAAAAAAAAAAAAAAAAcCAABkcnMvZG93bnJldi54bWxQSwUGAAAAAAMAAwC3AAAA+QIAAAAA&#10;" filled="f" stroked="f">
                  <v:textbox inset="0,0,0,0">
                    <w:txbxContent>
                      <w:p w14:paraId="46D70FF9" w14:textId="77777777" w:rsidR="00DC518B" w:rsidRDefault="00DC518B" w:rsidP="004E65A3">
                        <w:pPr>
                          <w:spacing w:line="173" w:lineRule="exact"/>
                          <w:rPr>
                            <w:rFonts w:ascii="Arial"/>
                            <w:sz w:val="18"/>
                          </w:rPr>
                        </w:pPr>
                        <w:r>
                          <w:rPr>
                            <w:rFonts w:ascii="Arial"/>
                            <w:color w:val="3F3F3F"/>
                            <w:w w:val="95"/>
                            <w:sz w:val="18"/>
                          </w:rPr>
                          <w:t>0,00</w:t>
                        </w:r>
                      </w:p>
                    </w:txbxContent>
                  </v:textbox>
                </v:shape>
                <v:shape id="Text Box 453" o:spid="_x0000_s1265" type="#_x0000_t202" style="position:absolute;left:2666;top:2043;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" filled="f" stroked="f">
                  <v:textbox inset="0,0,0,0">
                    <w:txbxContent>
                      <w:p w14:paraId="438C9B20"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452" o:spid="_x0000_s1266" type="#_x0000_t202" style="position:absolute;left:4227;top:2043;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BHIxQAAANwAAAAPAAAAZHJzL2Rvd25yZXYueG1sRI9Ba8JA&#10;FITvQv/D8gq96UaR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CuVBHIxQAAANwAAAAP&#10;AAAAAAAAAAAAAAAAAAcCAABkcnMvZG93bnJldi54bWxQSwUGAAAAAAMAAwC3AAAA+QIAAAAA&#10;" filled="f" stroked="f">
                  <v:textbox inset="0,0,0,0">
                    <w:txbxContent>
                      <w:p w14:paraId="0427E209" w14:textId="77777777" w:rsidR="00DC518B" w:rsidRDefault="00DC518B" w:rsidP="004E65A3">
                        <w:pPr>
                          <w:spacing w:line="173" w:lineRule="exact"/>
                          <w:rPr>
                            <w:rFonts w:ascii="Arial"/>
                            <w:sz w:val="18"/>
                          </w:rPr>
                        </w:pPr>
                        <w:r>
                          <w:rPr>
                            <w:rFonts w:ascii="Arial"/>
                            <w:color w:val="595959"/>
                            <w:w w:val="90"/>
                            <w:sz w:val="18"/>
                          </w:rPr>
                          <w:t>2017</w:t>
                        </w:r>
                      </w:p>
                    </w:txbxContent>
                  </v:textbox>
                </v:shape>
                <v:shape id="Text Box 451" o:spid="_x0000_s1267" type="#_x0000_t202" style="position:absolute;left:5443;top:1825;width:1076;height: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RTxQAAANwAAAAPAAAAZHJzL2Rvd25yZXYueG1sRI9Ba8JA&#10;FITvBf/D8gre6qZF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DBGLRTxQAAANwAAAAP&#10;AAAAAAAAAAAAAAAAAAcCAABkcnMvZG93bnJldi54bWxQSwUGAAAAAAMAAwC3AAAA+QIAAAAA&#10;" filled="f" stroked="f">
                  <v:textbox inset="0,0,0,0">
                    <w:txbxContent>
                      <w:p w14:paraId="09172AB8" w14:textId="77777777" w:rsidR="00DC518B" w:rsidRDefault="00DC518B" w:rsidP="004E65A3">
                        <w:pPr>
                          <w:spacing w:line="143" w:lineRule="exact"/>
                          <w:ind w:left="305" w:right="280"/>
                          <w:jc w:val="center"/>
                          <w:rPr>
                            <w:rFonts w:ascii="Arial"/>
                            <w:sz w:val="18"/>
                          </w:rPr>
                        </w:pPr>
                        <w:r>
                          <w:rPr>
                            <w:rFonts w:ascii="Arial"/>
                            <w:color w:val="3F3F3F"/>
                            <w:sz w:val="18"/>
                          </w:rPr>
                          <w:t>20,67</w:t>
                        </w:r>
                      </w:p>
                      <w:p w14:paraId="58CE9834" w14:textId="77777777" w:rsidR="00DC518B" w:rsidRDefault="00DC518B" w:rsidP="004E65A3">
                        <w:pPr>
                          <w:spacing w:line="177" w:lineRule="exact"/>
                          <w:ind w:left="257" w:right="280"/>
                          <w:jc w:val="center"/>
                          <w:rPr>
                            <w:rFonts w:ascii="Arial" w:hAnsi="Arial"/>
                            <w:sz w:val="20"/>
                          </w:rPr>
                        </w:pPr>
                        <w:r>
                          <w:rPr>
                            <w:rFonts w:ascii="Arial"/>
                            <w:color w:val="595959"/>
                            <w:sz w:val="18"/>
                          </w:rPr>
                          <w:t>2018</w:t>
                        </w:r>
                      </w:p>
                    </w:txbxContent>
                  </v:textbox>
                </v:shape>
                <v:shape id="Text Box 450" o:spid="_x0000_s1268" type="#_x0000_t202" style="position:absolute;left:7348;top:2043;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iokxAAAANwAAAAPAAAAZHJzL2Rvd25yZXYueG1sRI9Ba8JA&#10;FITvQv/D8gredFOR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DHKKiTEAAAA3AAAAA8A&#10;AAAAAAAAAAAAAAAABwIAAGRycy9kb3ducmV2LnhtbFBLBQYAAAAAAwADALcAAAD4AgAAAAA=&#10;" filled="f" stroked="f">
                  <v:textbox inset="0,0,0,0">
                    <w:txbxContent>
                      <w:p w14:paraId="08B1E80C"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449" o:spid="_x0000_s1269" type="#_x0000_t202" style="position:absolute;left:8908;top:2043;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" filled="f" stroked="f">
                  <v:textbox inset="0,0,0,0">
                    <w:txbxContent>
                      <w:p w14:paraId="2C1FD014"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448" o:spid="_x0000_s1270" type="#_x0000_t202" style="position:absolute;left:4759;top:2866;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RvNwgAAANwAAAAPAAAAZHJzL2Rvd25yZXYueG1sRE/Pa8Iw&#10;FL4P/B/CE3abqWO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AvGRvNwgAAANwAAAAPAAAA&#10;AAAAAAAAAAAAAAcCAABkcnMvZG93bnJldi54bWxQSwUGAAAAAAMAAwC3AAAA9gIAAAAA&#10;" filled="f" stroked="f">
                  <v:textbox inset="0,0,0,0">
                    <w:txbxContent>
                      <w:p w14:paraId="5B7E6030"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447" o:spid="_x0000_s1271" type="#_x0000_t202" style="position:absolute;left:6549;top:2866;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5WxQAAANwAAAAPAAAAZHJzL2Rvd25yZXYueG1sRI9Ba8JA&#10;FITvQv/D8oTedKOU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BAVb5WxQAAANwAAAAP&#10;AAAAAAAAAAAAAAAAAAcCAABkcnMvZG93bnJldi54bWxQSwUGAAAAAAMAAwC3AAAA+QIAAAAA&#10;" filled="f" stroked="f">
                  <v:textbox inset="0,0,0,0">
                    <w:txbxContent>
                      <w:p w14:paraId="1A3CF1DF"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page"/>
              </v:group>
            </w:pict>
          </mc:Fallback>
        </mc:AlternateContent>
      </w:r>
      <w:r w:rsidRPr="009F3390">
        <w:rPr>
          <w:rFonts w:ascii="Quicksand Light" w:hAnsi="Quicksand Light" w:cs="Arial"/>
          <w:b/>
          <w:color w:val="1D1B11"/>
        </w:rPr>
        <w:t>Periodo 2016 – 2020</w:t>
      </w:r>
    </w:p>
    <w:p w14:paraId="649D5B21" w14:textId="77777777" w:rsidR="004E65A3" w:rsidRPr="009F3390" w:rsidRDefault="004E65A3" w:rsidP="004E65A3">
      <w:pPr>
        <w:spacing w:after="0" w:line="240" w:lineRule="auto"/>
        <w:rPr>
          <w:rFonts w:ascii="Quicksand Light" w:hAnsi="Quicksand Light" w:cs="Arial"/>
          <w:w w:val="95"/>
          <w:sz w:val="16"/>
          <w:szCs w:val="16"/>
        </w:rPr>
      </w:pPr>
      <w:r w:rsidRPr="009F3390">
        <w:rPr>
          <w:rFonts w:ascii="Quicksand Light" w:hAnsi="Quicksand Light" w:cs="Arial"/>
          <w:w w:val="95"/>
          <w:sz w:val="16"/>
          <w:szCs w:val="16"/>
        </w:rPr>
        <w:t>Fuente: VMPDE, en base a datos de YPFB</w:t>
      </w:r>
    </w:p>
    <w:p w14:paraId="03BDF7FA" w14:textId="77777777" w:rsidR="004E65A3" w:rsidRPr="009F3390" w:rsidRDefault="004E65A3" w:rsidP="004E65A3">
      <w:pPr>
        <w:spacing w:after="0" w:line="240" w:lineRule="auto"/>
        <w:rPr>
          <w:rFonts w:ascii="Quicksand Light" w:hAnsi="Quicksand Light" w:cs="Arial"/>
          <w:b/>
        </w:rPr>
      </w:pPr>
    </w:p>
    <w:p w14:paraId="29DEF662" w14:textId="77777777" w:rsidR="004E65A3" w:rsidRPr="009F3390" w:rsidRDefault="004E65A3" w:rsidP="004E65A3">
      <w:pPr>
        <w:pStyle w:val="Textoindependiente"/>
        <w:spacing w:before="1"/>
        <w:jc w:val="both"/>
        <w:rPr>
          <w:rFonts w:ascii="Quicksand Light" w:eastAsiaTheme="minorHAnsi" w:hAnsi="Quicksand Light"/>
          <w:lang w:eastAsia="en-US" w:bidi="ar-SA"/>
        </w:rPr>
      </w:pPr>
      <w:r w:rsidRPr="009F3390">
        <w:rPr>
          <w:rFonts w:ascii="Quicksand Light" w:eastAsiaTheme="minorHAnsi" w:hAnsi="Quicksand Light"/>
          <w:lang w:eastAsia="en-US" w:bidi="ar-SA"/>
        </w:rPr>
        <w:t xml:space="preserve">Los Resultados 197 y 198 del PSDI comparten la misma Acción de Mediano Plazo: </w:t>
      </w:r>
    </w:p>
    <w:p w14:paraId="699EC8CB" w14:textId="77777777" w:rsidR="004E65A3" w:rsidRPr="009F3390" w:rsidRDefault="004E65A3" w:rsidP="004E65A3">
      <w:pPr>
        <w:pStyle w:val="Textoindependiente"/>
        <w:spacing w:before="1"/>
        <w:jc w:val="both"/>
        <w:rPr>
          <w:rFonts w:ascii="Quicksand Light" w:eastAsiaTheme="minorHAnsi" w:hAnsi="Quicksand Light"/>
          <w:lang w:eastAsia="en-US" w:bidi="ar-SA"/>
        </w:rPr>
      </w:pPr>
    </w:p>
    <w:p w14:paraId="0B8A009F" w14:textId="77777777" w:rsidR="004E65A3" w:rsidRPr="009F3390" w:rsidRDefault="004E65A3" w:rsidP="004E65A3">
      <w:pPr>
        <w:pStyle w:val="Textoindependiente"/>
        <w:spacing w:before="1"/>
        <w:jc w:val="both"/>
        <w:rPr>
          <w:rFonts w:ascii="Quicksand Light" w:eastAsiaTheme="minorHAnsi" w:hAnsi="Quicksand Light"/>
          <w:lang w:eastAsia="en-US" w:bidi="ar-SA"/>
        </w:rPr>
      </w:pPr>
      <w:r w:rsidRPr="009F3390">
        <w:rPr>
          <w:rFonts w:ascii="Quicksand Light" w:eastAsiaTheme="minorHAnsi" w:hAnsi="Quicksand Light"/>
          <w:lang w:eastAsia="en-US" w:bidi="ar-SA"/>
        </w:rPr>
        <w:t>Ejecución de un portafolio de 66 proyectos exploratorios, debido a que la exploración no distingue si el resultado será gas natural o hidrocarburos líquidos.</w:t>
      </w:r>
    </w:p>
    <w:p w14:paraId="48468451" w14:textId="77777777" w:rsidR="004E65A3" w:rsidRPr="009F3390" w:rsidRDefault="004E65A3" w:rsidP="004E65A3">
      <w:pPr>
        <w:pStyle w:val="Textoindependiente"/>
        <w:spacing w:before="1"/>
        <w:jc w:val="both"/>
        <w:rPr>
          <w:rFonts w:ascii="Quicksand Light" w:eastAsiaTheme="minorHAnsi" w:hAnsi="Quicksand Light"/>
          <w:lang w:eastAsia="en-US" w:bidi="ar-SA"/>
        </w:rPr>
      </w:pPr>
    </w:p>
    <w:p w14:paraId="544EE5E0"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Gráfico N°17</w:t>
      </w:r>
    </w:p>
    <w:p w14:paraId="71D5A308"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Proyectos exploratorios ejecutados</w:t>
      </w:r>
    </w:p>
    <w:p w14:paraId="2BDC4FE3"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noProof/>
        </w:rPr>
        <mc:AlternateContent>
          <mc:Choice Requires="wpg">
            <w:drawing>
              <wp:anchor distT="0" distB="0" distL="0" distR="0" simplePos="0" relativeHeight="251963391" behindDoc="1" locked="0" layoutInCell="1" allowOverlap="1" wp14:anchorId="220E53A8" wp14:editId="1AAC28DA">
                <wp:simplePos x="0" y="0"/>
                <wp:positionH relativeFrom="page">
                  <wp:posOffset>1142365</wp:posOffset>
                </wp:positionH>
                <wp:positionV relativeFrom="paragraph">
                  <wp:posOffset>255905</wp:posOffset>
                </wp:positionV>
                <wp:extent cx="5534025" cy="2095500"/>
                <wp:effectExtent l="0" t="0" r="9525" b="0"/>
                <wp:wrapTopAndBottom/>
                <wp:docPr id="7195" name="Grupo 7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4025" cy="2095500"/>
                          <a:chOff x="1581" y="186"/>
                          <a:chExt cx="8518" cy="3084"/>
                        </a:xfrm>
                      </wpg:grpSpPr>
                      <wps:wsp>
                        <wps:cNvPr id="418" name="AutoShape 445"/>
                        <wps:cNvSpPr>
                          <a:spLocks/>
                        </wps:cNvSpPr>
                        <wps:spPr bwMode="auto">
                          <a:xfrm>
                            <a:off x="2824" y="1170"/>
                            <a:ext cx="6293" cy="483"/>
                          </a:xfrm>
                          <a:custGeom>
                            <a:avLst/>
                            <a:gdLst>
                              <a:gd name="T0" fmla="+- 0 2839 2825"/>
                              <a:gd name="T1" fmla="*/ T0 w 6293"/>
                              <a:gd name="T2" fmla="+- 0 1362 1170"/>
                              <a:gd name="T3" fmla="*/ 1362 h 483"/>
                              <a:gd name="T4" fmla="+- 0 2827 2825"/>
                              <a:gd name="T5" fmla="*/ T4 w 6293"/>
                              <a:gd name="T6" fmla="+- 0 1353 1170"/>
                              <a:gd name="T7" fmla="*/ 1353 h 483"/>
                              <a:gd name="T8" fmla="+- 0 2827 2825"/>
                              <a:gd name="T9" fmla="*/ T8 w 6293"/>
                              <a:gd name="T10" fmla="+- 0 1341 1170"/>
                              <a:gd name="T11" fmla="*/ 1341 h 483"/>
                              <a:gd name="T12" fmla="+- 0 2825 2825"/>
                              <a:gd name="T13" fmla="*/ T12 w 6293"/>
                              <a:gd name="T14" fmla="+- 0 1329 1170"/>
                              <a:gd name="T15" fmla="*/ 1329 h 483"/>
                              <a:gd name="T16" fmla="+- 0 2834 2825"/>
                              <a:gd name="T17" fmla="*/ T16 w 6293"/>
                              <a:gd name="T18" fmla="+- 0 1317 1170"/>
                              <a:gd name="T19" fmla="*/ 1317 h 483"/>
                              <a:gd name="T20" fmla="+- 0 2846 2825"/>
                              <a:gd name="T21" fmla="*/ T20 w 6293"/>
                              <a:gd name="T22" fmla="+- 0 1317 1170"/>
                              <a:gd name="T23" fmla="*/ 1317 h 483"/>
                              <a:gd name="T24" fmla="+- 0 4406 2825"/>
                              <a:gd name="T25" fmla="*/ T24 w 6293"/>
                              <a:gd name="T26" fmla="+- 0 1173 1170"/>
                              <a:gd name="T27" fmla="*/ 1173 h 483"/>
                              <a:gd name="T28" fmla="+- 0 4409 2825"/>
                              <a:gd name="T29" fmla="*/ T28 w 6293"/>
                              <a:gd name="T30" fmla="+- 0 1170 1170"/>
                              <a:gd name="T31" fmla="*/ 1170 h 483"/>
                              <a:gd name="T32" fmla="+- 0 4411 2825"/>
                              <a:gd name="T33" fmla="*/ T32 w 6293"/>
                              <a:gd name="T34" fmla="+- 0 1170 1170"/>
                              <a:gd name="T35" fmla="*/ 1170 h 483"/>
                              <a:gd name="T36" fmla="+- 0 4414 2825"/>
                              <a:gd name="T37" fmla="*/ T36 w 6293"/>
                              <a:gd name="T38" fmla="+- 0 1173 1170"/>
                              <a:gd name="T39" fmla="*/ 1173 h 483"/>
                              <a:gd name="T40" fmla="+- 0 4620 2825"/>
                              <a:gd name="T41" fmla="*/ T40 w 6293"/>
                              <a:gd name="T42" fmla="+- 0 1216 1170"/>
                              <a:gd name="T43" fmla="*/ 1216 h 483"/>
                              <a:gd name="T44" fmla="+- 0 4404 2825"/>
                              <a:gd name="T45" fmla="*/ T44 w 6293"/>
                              <a:gd name="T46" fmla="+- 0 1216 1170"/>
                              <a:gd name="T47" fmla="*/ 1216 h 483"/>
                              <a:gd name="T48" fmla="+- 0 4406 2825"/>
                              <a:gd name="T49" fmla="*/ T48 w 6293"/>
                              <a:gd name="T50" fmla="+- 0 1216 1170"/>
                              <a:gd name="T51" fmla="*/ 1216 h 483"/>
                              <a:gd name="T52" fmla="+- 0 2851 2825"/>
                              <a:gd name="T53" fmla="*/ T52 w 6293"/>
                              <a:gd name="T54" fmla="+- 0 1360 1170"/>
                              <a:gd name="T55" fmla="*/ 1360 h 483"/>
                              <a:gd name="T56" fmla="+- 0 2839 2825"/>
                              <a:gd name="T57" fmla="*/ T56 w 6293"/>
                              <a:gd name="T58" fmla="+- 0 1362 1170"/>
                              <a:gd name="T59" fmla="*/ 1362 h 483"/>
                              <a:gd name="T60" fmla="+- 0 4406 2825"/>
                              <a:gd name="T61" fmla="*/ T60 w 6293"/>
                              <a:gd name="T62" fmla="+- 0 1216 1170"/>
                              <a:gd name="T63" fmla="*/ 1216 h 483"/>
                              <a:gd name="T64" fmla="+- 0 4404 2825"/>
                              <a:gd name="T65" fmla="*/ T64 w 6293"/>
                              <a:gd name="T66" fmla="+- 0 1216 1170"/>
                              <a:gd name="T67" fmla="*/ 1216 h 483"/>
                              <a:gd name="T68" fmla="+- 0 4411 2825"/>
                              <a:gd name="T69" fmla="*/ T68 w 6293"/>
                              <a:gd name="T70" fmla="+- 0 1216 1170"/>
                              <a:gd name="T71" fmla="*/ 1216 h 483"/>
                              <a:gd name="T72" fmla="+- 0 4406 2825"/>
                              <a:gd name="T73" fmla="*/ T72 w 6293"/>
                              <a:gd name="T74" fmla="+- 0 1216 1170"/>
                              <a:gd name="T75" fmla="*/ 1216 h 483"/>
                              <a:gd name="T76" fmla="+- 0 9106 2825"/>
                              <a:gd name="T77" fmla="*/ T76 w 6293"/>
                              <a:gd name="T78" fmla="+- 0 1653 1170"/>
                              <a:gd name="T79" fmla="*/ 1653 h 483"/>
                              <a:gd name="T80" fmla="+- 0 9091 2825"/>
                              <a:gd name="T81" fmla="*/ T80 w 6293"/>
                              <a:gd name="T82" fmla="+- 0 1650 1170"/>
                              <a:gd name="T83" fmla="*/ 1650 h 483"/>
                              <a:gd name="T84" fmla="+- 0 7531 2825"/>
                              <a:gd name="T85" fmla="*/ T84 w 6293"/>
                              <a:gd name="T86" fmla="+- 0 1542 1170"/>
                              <a:gd name="T87" fmla="*/ 1542 h 483"/>
                              <a:gd name="T88" fmla="+- 0 5966 2825"/>
                              <a:gd name="T89" fmla="*/ T88 w 6293"/>
                              <a:gd name="T90" fmla="+- 0 1542 1170"/>
                              <a:gd name="T91" fmla="*/ 1542 h 483"/>
                              <a:gd name="T92" fmla="+- 0 4406 2825"/>
                              <a:gd name="T93" fmla="*/ T92 w 6293"/>
                              <a:gd name="T94" fmla="+- 0 1216 1170"/>
                              <a:gd name="T95" fmla="*/ 1216 h 483"/>
                              <a:gd name="T96" fmla="+- 0 4411 2825"/>
                              <a:gd name="T97" fmla="*/ T96 w 6293"/>
                              <a:gd name="T98" fmla="+- 0 1216 1170"/>
                              <a:gd name="T99" fmla="*/ 1216 h 483"/>
                              <a:gd name="T100" fmla="+- 0 4620 2825"/>
                              <a:gd name="T101" fmla="*/ T100 w 6293"/>
                              <a:gd name="T102" fmla="+- 0 1216 1170"/>
                              <a:gd name="T103" fmla="*/ 1216 h 483"/>
                              <a:gd name="T104" fmla="+- 0 5976 2825"/>
                              <a:gd name="T105" fmla="*/ T104 w 6293"/>
                              <a:gd name="T106" fmla="+- 0 1499 1170"/>
                              <a:gd name="T107" fmla="*/ 1499 h 483"/>
                              <a:gd name="T108" fmla="+- 0 7566 2825"/>
                              <a:gd name="T109" fmla="*/ T108 w 6293"/>
                              <a:gd name="T110" fmla="+- 0 1499 1170"/>
                              <a:gd name="T111" fmla="*/ 1499 h 483"/>
                              <a:gd name="T112" fmla="+- 0 9096 2825"/>
                              <a:gd name="T113" fmla="*/ T112 w 6293"/>
                              <a:gd name="T114" fmla="+- 0 1605 1170"/>
                              <a:gd name="T115" fmla="*/ 1605 h 483"/>
                              <a:gd name="T116" fmla="+- 0 9108 2825"/>
                              <a:gd name="T117" fmla="*/ T116 w 6293"/>
                              <a:gd name="T118" fmla="+- 0 1607 1170"/>
                              <a:gd name="T119" fmla="*/ 1607 h 483"/>
                              <a:gd name="T120" fmla="+- 0 9118 2825"/>
                              <a:gd name="T121" fmla="*/ T120 w 6293"/>
                              <a:gd name="T122" fmla="+- 0 1617 1170"/>
                              <a:gd name="T123" fmla="*/ 1617 h 483"/>
                              <a:gd name="T124" fmla="+- 0 9115 2825"/>
                              <a:gd name="T125" fmla="*/ T124 w 6293"/>
                              <a:gd name="T126" fmla="+- 0 1631 1170"/>
                              <a:gd name="T127" fmla="*/ 1631 h 483"/>
                              <a:gd name="T128" fmla="+- 0 9115 2825"/>
                              <a:gd name="T129" fmla="*/ T128 w 6293"/>
                              <a:gd name="T130" fmla="+- 0 1643 1170"/>
                              <a:gd name="T131" fmla="*/ 1643 h 483"/>
                              <a:gd name="T132" fmla="+- 0 9106 2825"/>
                              <a:gd name="T133" fmla="*/ T132 w 6293"/>
                              <a:gd name="T134" fmla="+- 0 1653 1170"/>
                              <a:gd name="T135" fmla="*/ 1653 h 483"/>
                              <a:gd name="T136" fmla="+- 0 7566 2825"/>
                              <a:gd name="T137" fmla="*/ T136 w 6293"/>
                              <a:gd name="T138" fmla="+- 0 1499 1170"/>
                              <a:gd name="T139" fmla="*/ 1499 h 483"/>
                              <a:gd name="T140" fmla="+- 0 5976 2825"/>
                              <a:gd name="T141" fmla="*/ T140 w 6293"/>
                              <a:gd name="T142" fmla="+- 0 1499 1170"/>
                              <a:gd name="T143" fmla="*/ 1499 h 483"/>
                              <a:gd name="T144" fmla="+- 0 5971 2825"/>
                              <a:gd name="T145" fmla="*/ T144 w 6293"/>
                              <a:gd name="T146" fmla="+- 0 1497 1170"/>
                              <a:gd name="T147" fmla="*/ 1497 h 483"/>
                              <a:gd name="T148" fmla="+- 0 7531 2825"/>
                              <a:gd name="T149" fmla="*/ T148 w 6293"/>
                              <a:gd name="T150" fmla="+- 0 1497 1170"/>
                              <a:gd name="T151" fmla="*/ 1497 h 483"/>
                              <a:gd name="T152" fmla="+- 0 7566 2825"/>
                              <a:gd name="T153" fmla="*/ T152 w 6293"/>
                              <a:gd name="T154" fmla="+- 0 1499 1170"/>
                              <a:gd name="T155" fmla="*/ 1499 h 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6293" h="483">
                                <a:moveTo>
                                  <a:pt x="14" y="192"/>
                                </a:moveTo>
                                <a:lnTo>
                                  <a:pt x="2" y="183"/>
                                </a:lnTo>
                                <a:lnTo>
                                  <a:pt x="2" y="171"/>
                                </a:lnTo>
                                <a:lnTo>
                                  <a:pt x="0" y="159"/>
                                </a:lnTo>
                                <a:lnTo>
                                  <a:pt x="9" y="147"/>
                                </a:lnTo>
                                <a:lnTo>
                                  <a:pt x="21" y="147"/>
                                </a:lnTo>
                                <a:lnTo>
                                  <a:pt x="1581" y="3"/>
                                </a:lnTo>
                                <a:lnTo>
                                  <a:pt x="1584" y="0"/>
                                </a:lnTo>
                                <a:lnTo>
                                  <a:pt x="1586" y="0"/>
                                </a:lnTo>
                                <a:lnTo>
                                  <a:pt x="1589" y="3"/>
                                </a:lnTo>
                                <a:lnTo>
                                  <a:pt x="1795" y="46"/>
                                </a:lnTo>
                                <a:lnTo>
                                  <a:pt x="1579" y="46"/>
                                </a:lnTo>
                                <a:lnTo>
                                  <a:pt x="1581" y="46"/>
                                </a:lnTo>
                                <a:lnTo>
                                  <a:pt x="26" y="190"/>
                                </a:lnTo>
                                <a:lnTo>
                                  <a:pt x="14" y="192"/>
                                </a:lnTo>
                                <a:close/>
                                <a:moveTo>
                                  <a:pt x="1581" y="46"/>
                                </a:moveTo>
                                <a:lnTo>
                                  <a:pt x="1579" y="46"/>
                                </a:lnTo>
                                <a:lnTo>
                                  <a:pt x="1586" y="46"/>
                                </a:lnTo>
                                <a:lnTo>
                                  <a:pt x="1581" y="46"/>
                                </a:lnTo>
                                <a:close/>
                                <a:moveTo>
                                  <a:pt x="6281" y="483"/>
                                </a:moveTo>
                                <a:lnTo>
                                  <a:pt x="6266" y="480"/>
                                </a:lnTo>
                                <a:lnTo>
                                  <a:pt x="4706" y="372"/>
                                </a:lnTo>
                                <a:lnTo>
                                  <a:pt x="3141" y="372"/>
                                </a:lnTo>
                                <a:lnTo>
                                  <a:pt x="1581" y="46"/>
                                </a:lnTo>
                                <a:lnTo>
                                  <a:pt x="1586" y="46"/>
                                </a:lnTo>
                                <a:lnTo>
                                  <a:pt x="1795" y="46"/>
                                </a:lnTo>
                                <a:lnTo>
                                  <a:pt x="3151" y="329"/>
                                </a:lnTo>
                                <a:lnTo>
                                  <a:pt x="4741" y="329"/>
                                </a:lnTo>
                                <a:lnTo>
                                  <a:pt x="6271" y="435"/>
                                </a:lnTo>
                                <a:lnTo>
                                  <a:pt x="6283" y="437"/>
                                </a:lnTo>
                                <a:lnTo>
                                  <a:pt x="6293" y="447"/>
                                </a:lnTo>
                                <a:lnTo>
                                  <a:pt x="6290" y="461"/>
                                </a:lnTo>
                                <a:lnTo>
                                  <a:pt x="6290" y="473"/>
                                </a:lnTo>
                                <a:lnTo>
                                  <a:pt x="6281" y="483"/>
                                </a:lnTo>
                                <a:close/>
                                <a:moveTo>
                                  <a:pt x="4741" y="329"/>
                                </a:moveTo>
                                <a:lnTo>
                                  <a:pt x="3151" y="329"/>
                                </a:lnTo>
                                <a:lnTo>
                                  <a:pt x="3146" y="327"/>
                                </a:lnTo>
                                <a:lnTo>
                                  <a:pt x="4706" y="327"/>
                                </a:lnTo>
                                <a:lnTo>
                                  <a:pt x="4741" y="329"/>
                                </a:lnTo>
                                <a:close/>
                              </a:path>
                            </a:pathLst>
                          </a:custGeom>
                          <a:solidFill>
                            <a:srgbClr val="5B9AD4"/>
                          </a:solidFill>
                          <a:ln>
                            <a:noFill/>
                          </a:ln>
                        </wps:spPr>
                        <wps:bodyPr rot="0" vert="horz" wrap="square" lIns="91440" tIns="45720" rIns="91440" bIns="45720" anchor="t" anchorCtr="0" upright="1">
                          <a:noAutofit/>
                        </wps:bodyPr>
                      </wps:wsp>
                      <wps:wsp>
                        <wps:cNvPr id="419" name="Freeform 444"/>
                        <wps:cNvSpPr>
                          <a:spLocks/>
                        </wps:cNvSpPr>
                        <wps:spPr bwMode="auto">
                          <a:xfrm>
                            <a:off x="2824" y="1386"/>
                            <a:ext cx="6293" cy="485"/>
                          </a:xfrm>
                          <a:custGeom>
                            <a:avLst/>
                            <a:gdLst>
                              <a:gd name="T0" fmla="+- 0 9106 2825"/>
                              <a:gd name="T1" fmla="*/ T0 w 6293"/>
                              <a:gd name="T2" fmla="+- 0 1871 1386"/>
                              <a:gd name="T3" fmla="*/ 1871 h 485"/>
                              <a:gd name="T4" fmla="+- 0 9094 2825"/>
                              <a:gd name="T5" fmla="*/ T4 w 6293"/>
                              <a:gd name="T6" fmla="+- 0 1869 1386"/>
                              <a:gd name="T7" fmla="*/ 1869 h 485"/>
                              <a:gd name="T8" fmla="+- 0 7529 2825"/>
                              <a:gd name="T9" fmla="*/ T8 w 6293"/>
                              <a:gd name="T10" fmla="+- 0 1794 1386"/>
                              <a:gd name="T11" fmla="*/ 1794 h 485"/>
                              <a:gd name="T12" fmla="+- 0 5969 2825"/>
                              <a:gd name="T13" fmla="*/ T12 w 6293"/>
                              <a:gd name="T14" fmla="+- 0 1614 1386"/>
                              <a:gd name="T15" fmla="*/ 1614 h 485"/>
                              <a:gd name="T16" fmla="+- 0 4409 2825"/>
                              <a:gd name="T17" fmla="*/ T16 w 6293"/>
                              <a:gd name="T18" fmla="+- 0 1468 1386"/>
                              <a:gd name="T19" fmla="*/ 1468 h 485"/>
                              <a:gd name="T20" fmla="+- 0 2849 2825"/>
                              <a:gd name="T21" fmla="*/ T20 w 6293"/>
                              <a:gd name="T22" fmla="+- 0 1432 1386"/>
                              <a:gd name="T23" fmla="*/ 1432 h 485"/>
                              <a:gd name="T24" fmla="+- 0 2837 2825"/>
                              <a:gd name="T25" fmla="*/ T24 w 6293"/>
                              <a:gd name="T26" fmla="+- 0 1432 1386"/>
                              <a:gd name="T27" fmla="*/ 1432 h 485"/>
                              <a:gd name="T28" fmla="+- 0 2825 2825"/>
                              <a:gd name="T29" fmla="*/ T28 w 6293"/>
                              <a:gd name="T30" fmla="+- 0 1422 1386"/>
                              <a:gd name="T31" fmla="*/ 1422 h 485"/>
                              <a:gd name="T32" fmla="+- 0 2825 2825"/>
                              <a:gd name="T33" fmla="*/ T32 w 6293"/>
                              <a:gd name="T34" fmla="+- 0 1410 1386"/>
                              <a:gd name="T35" fmla="*/ 1410 h 485"/>
                              <a:gd name="T36" fmla="+- 0 2827 2825"/>
                              <a:gd name="T37" fmla="*/ T36 w 6293"/>
                              <a:gd name="T38" fmla="+- 0 1398 1386"/>
                              <a:gd name="T39" fmla="*/ 1398 h 485"/>
                              <a:gd name="T40" fmla="+- 0 2837 2825"/>
                              <a:gd name="T41" fmla="*/ T40 w 6293"/>
                              <a:gd name="T42" fmla="+- 0 1386 1386"/>
                              <a:gd name="T43" fmla="*/ 1386 h 485"/>
                              <a:gd name="T44" fmla="+- 0 2849 2825"/>
                              <a:gd name="T45" fmla="*/ T44 w 6293"/>
                              <a:gd name="T46" fmla="+- 0 1386 1386"/>
                              <a:gd name="T47" fmla="*/ 1386 h 485"/>
                              <a:gd name="T48" fmla="+- 0 4409 2825"/>
                              <a:gd name="T49" fmla="*/ T48 w 6293"/>
                              <a:gd name="T50" fmla="+- 0 1422 1386"/>
                              <a:gd name="T51" fmla="*/ 1422 h 485"/>
                              <a:gd name="T52" fmla="+- 0 5974 2825"/>
                              <a:gd name="T53" fmla="*/ T52 w 6293"/>
                              <a:gd name="T54" fmla="+- 0 1571 1386"/>
                              <a:gd name="T55" fmla="*/ 1571 h 485"/>
                              <a:gd name="T56" fmla="+- 0 7534 2825"/>
                              <a:gd name="T57" fmla="*/ T56 w 6293"/>
                              <a:gd name="T58" fmla="+- 0 1751 1386"/>
                              <a:gd name="T59" fmla="*/ 1751 h 485"/>
                              <a:gd name="T60" fmla="+- 0 9094 2825"/>
                              <a:gd name="T61" fmla="*/ T60 w 6293"/>
                              <a:gd name="T62" fmla="+- 0 1823 1386"/>
                              <a:gd name="T63" fmla="*/ 1823 h 485"/>
                              <a:gd name="T64" fmla="+- 0 9108 2825"/>
                              <a:gd name="T65" fmla="*/ T64 w 6293"/>
                              <a:gd name="T66" fmla="+- 0 1826 1386"/>
                              <a:gd name="T67" fmla="*/ 1826 h 485"/>
                              <a:gd name="T68" fmla="+- 0 9118 2825"/>
                              <a:gd name="T69" fmla="*/ T68 w 6293"/>
                              <a:gd name="T70" fmla="+- 0 1835 1386"/>
                              <a:gd name="T71" fmla="*/ 1835 h 485"/>
                              <a:gd name="T72" fmla="+- 0 9115 2825"/>
                              <a:gd name="T73" fmla="*/ T72 w 6293"/>
                              <a:gd name="T74" fmla="+- 0 1847 1386"/>
                              <a:gd name="T75" fmla="*/ 1847 h 485"/>
                              <a:gd name="T76" fmla="+- 0 9115 2825"/>
                              <a:gd name="T77" fmla="*/ T76 w 6293"/>
                              <a:gd name="T78" fmla="+- 0 1862 1386"/>
                              <a:gd name="T79" fmla="*/ 1862 h 485"/>
                              <a:gd name="T80" fmla="+- 0 9106 2825"/>
                              <a:gd name="T81" fmla="*/ T80 w 6293"/>
                              <a:gd name="T82" fmla="+- 0 1871 1386"/>
                              <a:gd name="T83" fmla="*/ 1871 h 4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293" h="485">
                                <a:moveTo>
                                  <a:pt x="6281" y="485"/>
                                </a:moveTo>
                                <a:lnTo>
                                  <a:pt x="6269" y="483"/>
                                </a:lnTo>
                                <a:lnTo>
                                  <a:pt x="4704" y="408"/>
                                </a:lnTo>
                                <a:lnTo>
                                  <a:pt x="3144" y="228"/>
                                </a:lnTo>
                                <a:lnTo>
                                  <a:pt x="1584" y="82"/>
                                </a:lnTo>
                                <a:lnTo>
                                  <a:pt x="24" y="46"/>
                                </a:lnTo>
                                <a:lnTo>
                                  <a:pt x="12" y="46"/>
                                </a:lnTo>
                                <a:lnTo>
                                  <a:pt x="0" y="36"/>
                                </a:lnTo>
                                <a:lnTo>
                                  <a:pt x="0" y="24"/>
                                </a:lnTo>
                                <a:lnTo>
                                  <a:pt x="2" y="12"/>
                                </a:lnTo>
                                <a:lnTo>
                                  <a:pt x="12" y="0"/>
                                </a:lnTo>
                                <a:lnTo>
                                  <a:pt x="24" y="0"/>
                                </a:lnTo>
                                <a:lnTo>
                                  <a:pt x="1584" y="36"/>
                                </a:lnTo>
                                <a:lnTo>
                                  <a:pt x="3149" y="185"/>
                                </a:lnTo>
                                <a:lnTo>
                                  <a:pt x="4709" y="365"/>
                                </a:lnTo>
                                <a:lnTo>
                                  <a:pt x="6269" y="437"/>
                                </a:lnTo>
                                <a:lnTo>
                                  <a:pt x="6283" y="440"/>
                                </a:lnTo>
                                <a:lnTo>
                                  <a:pt x="6293" y="449"/>
                                </a:lnTo>
                                <a:lnTo>
                                  <a:pt x="6290" y="461"/>
                                </a:lnTo>
                                <a:lnTo>
                                  <a:pt x="6290" y="476"/>
                                </a:lnTo>
                                <a:lnTo>
                                  <a:pt x="6281" y="485"/>
                                </a:lnTo>
                                <a:close/>
                              </a:path>
                            </a:pathLst>
                          </a:custGeom>
                          <a:solidFill>
                            <a:srgbClr val="ED7C31"/>
                          </a:solidFill>
                          <a:ln>
                            <a:noFill/>
                          </a:ln>
                        </wps:spPr>
                        <wps:bodyPr rot="0" vert="horz" wrap="square" lIns="91440" tIns="45720" rIns="91440" bIns="45720" anchor="t" anchorCtr="0" upright="1">
                          <a:noAutofit/>
                        </wps:bodyPr>
                      </wps:wsp>
                      <wps:wsp>
                        <wps:cNvPr id="420" name="Line 443"/>
                        <wps:cNvCnPr>
                          <a:cxnSpLocks noChangeShapeType="1"/>
                        </wps:cNvCnPr>
                        <wps:spPr bwMode="auto">
                          <a:xfrm>
                            <a:off x="4313" y="2974"/>
                            <a:ext cx="429" cy="0"/>
                          </a:xfrm>
                          <a:prstGeom prst="line">
                            <a:avLst/>
                          </a:prstGeom>
                          <a:noFill/>
                          <a:ln w="28956">
                            <a:solidFill>
                              <a:srgbClr val="5B9AD4"/>
                            </a:solidFill>
                            <a:prstDash val="solid"/>
                            <a:round/>
                            <a:headEnd/>
                            <a:tailEnd/>
                          </a:ln>
                        </wps:spPr>
                        <wps:bodyPr/>
                      </wps:wsp>
                      <wps:wsp>
                        <wps:cNvPr id="421" name="Line 442"/>
                        <wps:cNvCnPr>
                          <a:cxnSpLocks noChangeShapeType="1"/>
                        </wps:cNvCnPr>
                        <wps:spPr bwMode="auto">
                          <a:xfrm>
                            <a:off x="6101" y="2974"/>
                            <a:ext cx="429" cy="0"/>
                          </a:xfrm>
                          <a:prstGeom prst="line">
                            <a:avLst/>
                          </a:prstGeom>
                          <a:noFill/>
                          <a:ln w="28956">
                            <a:solidFill>
                              <a:srgbClr val="ED7C31"/>
                            </a:solidFill>
                            <a:prstDash val="solid"/>
                            <a:round/>
                            <a:headEnd/>
                            <a:tailEnd/>
                          </a:ln>
                        </wps:spPr>
                        <wps:bodyPr/>
                      </wps:wsp>
                      <wps:wsp>
                        <wps:cNvPr id="422" name="AutoShape 441"/>
                        <wps:cNvSpPr>
                          <a:spLocks/>
                        </wps:cNvSpPr>
                        <wps:spPr bwMode="auto">
                          <a:xfrm>
                            <a:off x="1581" y="186"/>
                            <a:ext cx="8518" cy="3084"/>
                          </a:xfrm>
                          <a:custGeom>
                            <a:avLst/>
                            <a:gdLst>
                              <a:gd name="T0" fmla="+- 0 10097 1582"/>
                              <a:gd name="T1" fmla="*/ T0 w 8518"/>
                              <a:gd name="T2" fmla="+- 0 3270 186"/>
                              <a:gd name="T3" fmla="*/ 3270 h 3084"/>
                              <a:gd name="T4" fmla="+- 0 1586 1582"/>
                              <a:gd name="T5" fmla="*/ T4 w 8518"/>
                              <a:gd name="T6" fmla="+- 0 3270 186"/>
                              <a:gd name="T7" fmla="*/ 3270 h 3084"/>
                              <a:gd name="T8" fmla="+- 0 1582 1582"/>
                              <a:gd name="T9" fmla="*/ T8 w 8518"/>
                              <a:gd name="T10" fmla="+- 0 3268 186"/>
                              <a:gd name="T11" fmla="*/ 3268 h 3084"/>
                              <a:gd name="T12" fmla="+- 0 1582 1582"/>
                              <a:gd name="T13" fmla="*/ T12 w 8518"/>
                              <a:gd name="T14" fmla="+- 0 186 186"/>
                              <a:gd name="T15" fmla="*/ 186 h 3084"/>
                              <a:gd name="T16" fmla="+- 0 1596 1582"/>
                              <a:gd name="T17" fmla="*/ T16 w 8518"/>
                              <a:gd name="T18" fmla="+- 0 186 186"/>
                              <a:gd name="T19" fmla="*/ 186 h 3084"/>
                              <a:gd name="T20" fmla="+- 0 1589 1582"/>
                              <a:gd name="T21" fmla="*/ T20 w 8518"/>
                              <a:gd name="T22" fmla="+- 0 194 186"/>
                              <a:gd name="T23" fmla="*/ 194 h 3084"/>
                              <a:gd name="T24" fmla="+- 0 1596 1582"/>
                              <a:gd name="T25" fmla="*/ T24 w 8518"/>
                              <a:gd name="T26" fmla="+- 0 194 186"/>
                              <a:gd name="T27" fmla="*/ 194 h 3084"/>
                              <a:gd name="T28" fmla="+- 0 1596 1582"/>
                              <a:gd name="T29" fmla="*/ T28 w 8518"/>
                              <a:gd name="T30" fmla="+- 0 3256 186"/>
                              <a:gd name="T31" fmla="*/ 3256 h 3084"/>
                              <a:gd name="T32" fmla="+- 0 1589 1582"/>
                              <a:gd name="T33" fmla="*/ T32 w 8518"/>
                              <a:gd name="T34" fmla="+- 0 3256 186"/>
                              <a:gd name="T35" fmla="*/ 3256 h 3084"/>
                              <a:gd name="T36" fmla="+- 0 1596 1582"/>
                              <a:gd name="T37" fmla="*/ T36 w 8518"/>
                              <a:gd name="T38" fmla="+- 0 3263 186"/>
                              <a:gd name="T39" fmla="*/ 3263 h 3084"/>
                              <a:gd name="T40" fmla="+- 0 10099 1582"/>
                              <a:gd name="T41" fmla="*/ T40 w 8518"/>
                              <a:gd name="T42" fmla="+- 0 3263 186"/>
                              <a:gd name="T43" fmla="*/ 3263 h 3084"/>
                              <a:gd name="T44" fmla="+- 0 10099 1582"/>
                              <a:gd name="T45" fmla="*/ T44 w 8518"/>
                              <a:gd name="T46" fmla="+- 0 3268 186"/>
                              <a:gd name="T47" fmla="*/ 3268 h 3084"/>
                              <a:gd name="T48" fmla="+- 0 10097 1582"/>
                              <a:gd name="T49" fmla="*/ T48 w 8518"/>
                              <a:gd name="T50" fmla="+- 0 3270 186"/>
                              <a:gd name="T51" fmla="*/ 3270 h 3084"/>
                              <a:gd name="T52" fmla="+- 0 1596 1582"/>
                              <a:gd name="T53" fmla="*/ T52 w 8518"/>
                              <a:gd name="T54" fmla="+- 0 194 186"/>
                              <a:gd name="T55" fmla="*/ 194 h 3084"/>
                              <a:gd name="T56" fmla="+- 0 1589 1582"/>
                              <a:gd name="T57" fmla="*/ T56 w 8518"/>
                              <a:gd name="T58" fmla="+- 0 194 186"/>
                              <a:gd name="T59" fmla="*/ 194 h 3084"/>
                              <a:gd name="T60" fmla="+- 0 1596 1582"/>
                              <a:gd name="T61" fmla="*/ T60 w 8518"/>
                              <a:gd name="T62" fmla="+- 0 186 186"/>
                              <a:gd name="T63" fmla="*/ 186 h 3084"/>
                              <a:gd name="T64" fmla="+- 0 1596 1582"/>
                              <a:gd name="T65" fmla="*/ T64 w 8518"/>
                              <a:gd name="T66" fmla="+- 0 186 186"/>
                              <a:gd name="T67" fmla="*/ 186 h 3084"/>
                              <a:gd name="T68" fmla="+- 0 1596 1582"/>
                              <a:gd name="T69" fmla="*/ T68 w 8518"/>
                              <a:gd name="T70" fmla="+- 0 194 186"/>
                              <a:gd name="T71" fmla="*/ 194 h 3084"/>
                              <a:gd name="T72" fmla="+- 0 10085 1582"/>
                              <a:gd name="T73" fmla="*/ T72 w 8518"/>
                              <a:gd name="T74" fmla="+- 0 194 186"/>
                              <a:gd name="T75" fmla="*/ 194 h 3084"/>
                              <a:gd name="T76" fmla="+- 0 1596 1582"/>
                              <a:gd name="T77" fmla="*/ T76 w 8518"/>
                              <a:gd name="T78" fmla="+- 0 194 186"/>
                              <a:gd name="T79" fmla="*/ 194 h 3084"/>
                              <a:gd name="T80" fmla="+- 0 1596 1582"/>
                              <a:gd name="T81" fmla="*/ T80 w 8518"/>
                              <a:gd name="T82" fmla="+- 0 186 186"/>
                              <a:gd name="T83" fmla="*/ 186 h 3084"/>
                              <a:gd name="T84" fmla="+- 0 10085 1582"/>
                              <a:gd name="T85" fmla="*/ T84 w 8518"/>
                              <a:gd name="T86" fmla="+- 0 186 186"/>
                              <a:gd name="T87" fmla="*/ 186 h 3084"/>
                              <a:gd name="T88" fmla="+- 0 10085 1582"/>
                              <a:gd name="T89" fmla="*/ T88 w 8518"/>
                              <a:gd name="T90" fmla="+- 0 194 186"/>
                              <a:gd name="T91" fmla="*/ 194 h 3084"/>
                              <a:gd name="T92" fmla="+- 0 10085 1582"/>
                              <a:gd name="T93" fmla="*/ T92 w 8518"/>
                              <a:gd name="T94" fmla="+- 0 3263 186"/>
                              <a:gd name="T95" fmla="*/ 3263 h 3084"/>
                              <a:gd name="T96" fmla="+- 0 10085 1582"/>
                              <a:gd name="T97" fmla="*/ T96 w 8518"/>
                              <a:gd name="T98" fmla="+- 0 186 186"/>
                              <a:gd name="T99" fmla="*/ 186 h 3084"/>
                              <a:gd name="T100" fmla="+- 0 10092 1582"/>
                              <a:gd name="T101" fmla="*/ T100 w 8518"/>
                              <a:gd name="T102" fmla="+- 0 194 186"/>
                              <a:gd name="T103" fmla="*/ 194 h 3084"/>
                              <a:gd name="T104" fmla="+- 0 10099 1582"/>
                              <a:gd name="T105" fmla="*/ T104 w 8518"/>
                              <a:gd name="T106" fmla="+- 0 194 186"/>
                              <a:gd name="T107" fmla="*/ 194 h 3084"/>
                              <a:gd name="T108" fmla="+- 0 10099 1582"/>
                              <a:gd name="T109" fmla="*/ T108 w 8518"/>
                              <a:gd name="T110" fmla="+- 0 3256 186"/>
                              <a:gd name="T111" fmla="*/ 3256 h 3084"/>
                              <a:gd name="T112" fmla="+- 0 10092 1582"/>
                              <a:gd name="T113" fmla="*/ T112 w 8518"/>
                              <a:gd name="T114" fmla="+- 0 3256 186"/>
                              <a:gd name="T115" fmla="*/ 3256 h 3084"/>
                              <a:gd name="T116" fmla="+- 0 10085 1582"/>
                              <a:gd name="T117" fmla="*/ T116 w 8518"/>
                              <a:gd name="T118" fmla="+- 0 3263 186"/>
                              <a:gd name="T119" fmla="*/ 3263 h 3084"/>
                              <a:gd name="T120" fmla="+- 0 10099 1582"/>
                              <a:gd name="T121" fmla="*/ T120 w 8518"/>
                              <a:gd name="T122" fmla="+- 0 194 186"/>
                              <a:gd name="T123" fmla="*/ 194 h 3084"/>
                              <a:gd name="T124" fmla="+- 0 10092 1582"/>
                              <a:gd name="T125" fmla="*/ T124 w 8518"/>
                              <a:gd name="T126" fmla="+- 0 194 186"/>
                              <a:gd name="T127" fmla="*/ 194 h 3084"/>
                              <a:gd name="T128" fmla="+- 0 10085 1582"/>
                              <a:gd name="T129" fmla="*/ T128 w 8518"/>
                              <a:gd name="T130" fmla="+- 0 186 186"/>
                              <a:gd name="T131" fmla="*/ 186 h 3084"/>
                              <a:gd name="T132" fmla="+- 0 10099 1582"/>
                              <a:gd name="T133" fmla="*/ T132 w 8518"/>
                              <a:gd name="T134" fmla="+- 0 186 186"/>
                              <a:gd name="T135" fmla="*/ 186 h 3084"/>
                              <a:gd name="T136" fmla="+- 0 10099 1582"/>
                              <a:gd name="T137" fmla="*/ T136 w 8518"/>
                              <a:gd name="T138" fmla="+- 0 194 186"/>
                              <a:gd name="T139" fmla="*/ 194 h 3084"/>
                              <a:gd name="T140" fmla="+- 0 1596 1582"/>
                              <a:gd name="T141" fmla="*/ T140 w 8518"/>
                              <a:gd name="T142" fmla="+- 0 3263 186"/>
                              <a:gd name="T143" fmla="*/ 3263 h 3084"/>
                              <a:gd name="T144" fmla="+- 0 1589 1582"/>
                              <a:gd name="T145" fmla="*/ T144 w 8518"/>
                              <a:gd name="T146" fmla="+- 0 3256 186"/>
                              <a:gd name="T147" fmla="*/ 3256 h 3084"/>
                              <a:gd name="T148" fmla="+- 0 1596 1582"/>
                              <a:gd name="T149" fmla="*/ T148 w 8518"/>
                              <a:gd name="T150" fmla="+- 0 3256 186"/>
                              <a:gd name="T151" fmla="*/ 3256 h 3084"/>
                              <a:gd name="T152" fmla="+- 0 1596 1582"/>
                              <a:gd name="T153" fmla="*/ T152 w 8518"/>
                              <a:gd name="T154" fmla="+- 0 3263 186"/>
                              <a:gd name="T155" fmla="*/ 3263 h 3084"/>
                              <a:gd name="T156" fmla="+- 0 10085 1582"/>
                              <a:gd name="T157" fmla="*/ T156 w 8518"/>
                              <a:gd name="T158" fmla="+- 0 3263 186"/>
                              <a:gd name="T159" fmla="*/ 3263 h 3084"/>
                              <a:gd name="T160" fmla="+- 0 1596 1582"/>
                              <a:gd name="T161" fmla="*/ T160 w 8518"/>
                              <a:gd name="T162" fmla="+- 0 3263 186"/>
                              <a:gd name="T163" fmla="*/ 3263 h 3084"/>
                              <a:gd name="T164" fmla="+- 0 1596 1582"/>
                              <a:gd name="T165" fmla="*/ T164 w 8518"/>
                              <a:gd name="T166" fmla="+- 0 3256 186"/>
                              <a:gd name="T167" fmla="*/ 3256 h 3084"/>
                              <a:gd name="T168" fmla="+- 0 10085 1582"/>
                              <a:gd name="T169" fmla="*/ T168 w 8518"/>
                              <a:gd name="T170" fmla="+- 0 3256 186"/>
                              <a:gd name="T171" fmla="*/ 3256 h 3084"/>
                              <a:gd name="T172" fmla="+- 0 10085 1582"/>
                              <a:gd name="T173" fmla="*/ T172 w 8518"/>
                              <a:gd name="T174" fmla="+- 0 3263 186"/>
                              <a:gd name="T175" fmla="*/ 3263 h 3084"/>
                              <a:gd name="T176" fmla="+- 0 10099 1582"/>
                              <a:gd name="T177" fmla="*/ T176 w 8518"/>
                              <a:gd name="T178" fmla="+- 0 3263 186"/>
                              <a:gd name="T179" fmla="*/ 3263 h 3084"/>
                              <a:gd name="T180" fmla="+- 0 10085 1582"/>
                              <a:gd name="T181" fmla="*/ T180 w 8518"/>
                              <a:gd name="T182" fmla="+- 0 3263 186"/>
                              <a:gd name="T183" fmla="*/ 3263 h 3084"/>
                              <a:gd name="T184" fmla="+- 0 10092 1582"/>
                              <a:gd name="T185" fmla="*/ T184 w 8518"/>
                              <a:gd name="T186" fmla="+- 0 3256 186"/>
                              <a:gd name="T187" fmla="*/ 3256 h 3084"/>
                              <a:gd name="T188" fmla="+- 0 10099 1582"/>
                              <a:gd name="T189" fmla="*/ T188 w 8518"/>
                              <a:gd name="T190" fmla="+- 0 3256 186"/>
                              <a:gd name="T191" fmla="*/ 3256 h 3084"/>
                              <a:gd name="T192" fmla="+- 0 10099 1582"/>
                              <a:gd name="T193" fmla="*/ T192 w 8518"/>
                              <a:gd name="T194" fmla="+- 0 3263 186"/>
                              <a:gd name="T195" fmla="*/ 3263 h 30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518" h="3084">
                                <a:moveTo>
                                  <a:pt x="8515" y="3084"/>
                                </a:moveTo>
                                <a:lnTo>
                                  <a:pt x="4" y="3084"/>
                                </a:lnTo>
                                <a:lnTo>
                                  <a:pt x="0" y="3082"/>
                                </a:lnTo>
                                <a:lnTo>
                                  <a:pt x="0" y="0"/>
                                </a:lnTo>
                                <a:lnTo>
                                  <a:pt x="14" y="0"/>
                                </a:lnTo>
                                <a:lnTo>
                                  <a:pt x="7" y="8"/>
                                </a:lnTo>
                                <a:lnTo>
                                  <a:pt x="14" y="8"/>
                                </a:lnTo>
                                <a:lnTo>
                                  <a:pt x="14" y="3070"/>
                                </a:lnTo>
                                <a:lnTo>
                                  <a:pt x="7" y="3070"/>
                                </a:lnTo>
                                <a:lnTo>
                                  <a:pt x="14" y="3077"/>
                                </a:lnTo>
                                <a:lnTo>
                                  <a:pt x="8517" y="3077"/>
                                </a:lnTo>
                                <a:lnTo>
                                  <a:pt x="8517" y="3082"/>
                                </a:lnTo>
                                <a:lnTo>
                                  <a:pt x="8515" y="3084"/>
                                </a:lnTo>
                                <a:close/>
                                <a:moveTo>
                                  <a:pt x="14" y="8"/>
                                </a:moveTo>
                                <a:lnTo>
                                  <a:pt x="7" y="8"/>
                                </a:lnTo>
                                <a:lnTo>
                                  <a:pt x="14" y="0"/>
                                </a:lnTo>
                                <a:lnTo>
                                  <a:pt x="14" y="8"/>
                                </a:lnTo>
                                <a:close/>
                                <a:moveTo>
                                  <a:pt x="8503" y="8"/>
                                </a:moveTo>
                                <a:lnTo>
                                  <a:pt x="14" y="8"/>
                                </a:lnTo>
                                <a:lnTo>
                                  <a:pt x="14" y="0"/>
                                </a:lnTo>
                                <a:lnTo>
                                  <a:pt x="8503" y="0"/>
                                </a:lnTo>
                                <a:lnTo>
                                  <a:pt x="8503" y="8"/>
                                </a:lnTo>
                                <a:close/>
                                <a:moveTo>
                                  <a:pt x="8503" y="3077"/>
                                </a:moveTo>
                                <a:lnTo>
                                  <a:pt x="8503" y="0"/>
                                </a:lnTo>
                                <a:lnTo>
                                  <a:pt x="8510" y="8"/>
                                </a:lnTo>
                                <a:lnTo>
                                  <a:pt x="8517" y="8"/>
                                </a:lnTo>
                                <a:lnTo>
                                  <a:pt x="8517" y="3070"/>
                                </a:lnTo>
                                <a:lnTo>
                                  <a:pt x="8510" y="3070"/>
                                </a:lnTo>
                                <a:lnTo>
                                  <a:pt x="8503" y="3077"/>
                                </a:lnTo>
                                <a:close/>
                                <a:moveTo>
                                  <a:pt x="8517" y="8"/>
                                </a:moveTo>
                                <a:lnTo>
                                  <a:pt x="8510" y="8"/>
                                </a:lnTo>
                                <a:lnTo>
                                  <a:pt x="8503" y="0"/>
                                </a:lnTo>
                                <a:lnTo>
                                  <a:pt x="8517" y="0"/>
                                </a:lnTo>
                                <a:lnTo>
                                  <a:pt x="8517" y="8"/>
                                </a:lnTo>
                                <a:close/>
                                <a:moveTo>
                                  <a:pt x="14" y="3077"/>
                                </a:moveTo>
                                <a:lnTo>
                                  <a:pt x="7" y="3070"/>
                                </a:lnTo>
                                <a:lnTo>
                                  <a:pt x="14" y="3070"/>
                                </a:lnTo>
                                <a:lnTo>
                                  <a:pt x="14" y="3077"/>
                                </a:lnTo>
                                <a:close/>
                                <a:moveTo>
                                  <a:pt x="8503" y="3077"/>
                                </a:moveTo>
                                <a:lnTo>
                                  <a:pt x="14" y="3077"/>
                                </a:lnTo>
                                <a:lnTo>
                                  <a:pt x="14" y="3070"/>
                                </a:lnTo>
                                <a:lnTo>
                                  <a:pt x="8503" y="3070"/>
                                </a:lnTo>
                                <a:lnTo>
                                  <a:pt x="8503" y="3077"/>
                                </a:lnTo>
                                <a:close/>
                                <a:moveTo>
                                  <a:pt x="8517" y="3077"/>
                                </a:moveTo>
                                <a:lnTo>
                                  <a:pt x="8503" y="3077"/>
                                </a:lnTo>
                                <a:lnTo>
                                  <a:pt x="8510" y="3070"/>
                                </a:lnTo>
                                <a:lnTo>
                                  <a:pt x="8517" y="3070"/>
                                </a:lnTo>
                                <a:lnTo>
                                  <a:pt x="8517" y="3077"/>
                                </a:lnTo>
                                <a:close/>
                              </a:path>
                            </a:pathLst>
                          </a:custGeom>
                          <a:solidFill>
                            <a:srgbClr val="D8D8D8"/>
                          </a:solidFill>
                          <a:ln>
                            <a:noFill/>
                          </a:ln>
                        </wps:spPr>
                        <wps:bodyPr rot="0" vert="horz" wrap="square" lIns="91440" tIns="45720" rIns="91440" bIns="45720" anchor="t" anchorCtr="0" upright="1">
                          <a:noAutofit/>
                        </wps:bodyPr>
                      </wps:wsp>
                      <wps:wsp>
                        <wps:cNvPr id="424" name="Text Box 439"/>
                        <wps:cNvSpPr txBox="1">
                          <a:spLocks noChangeArrowheads="1"/>
                        </wps:cNvSpPr>
                        <wps:spPr bwMode="auto">
                          <a:xfrm>
                            <a:off x="1718" y="744"/>
                            <a:ext cx="204" cy="180"/>
                          </a:xfrm>
                          <a:prstGeom prst="rect">
                            <a:avLst/>
                          </a:prstGeom>
                          <a:noFill/>
                          <a:ln>
                            <a:noFill/>
                          </a:ln>
                        </wps:spPr>
                        <wps:txbx>
                          <w:txbxContent>
                            <w:p w14:paraId="2F17C916" w14:textId="77777777" w:rsidR="00DC518B" w:rsidRDefault="00DC518B" w:rsidP="004E65A3">
                              <w:pPr>
                                <w:spacing w:line="173" w:lineRule="exact"/>
                                <w:rPr>
                                  <w:rFonts w:ascii="Arial"/>
                                  <w:sz w:val="18"/>
                                </w:rPr>
                              </w:pPr>
                              <w:r>
                                <w:rPr>
                                  <w:rFonts w:ascii="Arial"/>
                                  <w:color w:val="595959"/>
                                  <w:w w:val="95"/>
                                  <w:sz w:val="18"/>
                                </w:rPr>
                                <w:t>30</w:t>
                              </w:r>
                            </w:p>
                          </w:txbxContent>
                        </wps:txbx>
                        <wps:bodyPr rot="0" vert="horz" wrap="square" lIns="0" tIns="0" rIns="0" bIns="0" anchor="t" anchorCtr="0" upright="1">
                          <a:noAutofit/>
                        </wps:bodyPr>
                      </wps:wsp>
                      <wps:wsp>
                        <wps:cNvPr id="425" name="Text Box 438"/>
                        <wps:cNvSpPr txBox="1">
                          <a:spLocks noChangeArrowheads="1"/>
                        </wps:cNvSpPr>
                        <wps:spPr bwMode="auto">
                          <a:xfrm>
                            <a:off x="4317" y="867"/>
                            <a:ext cx="204" cy="180"/>
                          </a:xfrm>
                          <a:prstGeom prst="rect">
                            <a:avLst/>
                          </a:prstGeom>
                          <a:noFill/>
                          <a:ln>
                            <a:noFill/>
                          </a:ln>
                        </wps:spPr>
                        <wps:txbx>
                          <w:txbxContent>
                            <w:p w14:paraId="3E8A1900" w14:textId="77777777" w:rsidR="00DC518B" w:rsidRDefault="00DC518B" w:rsidP="004E65A3">
                              <w:pPr>
                                <w:spacing w:line="173" w:lineRule="exact"/>
                                <w:rPr>
                                  <w:rFonts w:ascii="Arial"/>
                                  <w:sz w:val="18"/>
                                </w:rPr>
                              </w:pPr>
                              <w:r>
                                <w:rPr>
                                  <w:rFonts w:ascii="Arial"/>
                                  <w:color w:val="3F3F3F"/>
                                  <w:w w:val="95"/>
                                  <w:sz w:val="18"/>
                                </w:rPr>
                                <w:t>20</w:t>
                              </w:r>
                            </w:p>
                          </w:txbxContent>
                        </wps:txbx>
                        <wps:bodyPr rot="0" vert="horz" wrap="square" lIns="0" tIns="0" rIns="0" bIns="0" anchor="t" anchorCtr="0" upright="1">
                          <a:noAutofit/>
                        </wps:bodyPr>
                      </wps:wsp>
                      <wps:wsp>
                        <wps:cNvPr id="426" name="Text Box 437"/>
                        <wps:cNvSpPr txBox="1">
                          <a:spLocks noChangeArrowheads="1"/>
                        </wps:cNvSpPr>
                        <wps:spPr bwMode="auto">
                          <a:xfrm>
                            <a:off x="1718" y="1107"/>
                            <a:ext cx="204" cy="180"/>
                          </a:xfrm>
                          <a:prstGeom prst="rect">
                            <a:avLst/>
                          </a:prstGeom>
                          <a:noFill/>
                          <a:ln>
                            <a:noFill/>
                          </a:ln>
                        </wps:spPr>
                        <wps:txbx>
                          <w:txbxContent>
                            <w:p w14:paraId="52EDDDD4" w14:textId="77777777" w:rsidR="00DC518B" w:rsidRDefault="00DC518B" w:rsidP="004E65A3">
                              <w:pPr>
                                <w:spacing w:line="173" w:lineRule="exact"/>
                                <w:rPr>
                                  <w:rFonts w:ascii="Arial"/>
                                  <w:sz w:val="18"/>
                                </w:rPr>
                              </w:pPr>
                              <w:r>
                                <w:rPr>
                                  <w:rFonts w:ascii="Arial"/>
                                  <w:color w:val="595959"/>
                                  <w:w w:val="95"/>
                                  <w:sz w:val="18"/>
                                </w:rPr>
                                <w:t>20</w:t>
                              </w:r>
                            </w:p>
                          </w:txbxContent>
                        </wps:txbx>
                        <wps:bodyPr rot="0" vert="horz" wrap="square" lIns="0" tIns="0" rIns="0" bIns="0" anchor="t" anchorCtr="0" upright="1">
                          <a:noAutofit/>
                        </wps:bodyPr>
                      </wps:wsp>
                      <wps:wsp>
                        <wps:cNvPr id="427" name="Text Box 436"/>
                        <wps:cNvSpPr txBox="1">
                          <a:spLocks noChangeArrowheads="1"/>
                        </wps:cNvSpPr>
                        <wps:spPr bwMode="auto">
                          <a:xfrm>
                            <a:off x="2755" y="1013"/>
                            <a:ext cx="204" cy="180"/>
                          </a:xfrm>
                          <a:prstGeom prst="rect">
                            <a:avLst/>
                          </a:prstGeom>
                          <a:noFill/>
                          <a:ln>
                            <a:noFill/>
                          </a:ln>
                        </wps:spPr>
                        <wps:txbx>
                          <w:txbxContent>
                            <w:p w14:paraId="0A63FD23" w14:textId="77777777" w:rsidR="00DC518B" w:rsidRDefault="00DC518B" w:rsidP="004E65A3">
                              <w:pPr>
                                <w:spacing w:line="173" w:lineRule="exact"/>
                                <w:rPr>
                                  <w:rFonts w:ascii="Arial"/>
                                  <w:sz w:val="18"/>
                                </w:rPr>
                              </w:pPr>
                              <w:r>
                                <w:rPr>
                                  <w:rFonts w:ascii="Arial"/>
                                  <w:color w:val="3F3F3F"/>
                                  <w:w w:val="95"/>
                                  <w:sz w:val="18"/>
                                </w:rPr>
                                <w:t>16</w:t>
                              </w:r>
                            </w:p>
                          </w:txbxContent>
                        </wps:txbx>
                        <wps:bodyPr rot="0" vert="horz" wrap="square" lIns="0" tIns="0" rIns="0" bIns="0" anchor="t" anchorCtr="0" upright="1">
                          <a:noAutofit/>
                        </wps:bodyPr>
                      </wps:wsp>
                      <wps:wsp>
                        <wps:cNvPr id="428" name="Text Box 435"/>
                        <wps:cNvSpPr txBox="1">
                          <a:spLocks noChangeArrowheads="1"/>
                        </wps:cNvSpPr>
                        <wps:spPr bwMode="auto">
                          <a:xfrm>
                            <a:off x="5877" y="1193"/>
                            <a:ext cx="204" cy="180"/>
                          </a:xfrm>
                          <a:prstGeom prst="rect">
                            <a:avLst/>
                          </a:prstGeom>
                          <a:noFill/>
                          <a:ln>
                            <a:noFill/>
                          </a:ln>
                        </wps:spPr>
                        <wps:txbx>
                          <w:txbxContent>
                            <w:p w14:paraId="38F2E981" w14:textId="77777777" w:rsidR="00DC518B" w:rsidRDefault="00DC518B" w:rsidP="004E65A3">
                              <w:pPr>
                                <w:spacing w:line="173" w:lineRule="exact"/>
                                <w:rPr>
                                  <w:rFonts w:ascii="Arial"/>
                                  <w:sz w:val="18"/>
                                </w:rPr>
                              </w:pPr>
                              <w:r>
                                <w:rPr>
                                  <w:rFonts w:ascii="Arial"/>
                                  <w:color w:val="3F3F3F"/>
                                  <w:w w:val="95"/>
                                  <w:sz w:val="18"/>
                                </w:rPr>
                                <w:t>11</w:t>
                              </w:r>
                            </w:p>
                          </w:txbxContent>
                        </wps:txbx>
                        <wps:bodyPr rot="0" vert="horz" wrap="square" lIns="0" tIns="0" rIns="0" bIns="0" anchor="t" anchorCtr="0" upright="1">
                          <a:noAutofit/>
                        </wps:bodyPr>
                      </wps:wsp>
                      <wps:wsp>
                        <wps:cNvPr id="429" name="Text Box 434"/>
                        <wps:cNvSpPr txBox="1">
                          <a:spLocks noChangeArrowheads="1"/>
                        </wps:cNvSpPr>
                        <wps:spPr bwMode="auto">
                          <a:xfrm>
                            <a:off x="7438" y="1193"/>
                            <a:ext cx="202" cy="180"/>
                          </a:xfrm>
                          <a:prstGeom prst="rect">
                            <a:avLst/>
                          </a:prstGeom>
                          <a:noFill/>
                          <a:ln>
                            <a:noFill/>
                          </a:ln>
                        </wps:spPr>
                        <wps:txbx>
                          <w:txbxContent>
                            <w:p w14:paraId="59F4BFC5" w14:textId="77777777" w:rsidR="00DC518B" w:rsidRDefault="00DC518B" w:rsidP="004E65A3">
                              <w:pPr>
                                <w:spacing w:line="173" w:lineRule="exact"/>
                                <w:rPr>
                                  <w:rFonts w:ascii="Arial"/>
                                  <w:sz w:val="18"/>
                                </w:rPr>
                              </w:pPr>
                              <w:r>
                                <w:rPr>
                                  <w:rFonts w:ascii="Arial"/>
                                  <w:color w:val="3F3F3F"/>
                                  <w:w w:val="95"/>
                                  <w:sz w:val="18"/>
                                </w:rPr>
                                <w:t>11</w:t>
                              </w:r>
                            </w:p>
                          </w:txbxContent>
                        </wps:txbx>
                        <wps:bodyPr rot="0" vert="horz" wrap="square" lIns="0" tIns="0" rIns="0" bIns="0" anchor="t" anchorCtr="0" upright="1">
                          <a:noAutofit/>
                        </wps:bodyPr>
                      </wps:wsp>
                      <wps:wsp>
                        <wps:cNvPr id="430" name="Text Box 433"/>
                        <wps:cNvSpPr txBox="1">
                          <a:spLocks noChangeArrowheads="1"/>
                        </wps:cNvSpPr>
                        <wps:spPr bwMode="auto">
                          <a:xfrm>
                            <a:off x="9045" y="1304"/>
                            <a:ext cx="112" cy="180"/>
                          </a:xfrm>
                          <a:prstGeom prst="rect">
                            <a:avLst/>
                          </a:prstGeom>
                          <a:noFill/>
                          <a:ln>
                            <a:noFill/>
                          </a:ln>
                        </wps:spPr>
                        <wps:txbx>
                          <w:txbxContent>
                            <w:p w14:paraId="1D6DD477" w14:textId="77777777" w:rsidR="00DC518B" w:rsidRDefault="00DC518B" w:rsidP="004E65A3">
                              <w:pPr>
                                <w:spacing w:line="173" w:lineRule="exact"/>
                                <w:rPr>
                                  <w:rFonts w:ascii="Arial"/>
                                  <w:sz w:val="18"/>
                                </w:rPr>
                              </w:pPr>
                              <w:r>
                                <w:rPr>
                                  <w:rFonts w:ascii="Arial"/>
                                  <w:color w:val="3F3F3F"/>
                                  <w:w w:val="91"/>
                                  <w:sz w:val="18"/>
                                </w:rPr>
                                <w:t>8</w:t>
                              </w:r>
                            </w:p>
                          </w:txbxContent>
                        </wps:txbx>
                        <wps:bodyPr rot="0" vert="horz" wrap="square" lIns="0" tIns="0" rIns="0" bIns="0" anchor="t" anchorCtr="0" upright="1">
                          <a:noAutofit/>
                        </wps:bodyPr>
                      </wps:wsp>
                      <wps:wsp>
                        <wps:cNvPr id="431" name="Text Box 432"/>
                        <wps:cNvSpPr txBox="1">
                          <a:spLocks noChangeArrowheads="1"/>
                        </wps:cNvSpPr>
                        <wps:spPr bwMode="auto">
                          <a:xfrm>
                            <a:off x="1718" y="1469"/>
                            <a:ext cx="204" cy="180"/>
                          </a:xfrm>
                          <a:prstGeom prst="rect">
                            <a:avLst/>
                          </a:prstGeom>
                          <a:noFill/>
                          <a:ln>
                            <a:noFill/>
                          </a:ln>
                        </wps:spPr>
                        <wps:txbx>
                          <w:txbxContent>
                            <w:p w14:paraId="197CA24A" w14:textId="77777777" w:rsidR="00DC518B" w:rsidRDefault="00DC518B" w:rsidP="004E65A3">
                              <w:pPr>
                                <w:spacing w:line="173" w:lineRule="exact"/>
                                <w:rPr>
                                  <w:rFonts w:ascii="Arial"/>
                                  <w:sz w:val="18"/>
                                </w:rPr>
                              </w:pPr>
                              <w:r>
                                <w:rPr>
                                  <w:rFonts w:ascii="Arial"/>
                                  <w:color w:val="595959"/>
                                  <w:w w:val="95"/>
                                  <w:sz w:val="18"/>
                                </w:rPr>
                                <w:t>10</w:t>
                              </w:r>
                            </w:p>
                          </w:txbxContent>
                        </wps:txbx>
                        <wps:bodyPr rot="0" vert="horz" wrap="square" lIns="0" tIns="0" rIns="0" bIns="0" anchor="t" anchorCtr="0" upright="1">
                          <a:noAutofit/>
                        </wps:bodyPr>
                      </wps:wsp>
                      <wps:wsp>
                        <wps:cNvPr id="432" name="Text Box 431"/>
                        <wps:cNvSpPr txBox="1">
                          <a:spLocks noChangeArrowheads="1"/>
                        </wps:cNvSpPr>
                        <wps:spPr bwMode="auto">
                          <a:xfrm>
                            <a:off x="2755" y="1584"/>
                            <a:ext cx="204" cy="180"/>
                          </a:xfrm>
                          <a:prstGeom prst="rect">
                            <a:avLst/>
                          </a:prstGeom>
                          <a:noFill/>
                          <a:ln>
                            <a:noFill/>
                          </a:ln>
                        </wps:spPr>
                        <wps:txbx>
                          <w:txbxContent>
                            <w:p w14:paraId="5D6AA82E" w14:textId="77777777" w:rsidR="00DC518B" w:rsidRDefault="00DC518B" w:rsidP="004E65A3">
                              <w:pPr>
                                <w:spacing w:line="173" w:lineRule="exact"/>
                                <w:rPr>
                                  <w:rFonts w:ascii="Arial"/>
                                  <w:sz w:val="18"/>
                                </w:rPr>
                              </w:pPr>
                              <w:r>
                                <w:rPr>
                                  <w:rFonts w:ascii="Arial"/>
                                  <w:color w:val="3F3F3F"/>
                                  <w:w w:val="95"/>
                                  <w:sz w:val="18"/>
                                </w:rPr>
                                <w:t>14</w:t>
                              </w:r>
                            </w:p>
                          </w:txbxContent>
                        </wps:txbx>
                        <wps:bodyPr rot="0" vert="horz" wrap="square" lIns="0" tIns="0" rIns="0" bIns="0" anchor="t" anchorCtr="0" upright="1">
                          <a:noAutofit/>
                        </wps:bodyPr>
                      </wps:wsp>
                      <wps:wsp>
                        <wps:cNvPr id="433" name="Text Box 430"/>
                        <wps:cNvSpPr txBox="1">
                          <a:spLocks noChangeArrowheads="1"/>
                        </wps:cNvSpPr>
                        <wps:spPr bwMode="auto">
                          <a:xfrm>
                            <a:off x="1809" y="1832"/>
                            <a:ext cx="112" cy="180"/>
                          </a:xfrm>
                          <a:prstGeom prst="rect">
                            <a:avLst/>
                          </a:prstGeom>
                          <a:noFill/>
                          <a:ln>
                            <a:noFill/>
                          </a:ln>
                        </wps:spPr>
                        <wps:txbx>
                          <w:txbxContent>
                            <w:p w14:paraId="5FC2C87F" w14:textId="77777777" w:rsidR="00DC518B" w:rsidRDefault="00DC518B" w:rsidP="004E65A3">
                              <w:pPr>
                                <w:spacing w:line="173" w:lineRule="exact"/>
                                <w:rPr>
                                  <w:rFonts w:ascii="Arial"/>
                                  <w:sz w:val="18"/>
                                </w:rPr>
                              </w:pPr>
                              <w:r>
                                <w:rPr>
                                  <w:rFonts w:ascii="Arial"/>
                                  <w:color w:val="595959"/>
                                  <w:w w:val="91"/>
                                  <w:sz w:val="18"/>
                                </w:rPr>
                                <w:t>0</w:t>
                              </w:r>
                            </w:p>
                          </w:txbxContent>
                        </wps:txbx>
                        <wps:bodyPr rot="0" vert="horz" wrap="square" lIns="0" tIns="0" rIns="0" bIns="0" anchor="t" anchorCtr="0" upright="1">
                          <a:noAutofit/>
                        </wps:bodyPr>
                      </wps:wsp>
                      <wps:wsp>
                        <wps:cNvPr id="434" name="Text Box 429"/>
                        <wps:cNvSpPr txBox="1">
                          <a:spLocks noChangeArrowheads="1"/>
                        </wps:cNvSpPr>
                        <wps:spPr bwMode="auto">
                          <a:xfrm>
                            <a:off x="2066" y="1741"/>
                            <a:ext cx="7825" cy="206"/>
                          </a:xfrm>
                          <a:prstGeom prst="rect">
                            <a:avLst/>
                          </a:prstGeom>
                          <a:noFill/>
                          <a:ln>
                            <a:noFill/>
                          </a:ln>
                        </wps:spPr>
                        <wps:txbx>
                          <w:txbxContent>
                            <w:p w14:paraId="4E929D88" w14:textId="77777777" w:rsidR="00DC518B" w:rsidRDefault="00DC518B" w:rsidP="004E65A3">
                              <w:pPr>
                                <w:tabs>
                                  <w:tab w:val="left" w:pos="3856"/>
                                  <w:tab w:val="left" w:pos="7804"/>
                                </w:tabs>
                                <w:spacing w:line="199" w:lineRule="exact"/>
                                <w:rPr>
                                  <w:rFonts w:ascii="Arial"/>
                                  <w:sz w:val="18"/>
                                </w:rPr>
                              </w:pPr>
                              <w:r>
                                <w:rPr>
                                  <w:rFonts w:ascii="Times New Roman"/>
                                  <w:color w:val="3F3F3F"/>
                                  <w:sz w:val="18"/>
                                  <w:u w:val="single" w:color="D8D8D8"/>
                                </w:rPr>
                                <w:t xml:space="preserve"> </w:t>
                              </w:r>
                              <w:r>
                                <w:rPr>
                                  <w:rFonts w:ascii="Times New Roman"/>
                                  <w:color w:val="3F3F3F"/>
                                  <w:sz w:val="18"/>
                                  <w:u w:val="single" w:color="D8D8D8"/>
                                </w:rPr>
                                <w:tab/>
                              </w:r>
                              <w:r>
                                <w:rPr>
                                  <w:rFonts w:ascii="Arial"/>
                                  <w:color w:val="3F3F3F"/>
                                  <w:sz w:val="18"/>
                                  <w:u w:val="single" w:color="D8D8D8"/>
                                </w:rPr>
                                <w:t>9</w:t>
                              </w:r>
                              <w:r>
                                <w:rPr>
                                  <w:rFonts w:ascii="Arial"/>
                                  <w:color w:val="3F3F3F"/>
                                  <w:sz w:val="18"/>
                                  <w:u w:val="single" w:color="D8D8D8"/>
                                </w:rPr>
                                <w:tab/>
                              </w:r>
                            </w:p>
                          </w:txbxContent>
                        </wps:txbx>
                        <wps:bodyPr rot="0" vert="horz" wrap="square" lIns="0" tIns="0" rIns="0" bIns="0" anchor="t" anchorCtr="0" upright="1">
                          <a:noAutofit/>
                        </wps:bodyPr>
                      </wps:wsp>
                      <wps:wsp>
                        <wps:cNvPr id="435" name="Text Box 428"/>
                        <wps:cNvSpPr txBox="1">
                          <a:spLocks noChangeArrowheads="1"/>
                        </wps:cNvSpPr>
                        <wps:spPr bwMode="auto">
                          <a:xfrm>
                            <a:off x="4317" y="1620"/>
                            <a:ext cx="204" cy="180"/>
                          </a:xfrm>
                          <a:prstGeom prst="rect">
                            <a:avLst/>
                          </a:prstGeom>
                          <a:noFill/>
                          <a:ln>
                            <a:noFill/>
                          </a:ln>
                        </wps:spPr>
                        <wps:txbx>
                          <w:txbxContent>
                            <w:p w14:paraId="69B24BBC" w14:textId="77777777" w:rsidR="00DC518B" w:rsidRDefault="00DC518B" w:rsidP="004E65A3">
                              <w:pPr>
                                <w:spacing w:line="173" w:lineRule="exact"/>
                                <w:rPr>
                                  <w:rFonts w:ascii="Arial"/>
                                  <w:sz w:val="18"/>
                                </w:rPr>
                              </w:pPr>
                              <w:r>
                                <w:rPr>
                                  <w:rFonts w:ascii="Arial"/>
                                  <w:color w:val="3F3F3F"/>
                                  <w:w w:val="95"/>
                                  <w:sz w:val="18"/>
                                </w:rPr>
                                <w:t>13</w:t>
                              </w:r>
                            </w:p>
                          </w:txbxContent>
                        </wps:txbx>
                        <wps:bodyPr rot="0" vert="horz" wrap="square" lIns="0" tIns="0" rIns="0" bIns="0" anchor="t" anchorCtr="0" upright="1">
                          <a:noAutofit/>
                        </wps:bodyPr>
                      </wps:wsp>
                      <wps:wsp>
                        <wps:cNvPr id="436" name="Text Box 427"/>
                        <wps:cNvSpPr txBox="1">
                          <a:spLocks noChangeArrowheads="1"/>
                        </wps:cNvSpPr>
                        <wps:spPr bwMode="auto">
                          <a:xfrm>
                            <a:off x="2666" y="2067"/>
                            <a:ext cx="385" cy="180"/>
                          </a:xfrm>
                          <a:prstGeom prst="rect">
                            <a:avLst/>
                          </a:prstGeom>
                          <a:noFill/>
                          <a:ln>
                            <a:noFill/>
                          </a:ln>
                        </wps:spPr>
                        <wps:txbx>
                          <w:txbxContent>
                            <w:p w14:paraId="7810699F"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437" name="Text Box 426"/>
                        <wps:cNvSpPr txBox="1">
                          <a:spLocks noChangeArrowheads="1"/>
                        </wps:cNvSpPr>
                        <wps:spPr bwMode="auto">
                          <a:xfrm>
                            <a:off x="4227" y="2067"/>
                            <a:ext cx="385" cy="180"/>
                          </a:xfrm>
                          <a:prstGeom prst="rect">
                            <a:avLst/>
                          </a:prstGeom>
                          <a:noFill/>
                          <a:ln>
                            <a:noFill/>
                          </a:ln>
                        </wps:spPr>
                        <wps:txbx>
                          <w:txbxContent>
                            <w:p w14:paraId="28B10268" w14:textId="77777777" w:rsidR="00DC518B" w:rsidRDefault="00DC518B" w:rsidP="004E65A3">
                              <w:pPr>
                                <w:spacing w:line="173" w:lineRule="exact"/>
                                <w:rPr>
                                  <w:rFonts w:ascii="Arial"/>
                                  <w:sz w:val="18"/>
                                </w:rPr>
                              </w:pPr>
                              <w:r>
                                <w:rPr>
                                  <w:rFonts w:ascii="Arial"/>
                                  <w:color w:val="595959"/>
                                  <w:w w:val="90"/>
                                  <w:sz w:val="18"/>
                                </w:rPr>
                                <w:t>2017</w:t>
                              </w:r>
                            </w:p>
                          </w:txbxContent>
                        </wps:txbx>
                        <wps:bodyPr rot="0" vert="horz" wrap="square" lIns="0" tIns="0" rIns="0" bIns="0" anchor="t" anchorCtr="0" upright="1">
                          <a:noAutofit/>
                        </wps:bodyPr>
                      </wps:wsp>
                      <wps:wsp>
                        <wps:cNvPr id="438" name="Text Box 425"/>
                        <wps:cNvSpPr txBox="1">
                          <a:spLocks noChangeArrowheads="1"/>
                        </wps:cNvSpPr>
                        <wps:spPr bwMode="auto">
                          <a:xfrm>
                            <a:off x="5443" y="2067"/>
                            <a:ext cx="1076" cy="485"/>
                          </a:xfrm>
                          <a:prstGeom prst="rect">
                            <a:avLst/>
                          </a:prstGeom>
                          <a:noFill/>
                          <a:ln>
                            <a:noFill/>
                          </a:ln>
                        </wps:spPr>
                        <wps:txbx>
                          <w:txbxContent>
                            <w:p w14:paraId="29B61D2F" w14:textId="77777777" w:rsidR="00DC518B" w:rsidRDefault="00DC518B" w:rsidP="004E65A3">
                              <w:pPr>
                                <w:spacing w:line="173" w:lineRule="exact"/>
                                <w:ind w:left="257" w:right="280"/>
                                <w:jc w:val="center"/>
                                <w:rPr>
                                  <w:rFonts w:ascii="Arial" w:hAnsi="Arial"/>
                                  <w:sz w:val="20"/>
                                </w:rPr>
                              </w:pPr>
                              <w:r>
                                <w:rPr>
                                  <w:rFonts w:ascii="Arial"/>
                                  <w:color w:val="595959"/>
                                  <w:sz w:val="18"/>
                                </w:rPr>
                                <w:t>2018</w:t>
                              </w:r>
                            </w:p>
                          </w:txbxContent>
                        </wps:txbx>
                        <wps:bodyPr rot="0" vert="horz" wrap="square" lIns="0" tIns="0" rIns="0" bIns="0" anchor="t" anchorCtr="0" upright="1">
                          <a:noAutofit/>
                        </wps:bodyPr>
                      </wps:wsp>
                      <wps:wsp>
                        <wps:cNvPr id="439" name="Text Box 424"/>
                        <wps:cNvSpPr txBox="1">
                          <a:spLocks noChangeArrowheads="1"/>
                        </wps:cNvSpPr>
                        <wps:spPr bwMode="auto">
                          <a:xfrm>
                            <a:off x="7348" y="2067"/>
                            <a:ext cx="385" cy="180"/>
                          </a:xfrm>
                          <a:prstGeom prst="rect">
                            <a:avLst/>
                          </a:prstGeom>
                          <a:noFill/>
                          <a:ln>
                            <a:noFill/>
                          </a:ln>
                        </wps:spPr>
                        <wps:txbx>
                          <w:txbxContent>
                            <w:p w14:paraId="4A8A5FE7"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440" name="Text Box 423"/>
                        <wps:cNvSpPr txBox="1">
                          <a:spLocks noChangeArrowheads="1"/>
                        </wps:cNvSpPr>
                        <wps:spPr bwMode="auto">
                          <a:xfrm>
                            <a:off x="7483" y="1947"/>
                            <a:ext cx="112" cy="180"/>
                          </a:xfrm>
                          <a:prstGeom prst="rect">
                            <a:avLst/>
                          </a:prstGeom>
                          <a:noFill/>
                          <a:ln>
                            <a:noFill/>
                          </a:ln>
                        </wps:spPr>
                        <wps:txbx>
                          <w:txbxContent>
                            <w:p w14:paraId="398DF3DD" w14:textId="77777777" w:rsidR="00DC518B" w:rsidRDefault="00DC518B" w:rsidP="004E65A3">
                              <w:pPr>
                                <w:spacing w:line="173" w:lineRule="exact"/>
                                <w:rPr>
                                  <w:rFonts w:ascii="Arial"/>
                                  <w:sz w:val="18"/>
                                </w:rPr>
                              </w:pPr>
                              <w:r>
                                <w:rPr>
                                  <w:rFonts w:ascii="Arial"/>
                                  <w:color w:val="3F3F3F"/>
                                  <w:w w:val="91"/>
                                  <w:sz w:val="18"/>
                                </w:rPr>
                                <w:t>4</w:t>
                              </w:r>
                            </w:p>
                          </w:txbxContent>
                        </wps:txbx>
                        <wps:bodyPr rot="0" vert="horz" wrap="square" lIns="0" tIns="0" rIns="0" bIns="0" anchor="t" anchorCtr="0" upright="1">
                          <a:noAutofit/>
                        </wps:bodyPr>
                      </wps:wsp>
                      <wps:wsp>
                        <wps:cNvPr id="441" name="Text Box 422"/>
                        <wps:cNvSpPr txBox="1">
                          <a:spLocks noChangeArrowheads="1"/>
                        </wps:cNvSpPr>
                        <wps:spPr bwMode="auto">
                          <a:xfrm>
                            <a:off x="8908" y="2067"/>
                            <a:ext cx="385" cy="180"/>
                          </a:xfrm>
                          <a:prstGeom prst="rect">
                            <a:avLst/>
                          </a:prstGeom>
                          <a:noFill/>
                          <a:ln>
                            <a:noFill/>
                          </a:ln>
                        </wps:spPr>
                        <wps:txbx>
                          <w:txbxContent>
                            <w:p w14:paraId="15D1420D"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442" name="Text Box 421"/>
                        <wps:cNvSpPr txBox="1">
                          <a:spLocks noChangeArrowheads="1"/>
                        </wps:cNvSpPr>
                        <wps:spPr bwMode="auto">
                          <a:xfrm>
                            <a:off x="9045" y="2019"/>
                            <a:ext cx="66" cy="180"/>
                          </a:xfrm>
                          <a:prstGeom prst="rect">
                            <a:avLst/>
                          </a:prstGeom>
                          <a:noFill/>
                          <a:ln>
                            <a:noFill/>
                          </a:ln>
                        </wps:spPr>
                        <wps:txbx>
                          <w:txbxContent>
                            <w:p w14:paraId="17DF9B42" w14:textId="77777777" w:rsidR="00DC518B" w:rsidRDefault="00DC518B" w:rsidP="004E65A3">
                              <w:pPr>
                                <w:spacing w:line="173" w:lineRule="exact"/>
                                <w:rPr>
                                  <w:rFonts w:ascii="Arial"/>
                                  <w:sz w:val="18"/>
                                </w:rPr>
                              </w:pPr>
                              <w:r>
                                <w:rPr>
                                  <w:rFonts w:ascii="Arial"/>
                                  <w:color w:val="3F3F3F"/>
                                  <w:spacing w:val="-47"/>
                                  <w:w w:val="91"/>
                                  <w:sz w:val="18"/>
                                </w:rPr>
                                <w:t>2</w:t>
                              </w:r>
                            </w:p>
                          </w:txbxContent>
                        </wps:txbx>
                        <wps:bodyPr rot="0" vert="horz" wrap="square" lIns="0" tIns="0" rIns="0" bIns="0" anchor="t" anchorCtr="0" upright="1">
                          <a:noAutofit/>
                        </wps:bodyPr>
                      </wps:wsp>
                      <wps:wsp>
                        <wps:cNvPr id="443" name="Text Box 420"/>
                        <wps:cNvSpPr txBox="1">
                          <a:spLocks noChangeArrowheads="1"/>
                        </wps:cNvSpPr>
                        <wps:spPr bwMode="auto">
                          <a:xfrm>
                            <a:off x="4759" y="2890"/>
                            <a:ext cx="1133" cy="180"/>
                          </a:xfrm>
                          <a:prstGeom prst="rect">
                            <a:avLst/>
                          </a:prstGeom>
                          <a:noFill/>
                          <a:ln>
                            <a:noFill/>
                          </a:ln>
                        </wps:spPr>
                        <wps:txbx>
                          <w:txbxContent>
                            <w:p w14:paraId="7853DEBB"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444" name="Text Box 419"/>
                        <wps:cNvSpPr txBox="1">
                          <a:spLocks noChangeArrowheads="1"/>
                        </wps:cNvSpPr>
                        <wps:spPr bwMode="auto">
                          <a:xfrm>
                            <a:off x="6549" y="2890"/>
                            <a:ext cx="887" cy="180"/>
                          </a:xfrm>
                          <a:prstGeom prst="rect">
                            <a:avLst/>
                          </a:prstGeom>
                          <a:noFill/>
                          <a:ln>
                            <a:noFill/>
                          </a:ln>
                        </wps:spPr>
                        <wps:txbx>
                          <w:txbxContent>
                            <w:p w14:paraId="4494AF22"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0E53A8" id="Grupo 7195" o:spid="_x0000_s1272" style="position:absolute;left:0;text-align:left;margin-left:89.95pt;margin-top:20.15pt;width:435.75pt;height:165pt;z-index:-251353089;mso-wrap-distance-left:0;mso-wrap-distance-right:0;mso-position-horizontal-relative:page;mso-position-vertical-relative:text" coordorigin="1581,186" coordsize="8518,3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">
                <v:shape id="AutoShape 445" o:spid="_x0000_s1273" style="position:absolute;left:2824;top:1170;width:6293;height:483;visibility:visible;mso-wrap-style:square;v-text-anchor:top" coordsize="6293,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" path="m14,192l2,183r,-12l,159,9,147r12,l1581,3r3,-3l1586,r3,3l1795,46r-216,l1581,46,26,190r-12,2xm1581,46r-2,l1586,46r-5,xm6281,483r-15,-3l4706,372r-1565,l1581,46r5,l1795,46,3151,329r1590,l6271,435r12,2l6293,447r-3,14l6290,473r-9,10xm4741,329r-1590,l3146,327r1560,l4741,329xe" fillcolor="#5b9ad4" stroked="f">
                  <v:path arrowok="t" o:connecttype="custom" o:connectlocs="14,1362;2,1353;2,1341;0,1329;9,1317;21,1317;1581,1173;1584,1170;1586,1170;1589,1173;1795,1216;1579,1216;1581,1216;26,1360;14,1362;1581,1216;1579,1216;1586,1216;1581,1216;6281,1653;6266,1650;4706,1542;3141,1542;1581,1216;1586,1216;1795,1216;3151,1499;4741,1499;6271,1605;6283,1607;6293,1617;6290,1631;6290,1643;6281,1653;4741,1499;3151,1499;3146,1497;4706,1497;4741,1499" o:connectangles="0,0,0,0,0,0,0,0,0,0,0,0,0,0,0,0,0,0,0,0,0,0,0,0,0,0,0,0,0,0,0,0,0,0,0,0,0,0,0"/>
                </v:shape>
                <v:shape id="Freeform 444" o:spid="_x0000_s1274" style="position:absolute;left:2824;top:1386;width:6293;height:485;visibility:visible;mso-wrap-style:square;v-text-anchor:top" coordsize="6293,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" path="m6281,485r-12,-2l4704,408,3144,228,1584,82,24,46r-12,l,36,,24,2,12,12,,24,,1584,36,3149,185,4709,365r1560,72l6283,440r10,9l6290,461r,15l6281,485xe" fillcolor="#ed7c31" stroked="f">
                  <v:path arrowok="t" o:connecttype="custom" o:connectlocs="6281,1871;6269,1869;4704,1794;3144,1614;1584,1468;24,1432;12,1432;0,1422;0,1410;2,1398;12,1386;24,1386;1584,1422;3149,1571;4709,1751;6269,1823;6283,1826;6293,1835;6290,1847;6290,1862;6281,1871" o:connectangles="0,0,0,0,0,0,0,0,0,0,0,0,0,0,0,0,0,0,0,0,0"/>
                </v:shape>
                <v:line id="Line 443" o:spid="_x0000_s1275" style="position:absolute;visibility:visible;mso-wrap-style:square" from="4313,2974" to="4742,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" strokecolor="#5b9ad4" strokeweight="2.28pt"/>
                <v:line id="Line 442" o:spid="_x0000_s1276" style="position:absolute;visibility:visible;mso-wrap-style:square" from="6101,2974" to="6530,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" strokecolor="#ed7c31" strokeweight="2.28pt"/>
                <v:shape id="AutoShape 441" o:spid="_x0000_s1277" style="position:absolute;left:1581;top:186;width:8518;height:3084;visibility:visible;mso-wrap-style:square;v-text-anchor:top" coordsize="8518,3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" path="m8515,3084l4,3084,,3082,,,14,,7,8r7,l14,3070r-7,l14,3077r8503,l8517,3082r-2,2xm14,8l7,8,14,r,8xm8503,8l14,8,14,,8503,r,8xm8503,3077l8503,r7,8l8517,8r,3062l8510,3070r-7,7xm8517,8r-7,l8503,r14,l8517,8xm14,3077r-7,-7l14,3070r,7xm8503,3077r-8489,l14,3070r8489,l8503,3077xm8517,3077r-14,l8510,3070r7,l8517,3077xe" fillcolor="#d8d8d8" stroked="f">
                  <v:path arrowok="t" o:connecttype="custom" o:connectlocs="8515,3270;4,3270;0,3268;0,186;14,186;7,194;14,194;14,3256;7,3256;14,3263;8517,3263;8517,3268;8515,3270;14,194;7,194;14,186;14,186;14,194;8503,194;14,194;14,186;8503,186;8503,194;8503,3263;8503,186;8510,194;8517,194;8517,3256;8510,3256;8503,3263;8517,194;8510,194;8503,186;8517,186;8517,194;14,3263;7,3256;14,3256;14,3263;8503,3263;14,3263;14,3256;8503,3256;8503,3263;8517,3263;8503,3263;8510,3256;8517,3256;8517,3263" o:connectangles="0,0,0,0,0,0,0,0,0,0,0,0,0,0,0,0,0,0,0,0,0,0,0,0,0,0,0,0,0,0,0,0,0,0,0,0,0,0,0,0,0,0,0,0,0,0,0,0,0"/>
                </v:shape>
                <v:shape id="Text Box 439" o:spid="_x0000_s1278" type="#_x0000_t202" style="position:absolute;left:1718;top:744;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qgI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" filled="f" stroked="f">
                  <v:textbox inset="0,0,0,0">
                    <w:txbxContent>
                      <w:p w14:paraId="2F17C916" w14:textId="77777777" w:rsidR="00DC518B" w:rsidRDefault="00DC518B" w:rsidP="004E65A3">
                        <w:pPr>
                          <w:spacing w:line="173" w:lineRule="exact"/>
                          <w:rPr>
                            <w:rFonts w:ascii="Arial"/>
                            <w:sz w:val="18"/>
                          </w:rPr>
                        </w:pPr>
                        <w:r>
                          <w:rPr>
                            <w:rFonts w:ascii="Arial"/>
                            <w:color w:val="595959"/>
                            <w:w w:val="95"/>
                            <w:sz w:val="18"/>
                          </w:rPr>
                          <w:t>30</w:t>
                        </w:r>
                      </w:p>
                    </w:txbxContent>
                  </v:textbox>
                </v:shape>
                <v:shape id="Text Box 438" o:spid="_x0000_s1279" type="#_x0000_t202" style="position:absolute;left:4317;top:867;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g2TxgAAANwAAAAPAAAAZHJzL2Rvd25yZXYueG1sRI9Ba8JA&#10;FITvQv/D8gredFOx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V3INk8YAAADcAAAA&#10;DwAAAAAAAAAAAAAAAAAHAgAAZHJzL2Rvd25yZXYueG1sUEsFBgAAAAADAAMAtwAAAPoCAAAAAA==&#10;" filled="f" stroked="f">
                  <v:textbox inset="0,0,0,0">
                    <w:txbxContent>
                      <w:p w14:paraId="3E8A1900" w14:textId="77777777" w:rsidR="00DC518B" w:rsidRDefault="00DC518B" w:rsidP="004E65A3">
                        <w:pPr>
                          <w:spacing w:line="173" w:lineRule="exact"/>
                          <w:rPr>
                            <w:rFonts w:ascii="Arial"/>
                            <w:sz w:val="18"/>
                          </w:rPr>
                        </w:pPr>
                        <w:r>
                          <w:rPr>
                            <w:rFonts w:ascii="Arial"/>
                            <w:color w:val="3F3F3F"/>
                            <w:w w:val="95"/>
                            <w:sz w:val="18"/>
                          </w:rPr>
                          <w:t>20</w:t>
                        </w:r>
                      </w:p>
                    </w:txbxContent>
                  </v:textbox>
                </v:shape>
                <v:shape id="Text Box 437" o:spid="_x0000_s1280" type="#_x0000_t202" style="position:absolute;left:1718;top:1107;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JPk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CnoJPkxQAAANwAAAAP&#10;AAAAAAAAAAAAAAAAAAcCAABkcnMvZG93bnJldi54bWxQSwUGAAAAAAMAAwC3AAAA+QIAAAAA&#10;" filled="f" stroked="f">
                  <v:textbox inset="0,0,0,0">
                    <w:txbxContent>
                      <w:p w14:paraId="52EDDDD4" w14:textId="77777777" w:rsidR="00DC518B" w:rsidRDefault="00DC518B" w:rsidP="004E65A3">
                        <w:pPr>
                          <w:spacing w:line="173" w:lineRule="exact"/>
                          <w:rPr>
                            <w:rFonts w:ascii="Arial"/>
                            <w:sz w:val="18"/>
                          </w:rPr>
                        </w:pPr>
                        <w:r>
                          <w:rPr>
                            <w:rFonts w:ascii="Arial"/>
                            <w:color w:val="595959"/>
                            <w:w w:val="95"/>
                            <w:sz w:val="18"/>
                          </w:rPr>
                          <w:t>20</w:t>
                        </w:r>
                      </w:p>
                    </w:txbxContent>
                  </v:textbox>
                </v:shape>
                <v:shape id="Text Box 436" o:spid="_x0000_s1281" type="#_x0000_t202" style="position:absolute;left:2755;top:1013;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" filled="f" stroked="f">
                  <v:textbox inset="0,0,0,0">
                    <w:txbxContent>
                      <w:p w14:paraId="0A63FD23" w14:textId="77777777" w:rsidR="00DC518B" w:rsidRDefault="00DC518B" w:rsidP="004E65A3">
                        <w:pPr>
                          <w:spacing w:line="173" w:lineRule="exact"/>
                          <w:rPr>
                            <w:rFonts w:ascii="Arial"/>
                            <w:sz w:val="18"/>
                          </w:rPr>
                        </w:pPr>
                        <w:r>
                          <w:rPr>
                            <w:rFonts w:ascii="Arial"/>
                            <w:color w:val="3F3F3F"/>
                            <w:w w:val="95"/>
                            <w:sz w:val="18"/>
                          </w:rPr>
                          <w:t>16</w:t>
                        </w:r>
                      </w:p>
                    </w:txbxContent>
                  </v:textbox>
                </v:shape>
                <v:shape id="Text Box 435" o:spid="_x0000_s1282" type="#_x0000_t202" style="position:absolute;left:5877;top:1193;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6INwQAAANwAAAAPAAAAZHJzL2Rvd25yZXYueG1sRE9Ni8Iw&#10;EL0v+B/CCN7WVBF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Llzog3BAAAA3AAAAA8AAAAA&#10;AAAAAAAAAAAABwIAAGRycy9kb3ducmV2LnhtbFBLBQYAAAAAAwADALcAAAD1AgAAAAA=&#10;" filled="f" stroked="f">
                  <v:textbox inset="0,0,0,0">
                    <w:txbxContent>
                      <w:p w14:paraId="38F2E981" w14:textId="77777777" w:rsidR="00DC518B" w:rsidRDefault="00DC518B" w:rsidP="004E65A3">
                        <w:pPr>
                          <w:spacing w:line="173" w:lineRule="exact"/>
                          <w:rPr>
                            <w:rFonts w:ascii="Arial"/>
                            <w:sz w:val="18"/>
                          </w:rPr>
                        </w:pPr>
                        <w:r>
                          <w:rPr>
                            <w:rFonts w:ascii="Arial"/>
                            <w:color w:val="3F3F3F"/>
                            <w:w w:val="95"/>
                            <w:sz w:val="18"/>
                          </w:rPr>
                          <w:t>11</w:t>
                        </w:r>
                      </w:p>
                    </w:txbxContent>
                  </v:textbox>
                </v:shape>
                <v:shape id="Text Box 434" o:spid="_x0000_s1283" type="#_x0000_t202" style="position:absolute;left:7438;top:1193;width:20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weWxAAAANwAAAAPAAAAZHJzL2Rvd25yZXYueG1sRI9Ba8JA&#10;FITvgv9heYI33Sgi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NY/B5bEAAAA3AAAAA8A&#10;AAAAAAAAAAAAAAAABwIAAGRycy9kb3ducmV2LnhtbFBLBQYAAAAAAwADALcAAAD4AgAAAAA=&#10;" filled="f" stroked="f">
                  <v:textbox inset="0,0,0,0">
                    <w:txbxContent>
                      <w:p w14:paraId="59F4BFC5" w14:textId="77777777" w:rsidR="00DC518B" w:rsidRDefault="00DC518B" w:rsidP="004E65A3">
                        <w:pPr>
                          <w:spacing w:line="173" w:lineRule="exact"/>
                          <w:rPr>
                            <w:rFonts w:ascii="Arial"/>
                            <w:sz w:val="18"/>
                          </w:rPr>
                        </w:pPr>
                        <w:r>
                          <w:rPr>
                            <w:rFonts w:ascii="Arial"/>
                            <w:color w:val="3F3F3F"/>
                            <w:w w:val="95"/>
                            <w:sz w:val="18"/>
                          </w:rPr>
                          <w:t>11</w:t>
                        </w:r>
                      </w:p>
                    </w:txbxContent>
                  </v:textbox>
                </v:shape>
                <v:shape id="Text Box 433" o:spid="_x0000_s1284" type="#_x0000_t202" style="position:absolute;left:9045;top:1304;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" filled="f" stroked="f">
                  <v:textbox inset="0,0,0,0">
                    <w:txbxContent>
                      <w:p w14:paraId="1D6DD477" w14:textId="77777777" w:rsidR="00DC518B" w:rsidRDefault="00DC518B" w:rsidP="004E65A3">
                        <w:pPr>
                          <w:spacing w:line="173" w:lineRule="exact"/>
                          <w:rPr>
                            <w:rFonts w:ascii="Arial"/>
                            <w:sz w:val="18"/>
                          </w:rPr>
                        </w:pPr>
                        <w:r>
                          <w:rPr>
                            <w:rFonts w:ascii="Arial"/>
                            <w:color w:val="3F3F3F"/>
                            <w:w w:val="91"/>
                            <w:sz w:val="18"/>
                          </w:rPr>
                          <w:t>8</w:t>
                        </w:r>
                      </w:p>
                    </w:txbxContent>
                  </v:textbox>
                </v:shape>
                <v:shape id="Text Box 432" o:spid="_x0000_s1285" type="#_x0000_t202" style="position:absolute;left:1718;top:1469;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" filled="f" stroked="f">
                  <v:textbox inset="0,0,0,0">
                    <w:txbxContent>
                      <w:p w14:paraId="197CA24A" w14:textId="77777777" w:rsidR="00DC518B" w:rsidRDefault="00DC518B" w:rsidP="004E65A3">
                        <w:pPr>
                          <w:spacing w:line="173" w:lineRule="exact"/>
                          <w:rPr>
                            <w:rFonts w:ascii="Arial"/>
                            <w:sz w:val="18"/>
                          </w:rPr>
                        </w:pPr>
                        <w:r>
                          <w:rPr>
                            <w:rFonts w:ascii="Arial"/>
                            <w:color w:val="595959"/>
                            <w:w w:val="95"/>
                            <w:sz w:val="18"/>
                          </w:rPr>
                          <w:t>10</w:t>
                        </w:r>
                      </w:p>
                    </w:txbxContent>
                  </v:textbox>
                </v:shape>
                <v:shape id="Text Box 431" o:spid="_x0000_s1286" type="#_x0000_t202" style="position:absolute;left:2755;top:1584;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gM6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XUIDOsYAAADcAAAA&#10;DwAAAAAAAAAAAAAAAAAHAgAAZHJzL2Rvd25yZXYueG1sUEsFBgAAAAADAAMAtwAAAPoCAAAAAA==&#10;" filled="f" stroked="f">
                  <v:textbox inset="0,0,0,0">
                    <w:txbxContent>
                      <w:p w14:paraId="5D6AA82E" w14:textId="77777777" w:rsidR="00DC518B" w:rsidRDefault="00DC518B" w:rsidP="004E65A3">
                        <w:pPr>
                          <w:spacing w:line="173" w:lineRule="exact"/>
                          <w:rPr>
                            <w:rFonts w:ascii="Arial"/>
                            <w:sz w:val="18"/>
                          </w:rPr>
                        </w:pPr>
                        <w:r>
                          <w:rPr>
                            <w:rFonts w:ascii="Arial"/>
                            <w:color w:val="3F3F3F"/>
                            <w:w w:val="95"/>
                            <w:sz w:val="18"/>
                          </w:rPr>
                          <w:t>14</w:t>
                        </w:r>
                      </w:p>
                    </w:txbxContent>
                  </v:textbox>
                </v:shape>
                <v:shape id="Text Box 430" o:spid="_x0000_s1287" type="#_x0000_t202" style="position:absolute;left:1809;top:1832;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qahxQAAANwAAAAPAAAAZHJzL2Rvd25yZXYueG1sRI9Ba8JA&#10;FITvhf6H5RW81U1rE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AyDqahxQAAANwAAAAP&#10;AAAAAAAAAAAAAAAAAAcCAABkcnMvZG93bnJldi54bWxQSwUGAAAAAAMAAwC3AAAA+QIAAAAA&#10;" filled="f" stroked="f">
                  <v:textbox inset="0,0,0,0">
                    <w:txbxContent>
                      <w:p w14:paraId="5FC2C87F" w14:textId="77777777" w:rsidR="00DC518B" w:rsidRDefault="00DC518B" w:rsidP="004E65A3">
                        <w:pPr>
                          <w:spacing w:line="173" w:lineRule="exact"/>
                          <w:rPr>
                            <w:rFonts w:ascii="Arial"/>
                            <w:sz w:val="18"/>
                          </w:rPr>
                        </w:pPr>
                        <w:r>
                          <w:rPr>
                            <w:rFonts w:ascii="Arial"/>
                            <w:color w:val="595959"/>
                            <w:w w:val="91"/>
                            <w:sz w:val="18"/>
                          </w:rPr>
                          <w:t>0</w:t>
                        </w:r>
                      </w:p>
                    </w:txbxContent>
                  </v:textbox>
                </v:shape>
                <v:shape id="Text Box 429" o:spid="_x0000_s1288" type="#_x0000_t202" style="position:absolute;left:2066;top:1741;width:7825;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z7VxgAAANwAAAAPAAAAZHJzL2Rvd25yZXYueG1sRI9Ba8JA&#10;FITvhf6H5RW81U2riE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vec+1cYAAADcAAAA&#10;DwAAAAAAAAAAAAAAAAAHAgAAZHJzL2Rvd25yZXYueG1sUEsFBgAAAAADAAMAtwAAAPoCAAAAAA==&#10;" filled="f" stroked="f">
                  <v:textbox inset="0,0,0,0">
                    <w:txbxContent>
                      <w:p w14:paraId="4E929D88" w14:textId="77777777" w:rsidR="00DC518B" w:rsidRDefault="00DC518B" w:rsidP="004E65A3">
                        <w:pPr>
                          <w:tabs>
                            <w:tab w:val="left" w:pos="3856"/>
                            <w:tab w:val="left" w:pos="7804"/>
                          </w:tabs>
                          <w:spacing w:line="199" w:lineRule="exact"/>
                          <w:rPr>
                            <w:rFonts w:ascii="Arial"/>
                            <w:sz w:val="18"/>
                          </w:rPr>
                        </w:pPr>
                        <w:r>
                          <w:rPr>
                            <w:rFonts w:ascii="Times New Roman"/>
                            <w:color w:val="3F3F3F"/>
                            <w:sz w:val="18"/>
                            <w:u w:val="single" w:color="D8D8D8"/>
                          </w:rPr>
                          <w:t xml:space="preserve"> </w:t>
                        </w:r>
                        <w:r>
                          <w:rPr>
                            <w:rFonts w:ascii="Times New Roman"/>
                            <w:color w:val="3F3F3F"/>
                            <w:sz w:val="18"/>
                            <w:u w:val="single" w:color="D8D8D8"/>
                          </w:rPr>
                          <w:tab/>
                        </w:r>
                        <w:r>
                          <w:rPr>
                            <w:rFonts w:ascii="Arial"/>
                            <w:color w:val="3F3F3F"/>
                            <w:sz w:val="18"/>
                            <w:u w:val="single" w:color="D8D8D8"/>
                          </w:rPr>
                          <w:t>9</w:t>
                        </w:r>
                        <w:r>
                          <w:rPr>
                            <w:rFonts w:ascii="Arial"/>
                            <w:color w:val="3F3F3F"/>
                            <w:sz w:val="18"/>
                            <w:u w:val="single" w:color="D8D8D8"/>
                          </w:rPr>
                          <w:tab/>
                        </w:r>
                      </w:p>
                    </w:txbxContent>
                  </v:textbox>
                </v:shape>
                <v:shape id="Text Box 428" o:spid="_x0000_s1289" type="#_x0000_t202" style="position:absolute;left:4317;top:1620;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" filled="f" stroked="f">
                  <v:textbox inset="0,0,0,0">
                    <w:txbxContent>
                      <w:p w14:paraId="69B24BBC" w14:textId="77777777" w:rsidR="00DC518B" w:rsidRDefault="00DC518B" w:rsidP="004E65A3">
                        <w:pPr>
                          <w:spacing w:line="173" w:lineRule="exact"/>
                          <w:rPr>
                            <w:rFonts w:ascii="Arial"/>
                            <w:sz w:val="18"/>
                          </w:rPr>
                        </w:pPr>
                        <w:r>
                          <w:rPr>
                            <w:rFonts w:ascii="Arial"/>
                            <w:color w:val="3F3F3F"/>
                            <w:w w:val="95"/>
                            <w:sz w:val="18"/>
                          </w:rPr>
                          <w:t>13</w:t>
                        </w:r>
                      </w:p>
                    </w:txbxContent>
                  </v:textbox>
                </v:shape>
                <v:shape id="Text Box 427" o:spid="_x0000_s1290" type="#_x0000_t202" style="position:absolute;left:2666;top:2067;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QU5xQAAANwAAAAPAAAAZHJzL2Rvd25yZXYueG1sRI9Ba8JA&#10;FITvBf/D8gre6qZVgo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AieQU5xQAAANwAAAAP&#10;AAAAAAAAAAAAAAAAAAcCAABkcnMvZG93bnJldi54bWxQSwUGAAAAAAMAAwC3AAAA+QIAAAAA&#10;" filled="f" stroked="f">
                  <v:textbox inset="0,0,0,0">
                    <w:txbxContent>
                      <w:p w14:paraId="7810699F"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426" o:spid="_x0000_s1291" type="#_x0000_t202" style="position:absolute;left:4227;top:2067;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aCixgAAANwAAAAPAAAAZHJzL2Rvd25yZXYueG1sRI9Ba8JA&#10;FITvQv/D8gq96aat2J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TTWgosYAAADcAAAA&#10;DwAAAAAAAAAAAAAAAAAHAgAAZHJzL2Rvd25yZXYueG1sUEsFBgAAAAADAAMAtwAAAPoCAAAAAA==&#10;" filled="f" stroked="f">
                  <v:textbox inset="0,0,0,0">
                    <w:txbxContent>
                      <w:p w14:paraId="28B10268" w14:textId="77777777" w:rsidR="00DC518B" w:rsidRDefault="00DC518B" w:rsidP="004E65A3">
                        <w:pPr>
                          <w:spacing w:line="173" w:lineRule="exact"/>
                          <w:rPr>
                            <w:rFonts w:ascii="Arial"/>
                            <w:sz w:val="18"/>
                          </w:rPr>
                        </w:pPr>
                        <w:r>
                          <w:rPr>
                            <w:rFonts w:ascii="Arial"/>
                            <w:color w:val="595959"/>
                            <w:w w:val="90"/>
                            <w:sz w:val="18"/>
                          </w:rPr>
                          <w:t>2017</w:t>
                        </w:r>
                      </w:p>
                    </w:txbxContent>
                  </v:textbox>
                </v:shape>
                <v:shape id="Text Box 425" o:spid="_x0000_s1292" type="#_x0000_t202" style="position:absolute;left:5443;top:2067;width:1076;height: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jTQwgAAANwAAAAPAAAAZHJzL2Rvd25yZXYueG1sRE/Pa8Iw&#10;FL4P9j+EN/A2UzeR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A8qjTQwgAAANwAAAAPAAAA&#10;AAAAAAAAAAAAAAcCAABkcnMvZG93bnJldi54bWxQSwUGAAAAAAMAAwC3AAAA9gIAAAAA&#10;" filled="f" stroked="f">
                  <v:textbox inset="0,0,0,0">
                    <w:txbxContent>
                      <w:p w14:paraId="29B61D2F" w14:textId="77777777" w:rsidR="00DC518B" w:rsidRDefault="00DC518B" w:rsidP="004E65A3">
                        <w:pPr>
                          <w:spacing w:line="173" w:lineRule="exact"/>
                          <w:ind w:left="257" w:right="280"/>
                          <w:jc w:val="center"/>
                          <w:rPr>
                            <w:rFonts w:ascii="Arial" w:hAnsi="Arial"/>
                            <w:sz w:val="20"/>
                          </w:rPr>
                        </w:pPr>
                        <w:r>
                          <w:rPr>
                            <w:rFonts w:ascii="Arial"/>
                            <w:color w:val="595959"/>
                            <w:sz w:val="18"/>
                          </w:rPr>
                          <w:t>2018</w:t>
                        </w:r>
                      </w:p>
                    </w:txbxContent>
                  </v:textbox>
                </v:shape>
                <v:shape id="Text Box 424" o:spid="_x0000_s1293" type="#_x0000_t202" style="position:absolute;left:7348;top:2067;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pFLxQAAANwAAAAPAAAAZHJzL2Rvd25yZXYueG1sRI9Ba8JA&#10;FITvBf/D8oTe6sZWRF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BT5pFLxQAAANwAAAAP&#10;AAAAAAAAAAAAAAAAAAcCAABkcnMvZG93bnJldi54bWxQSwUGAAAAAAMAAwC3AAAA+QIAAAAA&#10;" filled="f" stroked="f">
                  <v:textbox inset="0,0,0,0">
                    <w:txbxContent>
                      <w:p w14:paraId="4A8A5FE7"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423" o:spid="_x0000_s1294" type="#_x0000_t202" style="position:absolute;left:7483;top:1947;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kurwwAAANwAAAAPAAAAZHJzL2Rvd25yZXYueG1sRE/Pa8Iw&#10;FL4P/B/CE7zN1CG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mtpLq8MAAADcAAAADwAA&#10;AAAAAAAAAAAAAAAHAgAAZHJzL2Rvd25yZXYueG1sUEsFBgAAAAADAAMAtwAAAPcCAAAAAA==&#10;" filled="f" stroked="f">
                  <v:textbox inset="0,0,0,0">
                    <w:txbxContent>
                      <w:p w14:paraId="398DF3DD" w14:textId="77777777" w:rsidR="00DC518B" w:rsidRDefault="00DC518B" w:rsidP="004E65A3">
                        <w:pPr>
                          <w:spacing w:line="173" w:lineRule="exact"/>
                          <w:rPr>
                            <w:rFonts w:ascii="Arial"/>
                            <w:sz w:val="18"/>
                          </w:rPr>
                        </w:pPr>
                        <w:r>
                          <w:rPr>
                            <w:rFonts w:ascii="Arial"/>
                            <w:color w:val="3F3F3F"/>
                            <w:w w:val="91"/>
                            <w:sz w:val="18"/>
                          </w:rPr>
                          <w:t>4</w:t>
                        </w:r>
                      </w:p>
                    </w:txbxContent>
                  </v:textbox>
                </v:shape>
                <v:shape id="Text Box 422" o:spid="_x0000_s1295" type="#_x0000_t202" style="position:absolute;left:8908;top:2067;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u4wxAAAANwAAAAPAAAAZHJzL2Rvd25yZXYueG1sRI9Ba8JA&#10;FITvBf/D8gRvdWMR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PWW7jDEAAAA3AAAAA8A&#10;AAAAAAAAAAAAAAAABwIAAGRycy9kb3ducmV2LnhtbFBLBQYAAAAAAwADALcAAAD4AgAAAAA=&#10;" filled="f" stroked="f">
                  <v:textbox inset="0,0,0,0">
                    <w:txbxContent>
                      <w:p w14:paraId="15D1420D"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421" o:spid="_x0000_s1296" type="#_x0000_t202" style="position:absolute;left:9045;top:2019;width:66;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HBH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AFRHBHxQAAANwAAAAP&#10;AAAAAAAAAAAAAAAAAAcCAABkcnMvZG93bnJldi54bWxQSwUGAAAAAAMAAwC3AAAA+QIAAAAA&#10;" filled="f" stroked="f">
                  <v:textbox inset="0,0,0,0">
                    <w:txbxContent>
                      <w:p w14:paraId="17DF9B42" w14:textId="77777777" w:rsidR="00DC518B" w:rsidRDefault="00DC518B" w:rsidP="004E65A3">
                        <w:pPr>
                          <w:spacing w:line="173" w:lineRule="exact"/>
                          <w:rPr>
                            <w:rFonts w:ascii="Arial"/>
                            <w:sz w:val="18"/>
                          </w:rPr>
                        </w:pPr>
                        <w:r>
                          <w:rPr>
                            <w:rFonts w:ascii="Arial"/>
                            <w:color w:val="3F3F3F"/>
                            <w:spacing w:val="-47"/>
                            <w:w w:val="91"/>
                            <w:sz w:val="18"/>
                          </w:rPr>
                          <w:t>2</w:t>
                        </w:r>
                      </w:p>
                    </w:txbxContent>
                  </v:textbox>
                </v:shape>
                <v:shape id="Text Box 420" o:spid="_x0000_s1297" type="#_x0000_t202" style="position:absolute;left:4759;top:2890;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" filled="f" stroked="f">
                  <v:textbox inset="0,0,0,0">
                    <w:txbxContent>
                      <w:p w14:paraId="7853DEBB"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419" o:spid="_x0000_s1298" type="#_x0000_t202" style="position:absolute;left:6549;top:2890;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U2oxQAAANwAAAAPAAAAZHJzL2Rvd25yZXYueG1sRI9Ba8JA&#10;FITvBf/D8gRvdWMJ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Dl4U2oxQAAANwAAAAP&#10;AAAAAAAAAAAAAAAAAAcCAABkcnMvZG93bnJldi54bWxQSwUGAAAAAAMAAwC3AAAA+QIAAAAA&#10;" filled="f" stroked="f">
                  <v:textbox inset="0,0,0,0">
                    <w:txbxContent>
                      <w:p w14:paraId="4494AF22"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page"/>
              </v:group>
            </w:pict>
          </mc:Fallback>
        </mc:AlternateContent>
      </w:r>
      <w:r w:rsidRPr="009F3390">
        <w:rPr>
          <w:rFonts w:ascii="Quicksand Light" w:hAnsi="Quicksand Light" w:cs="Arial"/>
          <w:b/>
        </w:rPr>
        <w:t>Periodo 2016 – 2020</w:t>
      </w:r>
    </w:p>
    <w:p w14:paraId="3DF1732F" w14:textId="77777777" w:rsidR="004E65A3" w:rsidRPr="009F3390" w:rsidRDefault="004E65A3" w:rsidP="004E65A3">
      <w:pPr>
        <w:pStyle w:val="Textoindependiente"/>
        <w:spacing w:before="158"/>
        <w:jc w:val="both"/>
        <w:rPr>
          <w:rFonts w:ascii="Quicksand Light" w:hAnsi="Quicksand Light"/>
          <w:w w:val="90"/>
        </w:rPr>
      </w:pPr>
      <w:r w:rsidRPr="009F3390">
        <w:rPr>
          <w:rFonts w:ascii="Quicksand Light" w:hAnsi="Quicksand Light"/>
          <w:w w:val="95"/>
          <w:sz w:val="16"/>
          <w:szCs w:val="16"/>
        </w:rPr>
        <w:t>Fuente: VMPDE, en base a datos de YPFB</w:t>
      </w:r>
    </w:p>
    <w:p w14:paraId="72DCA2FE" w14:textId="77777777" w:rsidR="004E65A3" w:rsidRPr="009F3390" w:rsidRDefault="004E65A3" w:rsidP="004E65A3">
      <w:pPr>
        <w:pStyle w:val="Textoindependiente"/>
        <w:spacing w:before="158"/>
        <w:jc w:val="both"/>
        <w:rPr>
          <w:rFonts w:ascii="Quicksand Light" w:hAnsi="Quicksand Light"/>
        </w:rPr>
      </w:pPr>
      <w:r w:rsidRPr="009F3390">
        <w:rPr>
          <w:rFonts w:ascii="Quicksand Light" w:eastAsiaTheme="minorHAnsi" w:hAnsi="Quicksand Light"/>
          <w:lang w:eastAsia="en-US" w:bidi="ar-SA"/>
        </w:rPr>
        <w:t>El avance acumulado es de 42 proyectos exploratorios ejecutados, registrándose un desfase aproximado de 36.4% en comparación a las metas acumuladas programadas al quinquenio. Es importante mencionar que, los resultados de la actividad exploratoria que se reportan en la matriz de ejecutado referente a los Pozos exploratorios ejecutados no toman en cuenta las actividades como sísmica, estudios geológicos y otras previas a la ejecución del pozo</w:t>
      </w:r>
      <w:r w:rsidRPr="009F3390">
        <w:rPr>
          <w:rFonts w:ascii="Quicksand Light" w:hAnsi="Quicksand Light"/>
        </w:rPr>
        <w:t>.</w:t>
      </w:r>
    </w:p>
    <w:p w14:paraId="531F3CC8" w14:textId="77777777" w:rsidR="00501CAA" w:rsidRDefault="00501CAA">
      <w:pPr>
        <w:spacing w:line="259" w:lineRule="auto"/>
        <w:rPr>
          <w:rFonts w:ascii="Quicksand Light" w:eastAsia="Arial" w:hAnsi="Quicksand Light" w:cs="Arial"/>
          <w:b/>
          <w:lang w:val="es-ES" w:eastAsia="es-ES" w:bidi="es-ES"/>
        </w:rPr>
      </w:pPr>
      <w:r>
        <w:rPr>
          <w:rFonts w:ascii="Quicksand Light" w:hAnsi="Quicksand Light"/>
          <w:b/>
        </w:rPr>
        <w:br w:type="page"/>
      </w:r>
    </w:p>
    <w:p w14:paraId="1565F113" w14:textId="30EB6F72" w:rsidR="004E65A3" w:rsidRPr="009F3390" w:rsidRDefault="004E65A3" w:rsidP="004E65A3">
      <w:pPr>
        <w:pStyle w:val="Textoindependiente"/>
        <w:spacing w:before="158" w:after="240"/>
        <w:jc w:val="both"/>
        <w:rPr>
          <w:rFonts w:ascii="Quicksand Light" w:hAnsi="Quicksand Light"/>
        </w:rPr>
      </w:pPr>
      <w:r w:rsidRPr="009F3390">
        <w:rPr>
          <w:rFonts w:ascii="Quicksand Light" w:hAnsi="Quicksand Light"/>
          <w:b/>
        </w:rPr>
        <w:lastRenderedPageBreak/>
        <w:t>Resultado 199: Se ha incrementado la producción de gas natural a mínimo 73 millones de metros 3/día</w:t>
      </w:r>
    </w:p>
    <w:p w14:paraId="02DE10B1" w14:textId="77777777" w:rsidR="004E65A3" w:rsidRPr="009F3390" w:rsidRDefault="004E65A3" w:rsidP="004E65A3">
      <w:pPr>
        <w:spacing w:after="0" w:line="199" w:lineRule="exact"/>
        <w:jc w:val="center"/>
        <w:rPr>
          <w:rFonts w:ascii="Quicksand Light" w:hAnsi="Quicksand Light" w:cs="Arial"/>
          <w:b/>
          <w:color w:val="1D1B11"/>
        </w:rPr>
      </w:pPr>
      <w:r w:rsidRPr="009F3390">
        <w:rPr>
          <w:rFonts w:ascii="Quicksand Light" w:hAnsi="Quicksand Light" w:cs="Arial"/>
          <w:b/>
          <w:color w:val="1D1B11"/>
        </w:rPr>
        <w:t>Gráfico N° 18</w:t>
      </w:r>
    </w:p>
    <w:p w14:paraId="1C32FEEA" w14:textId="77777777" w:rsidR="004E65A3" w:rsidRPr="009F3390" w:rsidRDefault="004E65A3" w:rsidP="004E65A3">
      <w:pPr>
        <w:spacing w:after="0" w:line="199" w:lineRule="exact"/>
        <w:jc w:val="center"/>
        <w:rPr>
          <w:rFonts w:ascii="Quicksand Light" w:hAnsi="Quicksand Light" w:cs="Arial"/>
          <w:b/>
          <w:color w:val="1D1B11"/>
        </w:rPr>
      </w:pPr>
      <w:r w:rsidRPr="009F3390">
        <w:rPr>
          <w:rFonts w:ascii="Quicksand Light" w:hAnsi="Quicksand Light"/>
          <w:b/>
          <w:color w:val="595959"/>
          <w:sz w:val="20"/>
        </w:rPr>
        <w:t xml:space="preserve"> </w:t>
      </w:r>
      <w:r w:rsidRPr="009F3390">
        <w:rPr>
          <w:rFonts w:ascii="Quicksand Light" w:hAnsi="Quicksand Light" w:cs="Arial"/>
          <w:b/>
          <w:color w:val="1D1B11"/>
        </w:rPr>
        <w:t xml:space="preserve">Producción promedio anual </w:t>
      </w:r>
    </w:p>
    <w:p w14:paraId="6B6A1BB8" w14:textId="77777777" w:rsidR="004E65A3" w:rsidRPr="009F3390" w:rsidRDefault="004E65A3" w:rsidP="004E65A3">
      <w:pPr>
        <w:spacing w:after="0" w:line="199" w:lineRule="exact"/>
        <w:jc w:val="center"/>
        <w:rPr>
          <w:rFonts w:ascii="Quicksand Light" w:hAnsi="Quicksand Light" w:cs="Arial"/>
          <w:b/>
          <w:color w:val="1D1B11"/>
        </w:rPr>
      </w:pPr>
      <w:r w:rsidRPr="009F3390">
        <w:rPr>
          <w:rFonts w:ascii="Quicksand Light" w:hAnsi="Quicksand Light"/>
          <w:noProof/>
        </w:rPr>
        <mc:AlternateContent>
          <mc:Choice Requires="wpg">
            <w:drawing>
              <wp:anchor distT="0" distB="0" distL="0" distR="0" simplePos="0" relativeHeight="251964415" behindDoc="1" locked="0" layoutInCell="1" allowOverlap="1" wp14:anchorId="59A7FE59" wp14:editId="1CD57D4B">
                <wp:simplePos x="0" y="0"/>
                <wp:positionH relativeFrom="margin">
                  <wp:align>left</wp:align>
                </wp:positionH>
                <wp:positionV relativeFrom="paragraph">
                  <wp:posOffset>139700</wp:posOffset>
                </wp:positionV>
                <wp:extent cx="5718810" cy="1914525"/>
                <wp:effectExtent l="0" t="0" r="0" b="9525"/>
                <wp:wrapTopAndBottom/>
                <wp:docPr id="7194" name="Grupo 7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8810" cy="1914525"/>
                          <a:chOff x="1581" y="162"/>
                          <a:chExt cx="8518" cy="3087"/>
                        </a:xfrm>
                      </wpg:grpSpPr>
                      <wps:wsp>
                        <wps:cNvPr id="390" name="Line 417"/>
                        <wps:cNvCnPr>
                          <a:cxnSpLocks noChangeShapeType="1"/>
                        </wps:cNvCnPr>
                        <wps:spPr bwMode="auto">
                          <a:xfrm>
                            <a:off x="2066" y="2320"/>
                            <a:ext cx="7805" cy="0"/>
                          </a:xfrm>
                          <a:prstGeom prst="line">
                            <a:avLst/>
                          </a:prstGeom>
                          <a:noFill/>
                          <a:ln w="9144">
                            <a:solidFill>
                              <a:srgbClr val="D8D8D8"/>
                            </a:solidFill>
                            <a:prstDash val="solid"/>
                            <a:round/>
                            <a:headEnd/>
                            <a:tailEnd/>
                          </a:ln>
                        </wps:spPr>
                        <wps:bodyPr/>
                      </wps:wsp>
                      <wps:wsp>
                        <wps:cNvPr id="391" name="AutoShape 416"/>
                        <wps:cNvSpPr>
                          <a:spLocks/>
                        </wps:cNvSpPr>
                        <wps:spPr bwMode="auto">
                          <a:xfrm>
                            <a:off x="2824" y="899"/>
                            <a:ext cx="6291" cy="274"/>
                          </a:xfrm>
                          <a:custGeom>
                            <a:avLst/>
                            <a:gdLst>
                              <a:gd name="T0" fmla="+- 0 2837 2825"/>
                              <a:gd name="T1" fmla="*/ T0 w 6291"/>
                              <a:gd name="T2" fmla="+- 0 1173 899"/>
                              <a:gd name="T3" fmla="*/ 1173 h 274"/>
                              <a:gd name="T4" fmla="+- 0 2827 2825"/>
                              <a:gd name="T5" fmla="*/ T4 w 6291"/>
                              <a:gd name="T6" fmla="+- 0 1163 899"/>
                              <a:gd name="T7" fmla="*/ 1163 h 274"/>
                              <a:gd name="T8" fmla="+- 0 2825 2825"/>
                              <a:gd name="T9" fmla="*/ T8 w 6291"/>
                              <a:gd name="T10" fmla="+- 0 1151 899"/>
                              <a:gd name="T11" fmla="*/ 1151 h 274"/>
                              <a:gd name="T12" fmla="+- 0 2825 2825"/>
                              <a:gd name="T13" fmla="*/ T12 w 6291"/>
                              <a:gd name="T14" fmla="+- 0 1137 899"/>
                              <a:gd name="T15" fmla="*/ 1137 h 274"/>
                              <a:gd name="T16" fmla="+- 0 2834 2825"/>
                              <a:gd name="T17" fmla="*/ T16 w 6291"/>
                              <a:gd name="T18" fmla="+- 0 1127 899"/>
                              <a:gd name="T19" fmla="*/ 1127 h 274"/>
                              <a:gd name="T20" fmla="+- 0 2846 2825"/>
                              <a:gd name="T21" fmla="*/ T20 w 6291"/>
                              <a:gd name="T22" fmla="+- 0 1125 899"/>
                              <a:gd name="T23" fmla="*/ 1125 h 274"/>
                              <a:gd name="T24" fmla="+- 0 4406 2825"/>
                              <a:gd name="T25" fmla="*/ T24 w 6291"/>
                              <a:gd name="T26" fmla="+- 0 1034 899"/>
                              <a:gd name="T27" fmla="*/ 1034 h 274"/>
                              <a:gd name="T28" fmla="+- 0 5971 2825"/>
                              <a:gd name="T29" fmla="*/ T28 w 6291"/>
                              <a:gd name="T30" fmla="+- 0 1015 899"/>
                              <a:gd name="T31" fmla="*/ 1015 h 274"/>
                              <a:gd name="T32" fmla="+- 0 7529 2825"/>
                              <a:gd name="T33" fmla="*/ T32 w 6291"/>
                              <a:gd name="T34" fmla="+- 0 899 899"/>
                              <a:gd name="T35" fmla="*/ 899 h 274"/>
                              <a:gd name="T36" fmla="+- 0 9106 2825"/>
                              <a:gd name="T37" fmla="*/ T36 w 6291"/>
                              <a:gd name="T38" fmla="+- 0 907 899"/>
                              <a:gd name="T39" fmla="*/ 907 h 274"/>
                              <a:gd name="T40" fmla="+- 0 9115 2825"/>
                              <a:gd name="T41" fmla="*/ T40 w 6291"/>
                              <a:gd name="T42" fmla="+- 0 919 899"/>
                              <a:gd name="T43" fmla="*/ 919 h 274"/>
                              <a:gd name="T44" fmla="+- 0 9115 2825"/>
                              <a:gd name="T45" fmla="*/ T44 w 6291"/>
                              <a:gd name="T46" fmla="+- 0 943 899"/>
                              <a:gd name="T47" fmla="*/ 943 h 274"/>
                              <a:gd name="T48" fmla="+- 0 9113 2825"/>
                              <a:gd name="T49" fmla="*/ T48 w 6291"/>
                              <a:gd name="T50" fmla="+- 0 945 899"/>
                              <a:gd name="T51" fmla="*/ 945 h 274"/>
                              <a:gd name="T52" fmla="+- 0 7534 2825"/>
                              <a:gd name="T53" fmla="*/ T52 w 6291"/>
                              <a:gd name="T54" fmla="+- 0 945 899"/>
                              <a:gd name="T55" fmla="*/ 945 h 274"/>
                              <a:gd name="T56" fmla="+- 0 5971 2825"/>
                              <a:gd name="T57" fmla="*/ T56 w 6291"/>
                              <a:gd name="T58" fmla="+- 0 1060 899"/>
                              <a:gd name="T59" fmla="*/ 1060 h 274"/>
                              <a:gd name="T60" fmla="+- 0 4411 2825"/>
                              <a:gd name="T61" fmla="*/ T60 w 6291"/>
                              <a:gd name="T62" fmla="+- 0 1079 899"/>
                              <a:gd name="T63" fmla="*/ 1079 h 274"/>
                              <a:gd name="T64" fmla="+- 0 2851 2825"/>
                              <a:gd name="T65" fmla="*/ T64 w 6291"/>
                              <a:gd name="T66" fmla="+- 0 1171 899"/>
                              <a:gd name="T67" fmla="*/ 1171 h 274"/>
                              <a:gd name="T68" fmla="+- 0 2837 2825"/>
                              <a:gd name="T69" fmla="*/ T68 w 6291"/>
                              <a:gd name="T70" fmla="+- 0 1173 899"/>
                              <a:gd name="T71" fmla="*/ 1173 h 274"/>
                              <a:gd name="T72" fmla="+- 0 9106 2825"/>
                              <a:gd name="T73" fmla="*/ T72 w 6291"/>
                              <a:gd name="T74" fmla="+- 0 952 899"/>
                              <a:gd name="T75" fmla="*/ 952 h 274"/>
                              <a:gd name="T76" fmla="+- 0 9094 2825"/>
                              <a:gd name="T77" fmla="*/ T76 w 6291"/>
                              <a:gd name="T78" fmla="+- 0 952 899"/>
                              <a:gd name="T79" fmla="*/ 952 h 274"/>
                              <a:gd name="T80" fmla="+- 0 7534 2825"/>
                              <a:gd name="T81" fmla="*/ T80 w 6291"/>
                              <a:gd name="T82" fmla="+- 0 945 899"/>
                              <a:gd name="T83" fmla="*/ 945 h 274"/>
                              <a:gd name="T84" fmla="+- 0 9113 2825"/>
                              <a:gd name="T85" fmla="*/ T84 w 6291"/>
                              <a:gd name="T86" fmla="+- 0 945 899"/>
                              <a:gd name="T87" fmla="*/ 945 h 274"/>
                              <a:gd name="T88" fmla="+- 0 9106 2825"/>
                              <a:gd name="T89" fmla="*/ T88 w 6291"/>
                              <a:gd name="T90" fmla="+- 0 952 899"/>
                              <a:gd name="T91" fmla="*/ 952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291" h="274">
                                <a:moveTo>
                                  <a:pt x="12" y="274"/>
                                </a:moveTo>
                                <a:lnTo>
                                  <a:pt x="2" y="264"/>
                                </a:lnTo>
                                <a:lnTo>
                                  <a:pt x="0" y="252"/>
                                </a:lnTo>
                                <a:lnTo>
                                  <a:pt x="0" y="238"/>
                                </a:lnTo>
                                <a:lnTo>
                                  <a:pt x="9" y="228"/>
                                </a:lnTo>
                                <a:lnTo>
                                  <a:pt x="21" y="226"/>
                                </a:lnTo>
                                <a:lnTo>
                                  <a:pt x="1581" y="135"/>
                                </a:lnTo>
                                <a:lnTo>
                                  <a:pt x="3146" y="116"/>
                                </a:lnTo>
                                <a:lnTo>
                                  <a:pt x="4704" y="0"/>
                                </a:lnTo>
                                <a:lnTo>
                                  <a:pt x="6281" y="8"/>
                                </a:lnTo>
                                <a:lnTo>
                                  <a:pt x="6290" y="20"/>
                                </a:lnTo>
                                <a:lnTo>
                                  <a:pt x="6290" y="44"/>
                                </a:lnTo>
                                <a:lnTo>
                                  <a:pt x="6288" y="46"/>
                                </a:lnTo>
                                <a:lnTo>
                                  <a:pt x="4709" y="46"/>
                                </a:lnTo>
                                <a:lnTo>
                                  <a:pt x="3146" y="161"/>
                                </a:lnTo>
                                <a:lnTo>
                                  <a:pt x="1586" y="180"/>
                                </a:lnTo>
                                <a:lnTo>
                                  <a:pt x="26" y="272"/>
                                </a:lnTo>
                                <a:lnTo>
                                  <a:pt x="12" y="274"/>
                                </a:lnTo>
                                <a:close/>
                                <a:moveTo>
                                  <a:pt x="6281" y="53"/>
                                </a:moveTo>
                                <a:lnTo>
                                  <a:pt x="6269" y="53"/>
                                </a:lnTo>
                                <a:lnTo>
                                  <a:pt x="4709" y="46"/>
                                </a:lnTo>
                                <a:lnTo>
                                  <a:pt x="6288" y="46"/>
                                </a:lnTo>
                                <a:lnTo>
                                  <a:pt x="6281" y="53"/>
                                </a:lnTo>
                                <a:close/>
                              </a:path>
                            </a:pathLst>
                          </a:custGeom>
                          <a:solidFill>
                            <a:srgbClr val="5B9AD4"/>
                          </a:solidFill>
                          <a:ln>
                            <a:noFill/>
                          </a:ln>
                        </wps:spPr>
                        <wps:bodyPr rot="0" vert="horz" wrap="square" lIns="91440" tIns="45720" rIns="91440" bIns="45720" anchor="t" anchorCtr="0" upright="1">
                          <a:noAutofit/>
                        </wps:bodyPr>
                      </wps:wsp>
                      <wps:wsp>
                        <wps:cNvPr id="392" name="Freeform 415"/>
                        <wps:cNvSpPr>
                          <a:spLocks/>
                        </wps:cNvSpPr>
                        <wps:spPr bwMode="auto">
                          <a:xfrm>
                            <a:off x="2824" y="1232"/>
                            <a:ext cx="6293" cy="305"/>
                          </a:xfrm>
                          <a:custGeom>
                            <a:avLst/>
                            <a:gdLst>
                              <a:gd name="T0" fmla="+- 0 9106 2825"/>
                              <a:gd name="T1" fmla="*/ T0 w 6293"/>
                              <a:gd name="T2" fmla="+- 0 1538 1233"/>
                              <a:gd name="T3" fmla="*/ 1538 h 305"/>
                              <a:gd name="T4" fmla="+- 0 9094 2825"/>
                              <a:gd name="T5" fmla="*/ T4 w 6293"/>
                              <a:gd name="T6" fmla="+- 0 1535 1233"/>
                              <a:gd name="T7" fmla="*/ 1535 h 305"/>
                              <a:gd name="T8" fmla="+- 0 7529 2825"/>
                              <a:gd name="T9" fmla="*/ T8 w 6293"/>
                              <a:gd name="T10" fmla="+- 0 1490 1233"/>
                              <a:gd name="T11" fmla="*/ 1490 h 305"/>
                              <a:gd name="T12" fmla="+- 0 5971 2825"/>
                              <a:gd name="T13" fmla="*/ T12 w 6293"/>
                              <a:gd name="T14" fmla="+- 0 1375 1233"/>
                              <a:gd name="T15" fmla="*/ 1375 h 305"/>
                              <a:gd name="T16" fmla="+- 0 4409 2825"/>
                              <a:gd name="T17" fmla="*/ T16 w 6293"/>
                              <a:gd name="T18" fmla="+- 0 1305 1233"/>
                              <a:gd name="T19" fmla="*/ 1305 h 305"/>
                              <a:gd name="T20" fmla="+- 0 2849 2825"/>
                              <a:gd name="T21" fmla="*/ T20 w 6293"/>
                              <a:gd name="T22" fmla="+- 0 1279 1233"/>
                              <a:gd name="T23" fmla="*/ 1279 h 305"/>
                              <a:gd name="T24" fmla="+- 0 2837 2825"/>
                              <a:gd name="T25" fmla="*/ T24 w 6293"/>
                              <a:gd name="T26" fmla="+- 0 1279 1233"/>
                              <a:gd name="T27" fmla="*/ 1279 h 305"/>
                              <a:gd name="T28" fmla="+- 0 2825 2825"/>
                              <a:gd name="T29" fmla="*/ T28 w 6293"/>
                              <a:gd name="T30" fmla="+- 0 1269 1233"/>
                              <a:gd name="T31" fmla="*/ 1269 h 305"/>
                              <a:gd name="T32" fmla="+- 0 2825 2825"/>
                              <a:gd name="T33" fmla="*/ T32 w 6293"/>
                              <a:gd name="T34" fmla="+- 0 1257 1233"/>
                              <a:gd name="T35" fmla="*/ 1257 h 305"/>
                              <a:gd name="T36" fmla="+- 0 2827 2825"/>
                              <a:gd name="T37" fmla="*/ T36 w 6293"/>
                              <a:gd name="T38" fmla="+- 0 1245 1233"/>
                              <a:gd name="T39" fmla="*/ 1245 h 305"/>
                              <a:gd name="T40" fmla="+- 0 2837 2825"/>
                              <a:gd name="T41" fmla="*/ T40 w 6293"/>
                              <a:gd name="T42" fmla="+- 0 1233 1233"/>
                              <a:gd name="T43" fmla="*/ 1233 h 305"/>
                              <a:gd name="T44" fmla="+- 0 2849 2825"/>
                              <a:gd name="T45" fmla="*/ T44 w 6293"/>
                              <a:gd name="T46" fmla="+- 0 1233 1233"/>
                              <a:gd name="T47" fmla="*/ 1233 h 305"/>
                              <a:gd name="T48" fmla="+- 0 4409 2825"/>
                              <a:gd name="T49" fmla="*/ T48 w 6293"/>
                              <a:gd name="T50" fmla="+- 0 1259 1233"/>
                              <a:gd name="T51" fmla="*/ 1259 h 305"/>
                              <a:gd name="T52" fmla="+- 0 5971 2825"/>
                              <a:gd name="T53" fmla="*/ T52 w 6293"/>
                              <a:gd name="T54" fmla="+- 0 1329 1233"/>
                              <a:gd name="T55" fmla="*/ 1329 h 305"/>
                              <a:gd name="T56" fmla="+- 0 7534 2825"/>
                              <a:gd name="T57" fmla="*/ T56 w 6293"/>
                              <a:gd name="T58" fmla="+- 0 1444 1233"/>
                              <a:gd name="T59" fmla="*/ 1444 h 305"/>
                              <a:gd name="T60" fmla="+- 0 9094 2825"/>
                              <a:gd name="T61" fmla="*/ T60 w 6293"/>
                              <a:gd name="T62" fmla="+- 0 1490 1233"/>
                              <a:gd name="T63" fmla="*/ 1490 h 305"/>
                              <a:gd name="T64" fmla="+- 0 9106 2825"/>
                              <a:gd name="T65" fmla="*/ T64 w 6293"/>
                              <a:gd name="T66" fmla="+- 0 1492 1233"/>
                              <a:gd name="T67" fmla="*/ 1492 h 305"/>
                              <a:gd name="T68" fmla="+- 0 9118 2825"/>
                              <a:gd name="T69" fmla="*/ T68 w 6293"/>
                              <a:gd name="T70" fmla="+- 0 1502 1233"/>
                              <a:gd name="T71" fmla="*/ 1502 h 305"/>
                              <a:gd name="T72" fmla="+- 0 9115 2825"/>
                              <a:gd name="T73" fmla="*/ T72 w 6293"/>
                              <a:gd name="T74" fmla="+- 0 1514 1233"/>
                              <a:gd name="T75" fmla="*/ 1514 h 305"/>
                              <a:gd name="T76" fmla="+- 0 9115 2825"/>
                              <a:gd name="T77" fmla="*/ T76 w 6293"/>
                              <a:gd name="T78" fmla="+- 0 1526 1233"/>
                              <a:gd name="T79" fmla="*/ 1526 h 305"/>
                              <a:gd name="T80" fmla="+- 0 9106 2825"/>
                              <a:gd name="T81" fmla="*/ T80 w 6293"/>
                              <a:gd name="T82" fmla="+- 0 1538 1233"/>
                              <a:gd name="T83" fmla="*/ 1538 h 3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293" h="305">
                                <a:moveTo>
                                  <a:pt x="6281" y="305"/>
                                </a:moveTo>
                                <a:lnTo>
                                  <a:pt x="6269" y="302"/>
                                </a:lnTo>
                                <a:lnTo>
                                  <a:pt x="4704" y="257"/>
                                </a:lnTo>
                                <a:lnTo>
                                  <a:pt x="3146" y="142"/>
                                </a:lnTo>
                                <a:lnTo>
                                  <a:pt x="1584" y="72"/>
                                </a:lnTo>
                                <a:lnTo>
                                  <a:pt x="24" y="46"/>
                                </a:lnTo>
                                <a:lnTo>
                                  <a:pt x="12" y="46"/>
                                </a:lnTo>
                                <a:lnTo>
                                  <a:pt x="0" y="36"/>
                                </a:lnTo>
                                <a:lnTo>
                                  <a:pt x="0" y="24"/>
                                </a:lnTo>
                                <a:lnTo>
                                  <a:pt x="2" y="12"/>
                                </a:lnTo>
                                <a:lnTo>
                                  <a:pt x="12" y="0"/>
                                </a:lnTo>
                                <a:lnTo>
                                  <a:pt x="24" y="0"/>
                                </a:lnTo>
                                <a:lnTo>
                                  <a:pt x="1584" y="26"/>
                                </a:lnTo>
                                <a:lnTo>
                                  <a:pt x="3146" y="96"/>
                                </a:lnTo>
                                <a:lnTo>
                                  <a:pt x="4709" y="211"/>
                                </a:lnTo>
                                <a:lnTo>
                                  <a:pt x="6269" y="257"/>
                                </a:lnTo>
                                <a:lnTo>
                                  <a:pt x="6281" y="259"/>
                                </a:lnTo>
                                <a:lnTo>
                                  <a:pt x="6293" y="269"/>
                                </a:lnTo>
                                <a:lnTo>
                                  <a:pt x="6290" y="281"/>
                                </a:lnTo>
                                <a:lnTo>
                                  <a:pt x="6290" y="293"/>
                                </a:lnTo>
                                <a:lnTo>
                                  <a:pt x="6281" y="305"/>
                                </a:lnTo>
                                <a:close/>
                              </a:path>
                            </a:pathLst>
                          </a:custGeom>
                          <a:solidFill>
                            <a:srgbClr val="ED7C31"/>
                          </a:solidFill>
                          <a:ln>
                            <a:noFill/>
                          </a:ln>
                        </wps:spPr>
                        <wps:bodyPr rot="0" vert="horz" wrap="square" lIns="91440" tIns="45720" rIns="91440" bIns="45720" anchor="t" anchorCtr="0" upright="1">
                          <a:noAutofit/>
                        </wps:bodyPr>
                      </wps:wsp>
                      <wps:wsp>
                        <wps:cNvPr id="393" name="Line 414"/>
                        <wps:cNvCnPr>
                          <a:cxnSpLocks noChangeShapeType="1"/>
                        </wps:cNvCnPr>
                        <wps:spPr bwMode="auto">
                          <a:xfrm>
                            <a:off x="4313" y="2953"/>
                            <a:ext cx="429" cy="0"/>
                          </a:xfrm>
                          <a:prstGeom prst="line">
                            <a:avLst/>
                          </a:prstGeom>
                          <a:noFill/>
                          <a:ln w="28956">
                            <a:solidFill>
                              <a:srgbClr val="5B9AD4"/>
                            </a:solidFill>
                            <a:prstDash val="solid"/>
                            <a:round/>
                            <a:headEnd/>
                            <a:tailEnd/>
                          </a:ln>
                        </wps:spPr>
                        <wps:bodyPr/>
                      </wps:wsp>
                      <wps:wsp>
                        <wps:cNvPr id="394" name="Line 413"/>
                        <wps:cNvCnPr>
                          <a:cxnSpLocks noChangeShapeType="1"/>
                        </wps:cNvCnPr>
                        <wps:spPr bwMode="auto">
                          <a:xfrm>
                            <a:off x="6101" y="2953"/>
                            <a:ext cx="429" cy="0"/>
                          </a:xfrm>
                          <a:prstGeom prst="line">
                            <a:avLst/>
                          </a:prstGeom>
                          <a:noFill/>
                          <a:ln w="28956">
                            <a:solidFill>
                              <a:srgbClr val="ED7C31"/>
                            </a:solidFill>
                            <a:prstDash val="solid"/>
                            <a:round/>
                            <a:headEnd/>
                            <a:tailEnd/>
                          </a:ln>
                        </wps:spPr>
                        <wps:bodyPr/>
                      </wps:wsp>
                      <wps:wsp>
                        <wps:cNvPr id="395" name="AutoShape 412"/>
                        <wps:cNvSpPr>
                          <a:spLocks/>
                        </wps:cNvSpPr>
                        <wps:spPr bwMode="auto">
                          <a:xfrm>
                            <a:off x="1581" y="162"/>
                            <a:ext cx="8518" cy="3087"/>
                          </a:xfrm>
                          <a:custGeom>
                            <a:avLst/>
                            <a:gdLst>
                              <a:gd name="T0" fmla="+- 0 10097 1582"/>
                              <a:gd name="T1" fmla="*/ T0 w 8518"/>
                              <a:gd name="T2" fmla="+- 0 3249 163"/>
                              <a:gd name="T3" fmla="*/ 3249 h 3087"/>
                              <a:gd name="T4" fmla="+- 0 1586 1582"/>
                              <a:gd name="T5" fmla="*/ T4 w 8518"/>
                              <a:gd name="T6" fmla="+- 0 3249 163"/>
                              <a:gd name="T7" fmla="*/ 3249 h 3087"/>
                              <a:gd name="T8" fmla="+- 0 1582 1582"/>
                              <a:gd name="T9" fmla="*/ T8 w 8518"/>
                              <a:gd name="T10" fmla="+- 0 3247 163"/>
                              <a:gd name="T11" fmla="*/ 3247 h 3087"/>
                              <a:gd name="T12" fmla="+- 0 1582 1582"/>
                              <a:gd name="T13" fmla="*/ T12 w 8518"/>
                              <a:gd name="T14" fmla="+- 0 163 163"/>
                              <a:gd name="T15" fmla="*/ 163 h 3087"/>
                              <a:gd name="T16" fmla="+- 0 10099 1582"/>
                              <a:gd name="T17" fmla="*/ T16 w 8518"/>
                              <a:gd name="T18" fmla="+- 0 163 163"/>
                              <a:gd name="T19" fmla="*/ 163 h 3087"/>
                              <a:gd name="T20" fmla="+- 0 10099 1582"/>
                              <a:gd name="T21" fmla="*/ T20 w 8518"/>
                              <a:gd name="T22" fmla="+- 0 163 163"/>
                              <a:gd name="T23" fmla="*/ 163 h 3087"/>
                              <a:gd name="T24" fmla="+- 0 1596 1582"/>
                              <a:gd name="T25" fmla="*/ T24 w 8518"/>
                              <a:gd name="T26" fmla="+- 0 163 163"/>
                              <a:gd name="T27" fmla="*/ 163 h 3087"/>
                              <a:gd name="T28" fmla="+- 0 1589 1582"/>
                              <a:gd name="T29" fmla="*/ T28 w 8518"/>
                              <a:gd name="T30" fmla="+- 0 170 163"/>
                              <a:gd name="T31" fmla="*/ 170 h 3087"/>
                              <a:gd name="T32" fmla="+- 0 1596 1582"/>
                              <a:gd name="T33" fmla="*/ T32 w 8518"/>
                              <a:gd name="T34" fmla="+- 0 170 163"/>
                              <a:gd name="T35" fmla="*/ 170 h 3087"/>
                              <a:gd name="T36" fmla="+- 0 1596 1582"/>
                              <a:gd name="T37" fmla="*/ T36 w 8518"/>
                              <a:gd name="T38" fmla="+- 0 3235 163"/>
                              <a:gd name="T39" fmla="*/ 3235 h 3087"/>
                              <a:gd name="T40" fmla="+- 0 1589 1582"/>
                              <a:gd name="T41" fmla="*/ T40 w 8518"/>
                              <a:gd name="T42" fmla="+- 0 3235 163"/>
                              <a:gd name="T43" fmla="*/ 3235 h 3087"/>
                              <a:gd name="T44" fmla="+- 0 1596 1582"/>
                              <a:gd name="T45" fmla="*/ T44 w 8518"/>
                              <a:gd name="T46" fmla="+- 0 3242 163"/>
                              <a:gd name="T47" fmla="*/ 3242 h 3087"/>
                              <a:gd name="T48" fmla="+- 0 10099 1582"/>
                              <a:gd name="T49" fmla="*/ T48 w 8518"/>
                              <a:gd name="T50" fmla="+- 0 3242 163"/>
                              <a:gd name="T51" fmla="*/ 3242 h 3087"/>
                              <a:gd name="T52" fmla="+- 0 10099 1582"/>
                              <a:gd name="T53" fmla="*/ T52 w 8518"/>
                              <a:gd name="T54" fmla="+- 0 3247 163"/>
                              <a:gd name="T55" fmla="*/ 3247 h 3087"/>
                              <a:gd name="T56" fmla="+- 0 10097 1582"/>
                              <a:gd name="T57" fmla="*/ T56 w 8518"/>
                              <a:gd name="T58" fmla="+- 0 3249 163"/>
                              <a:gd name="T59" fmla="*/ 3249 h 3087"/>
                              <a:gd name="T60" fmla="+- 0 1596 1582"/>
                              <a:gd name="T61" fmla="*/ T60 w 8518"/>
                              <a:gd name="T62" fmla="+- 0 170 163"/>
                              <a:gd name="T63" fmla="*/ 170 h 3087"/>
                              <a:gd name="T64" fmla="+- 0 1589 1582"/>
                              <a:gd name="T65" fmla="*/ T64 w 8518"/>
                              <a:gd name="T66" fmla="+- 0 170 163"/>
                              <a:gd name="T67" fmla="*/ 170 h 3087"/>
                              <a:gd name="T68" fmla="+- 0 1596 1582"/>
                              <a:gd name="T69" fmla="*/ T68 w 8518"/>
                              <a:gd name="T70" fmla="+- 0 163 163"/>
                              <a:gd name="T71" fmla="*/ 163 h 3087"/>
                              <a:gd name="T72" fmla="+- 0 1596 1582"/>
                              <a:gd name="T73" fmla="*/ T72 w 8518"/>
                              <a:gd name="T74" fmla="+- 0 170 163"/>
                              <a:gd name="T75" fmla="*/ 170 h 3087"/>
                              <a:gd name="T76" fmla="+- 0 10085 1582"/>
                              <a:gd name="T77" fmla="*/ T76 w 8518"/>
                              <a:gd name="T78" fmla="+- 0 170 163"/>
                              <a:gd name="T79" fmla="*/ 170 h 3087"/>
                              <a:gd name="T80" fmla="+- 0 1596 1582"/>
                              <a:gd name="T81" fmla="*/ T80 w 8518"/>
                              <a:gd name="T82" fmla="+- 0 170 163"/>
                              <a:gd name="T83" fmla="*/ 170 h 3087"/>
                              <a:gd name="T84" fmla="+- 0 1596 1582"/>
                              <a:gd name="T85" fmla="*/ T84 w 8518"/>
                              <a:gd name="T86" fmla="+- 0 163 163"/>
                              <a:gd name="T87" fmla="*/ 163 h 3087"/>
                              <a:gd name="T88" fmla="+- 0 10085 1582"/>
                              <a:gd name="T89" fmla="*/ T88 w 8518"/>
                              <a:gd name="T90" fmla="+- 0 163 163"/>
                              <a:gd name="T91" fmla="*/ 163 h 3087"/>
                              <a:gd name="T92" fmla="+- 0 10085 1582"/>
                              <a:gd name="T93" fmla="*/ T92 w 8518"/>
                              <a:gd name="T94" fmla="+- 0 170 163"/>
                              <a:gd name="T95" fmla="*/ 170 h 3087"/>
                              <a:gd name="T96" fmla="+- 0 10085 1582"/>
                              <a:gd name="T97" fmla="*/ T96 w 8518"/>
                              <a:gd name="T98" fmla="+- 0 3242 163"/>
                              <a:gd name="T99" fmla="*/ 3242 h 3087"/>
                              <a:gd name="T100" fmla="+- 0 10085 1582"/>
                              <a:gd name="T101" fmla="*/ T100 w 8518"/>
                              <a:gd name="T102" fmla="+- 0 163 163"/>
                              <a:gd name="T103" fmla="*/ 163 h 3087"/>
                              <a:gd name="T104" fmla="+- 0 10092 1582"/>
                              <a:gd name="T105" fmla="*/ T104 w 8518"/>
                              <a:gd name="T106" fmla="+- 0 170 163"/>
                              <a:gd name="T107" fmla="*/ 170 h 3087"/>
                              <a:gd name="T108" fmla="+- 0 10099 1582"/>
                              <a:gd name="T109" fmla="*/ T108 w 8518"/>
                              <a:gd name="T110" fmla="+- 0 170 163"/>
                              <a:gd name="T111" fmla="*/ 170 h 3087"/>
                              <a:gd name="T112" fmla="+- 0 10099 1582"/>
                              <a:gd name="T113" fmla="*/ T112 w 8518"/>
                              <a:gd name="T114" fmla="+- 0 3235 163"/>
                              <a:gd name="T115" fmla="*/ 3235 h 3087"/>
                              <a:gd name="T116" fmla="+- 0 10092 1582"/>
                              <a:gd name="T117" fmla="*/ T116 w 8518"/>
                              <a:gd name="T118" fmla="+- 0 3235 163"/>
                              <a:gd name="T119" fmla="*/ 3235 h 3087"/>
                              <a:gd name="T120" fmla="+- 0 10085 1582"/>
                              <a:gd name="T121" fmla="*/ T120 w 8518"/>
                              <a:gd name="T122" fmla="+- 0 3242 163"/>
                              <a:gd name="T123" fmla="*/ 3242 h 3087"/>
                              <a:gd name="T124" fmla="+- 0 10099 1582"/>
                              <a:gd name="T125" fmla="*/ T124 w 8518"/>
                              <a:gd name="T126" fmla="+- 0 170 163"/>
                              <a:gd name="T127" fmla="*/ 170 h 3087"/>
                              <a:gd name="T128" fmla="+- 0 10092 1582"/>
                              <a:gd name="T129" fmla="*/ T128 w 8518"/>
                              <a:gd name="T130" fmla="+- 0 170 163"/>
                              <a:gd name="T131" fmla="*/ 170 h 3087"/>
                              <a:gd name="T132" fmla="+- 0 10085 1582"/>
                              <a:gd name="T133" fmla="*/ T132 w 8518"/>
                              <a:gd name="T134" fmla="+- 0 163 163"/>
                              <a:gd name="T135" fmla="*/ 163 h 3087"/>
                              <a:gd name="T136" fmla="+- 0 10099 1582"/>
                              <a:gd name="T137" fmla="*/ T136 w 8518"/>
                              <a:gd name="T138" fmla="+- 0 163 163"/>
                              <a:gd name="T139" fmla="*/ 163 h 3087"/>
                              <a:gd name="T140" fmla="+- 0 10099 1582"/>
                              <a:gd name="T141" fmla="*/ T140 w 8518"/>
                              <a:gd name="T142" fmla="+- 0 170 163"/>
                              <a:gd name="T143" fmla="*/ 170 h 3087"/>
                              <a:gd name="T144" fmla="+- 0 1596 1582"/>
                              <a:gd name="T145" fmla="*/ T144 w 8518"/>
                              <a:gd name="T146" fmla="+- 0 3242 163"/>
                              <a:gd name="T147" fmla="*/ 3242 h 3087"/>
                              <a:gd name="T148" fmla="+- 0 1589 1582"/>
                              <a:gd name="T149" fmla="*/ T148 w 8518"/>
                              <a:gd name="T150" fmla="+- 0 3235 163"/>
                              <a:gd name="T151" fmla="*/ 3235 h 3087"/>
                              <a:gd name="T152" fmla="+- 0 1596 1582"/>
                              <a:gd name="T153" fmla="*/ T152 w 8518"/>
                              <a:gd name="T154" fmla="+- 0 3235 163"/>
                              <a:gd name="T155" fmla="*/ 3235 h 3087"/>
                              <a:gd name="T156" fmla="+- 0 1596 1582"/>
                              <a:gd name="T157" fmla="*/ T156 w 8518"/>
                              <a:gd name="T158" fmla="+- 0 3242 163"/>
                              <a:gd name="T159" fmla="*/ 3242 h 3087"/>
                              <a:gd name="T160" fmla="+- 0 10085 1582"/>
                              <a:gd name="T161" fmla="*/ T160 w 8518"/>
                              <a:gd name="T162" fmla="+- 0 3242 163"/>
                              <a:gd name="T163" fmla="*/ 3242 h 3087"/>
                              <a:gd name="T164" fmla="+- 0 1596 1582"/>
                              <a:gd name="T165" fmla="*/ T164 w 8518"/>
                              <a:gd name="T166" fmla="+- 0 3242 163"/>
                              <a:gd name="T167" fmla="*/ 3242 h 3087"/>
                              <a:gd name="T168" fmla="+- 0 1596 1582"/>
                              <a:gd name="T169" fmla="*/ T168 w 8518"/>
                              <a:gd name="T170" fmla="+- 0 3235 163"/>
                              <a:gd name="T171" fmla="*/ 3235 h 3087"/>
                              <a:gd name="T172" fmla="+- 0 10085 1582"/>
                              <a:gd name="T173" fmla="*/ T172 w 8518"/>
                              <a:gd name="T174" fmla="+- 0 3235 163"/>
                              <a:gd name="T175" fmla="*/ 3235 h 3087"/>
                              <a:gd name="T176" fmla="+- 0 10085 1582"/>
                              <a:gd name="T177" fmla="*/ T176 w 8518"/>
                              <a:gd name="T178" fmla="+- 0 3242 163"/>
                              <a:gd name="T179" fmla="*/ 3242 h 3087"/>
                              <a:gd name="T180" fmla="+- 0 10099 1582"/>
                              <a:gd name="T181" fmla="*/ T180 w 8518"/>
                              <a:gd name="T182" fmla="+- 0 3242 163"/>
                              <a:gd name="T183" fmla="*/ 3242 h 3087"/>
                              <a:gd name="T184" fmla="+- 0 10085 1582"/>
                              <a:gd name="T185" fmla="*/ T184 w 8518"/>
                              <a:gd name="T186" fmla="+- 0 3242 163"/>
                              <a:gd name="T187" fmla="*/ 3242 h 3087"/>
                              <a:gd name="T188" fmla="+- 0 10092 1582"/>
                              <a:gd name="T189" fmla="*/ T188 w 8518"/>
                              <a:gd name="T190" fmla="+- 0 3235 163"/>
                              <a:gd name="T191" fmla="*/ 3235 h 3087"/>
                              <a:gd name="T192" fmla="+- 0 10099 1582"/>
                              <a:gd name="T193" fmla="*/ T192 w 8518"/>
                              <a:gd name="T194" fmla="+- 0 3235 163"/>
                              <a:gd name="T195" fmla="*/ 3235 h 3087"/>
                              <a:gd name="T196" fmla="+- 0 10099 1582"/>
                              <a:gd name="T197" fmla="*/ T196 w 8518"/>
                              <a:gd name="T198" fmla="+- 0 3242 163"/>
                              <a:gd name="T199" fmla="*/ 3242 h 3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518" h="3087">
                                <a:moveTo>
                                  <a:pt x="8515" y="3086"/>
                                </a:moveTo>
                                <a:lnTo>
                                  <a:pt x="4" y="3086"/>
                                </a:lnTo>
                                <a:lnTo>
                                  <a:pt x="0" y="3084"/>
                                </a:lnTo>
                                <a:lnTo>
                                  <a:pt x="0" y="0"/>
                                </a:lnTo>
                                <a:lnTo>
                                  <a:pt x="8517" y="0"/>
                                </a:lnTo>
                                <a:lnTo>
                                  <a:pt x="14" y="0"/>
                                </a:lnTo>
                                <a:lnTo>
                                  <a:pt x="7" y="7"/>
                                </a:lnTo>
                                <a:lnTo>
                                  <a:pt x="14" y="7"/>
                                </a:lnTo>
                                <a:lnTo>
                                  <a:pt x="14" y="3072"/>
                                </a:lnTo>
                                <a:lnTo>
                                  <a:pt x="7" y="3072"/>
                                </a:lnTo>
                                <a:lnTo>
                                  <a:pt x="14" y="3079"/>
                                </a:lnTo>
                                <a:lnTo>
                                  <a:pt x="8517" y="3079"/>
                                </a:lnTo>
                                <a:lnTo>
                                  <a:pt x="8517" y="3084"/>
                                </a:lnTo>
                                <a:lnTo>
                                  <a:pt x="8515" y="3086"/>
                                </a:lnTo>
                                <a:close/>
                                <a:moveTo>
                                  <a:pt x="14" y="7"/>
                                </a:moveTo>
                                <a:lnTo>
                                  <a:pt x="7" y="7"/>
                                </a:lnTo>
                                <a:lnTo>
                                  <a:pt x="14" y="0"/>
                                </a:lnTo>
                                <a:lnTo>
                                  <a:pt x="14" y="7"/>
                                </a:lnTo>
                                <a:close/>
                                <a:moveTo>
                                  <a:pt x="8503" y="7"/>
                                </a:moveTo>
                                <a:lnTo>
                                  <a:pt x="14" y="7"/>
                                </a:lnTo>
                                <a:lnTo>
                                  <a:pt x="14" y="0"/>
                                </a:lnTo>
                                <a:lnTo>
                                  <a:pt x="8503" y="0"/>
                                </a:lnTo>
                                <a:lnTo>
                                  <a:pt x="8503" y="7"/>
                                </a:lnTo>
                                <a:close/>
                                <a:moveTo>
                                  <a:pt x="8503" y="3079"/>
                                </a:moveTo>
                                <a:lnTo>
                                  <a:pt x="8503" y="0"/>
                                </a:lnTo>
                                <a:lnTo>
                                  <a:pt x="8510" y="7"/>
                                </a:lnTo>
                                <a:lnTo>
                                  <a:pt x="8517" y="7"/>
                                </a:lnTo>
                                <a:lnTo>
                                  <a:pt x="8517" y="3072"/>
                                </a:lnTo>
                                <a:lnTo>
                                  <a:pt x="8510" y="3072"/>
                                </a:lnTo>
                                <a:lnTo>
                                  <a:pt x="8503" y="3079"/>
                                </a:lnTo>
                                <a:close/>
                                <a:moveTo>
                                  <a:pt x="8517" y="7"/>
                                </a:moveTo>
                                <a:lnTo>
                                  <a:pt x="8510" y="7"/>
                                </a:lnTo>
                                <a:lnTo>
                                  <a:pt x="8503" y="0"/>
                                </a:lnTo>
                                <a:lnTo>
                                  <a:pt x="8517" y="0"/>
                                </a:lnTo>
                                <a:lnTo>
                                  <a:pt x="8517" y="7"/>
                                </a:lnTo>
                                <a:close/>
                                <a:moveTo>
                                  <a:pt x="14" y="3079"/>
                                </a:moveTo>
                                <a:lnTo>
                                  <a:pt x="7" y="3072"/>
                                </a:lnTo>
                                <a:lnTo>
                                  <a:pt x="14" y="3072"/>
                                </a:lnTo>
                                <a:lnTo>
                                  <a:pt x="14" y="3079"/>
                                </a:lnTo>
                                <a:close/>
                                <a:moveTo>
                                  <a:pt x="8503" y="3079"/>
                                </a:moveTo>
                                <a:lnTo>
                                  <a:pt x="14" y="3079"/>
                                </a:lnTo>
                                <a:lnTo>
                                  <a:pt x="14" y="3072"/>
                                </a:lnTo>
                                <a:lnTo>
                                  <a:pt x="8503" y="3072"/>
                                </a:lnTo>
                                <a:lnTo>
                                  <a:pt x="8503" y="3079"/>
                                </a:lnTo>
                                <a:close/>
                                <a:moveTo>
                                  <a:pt x="8517" y="3079"/>
                                </a:moveTo>
                                <a:lnTo>
                                  <a:pt x="8503" y="3079"/>
                                </a:lnTo>
                                <a:lnTo>
                                  <a:pt x="8510" y="3072"/>
                                </a:lnTo>
                                <a:lnTo>
                                  <a:pt x="8517" y="3072"/>
                                </a:lnTo>
                                <a:lnTo>
                                  <a:pt x="8517" y="3079"/>
                                </a:lnTo>
                                <a:close/>
                              </a:path>
                            </a:pathLst>
                          </a:custGeom>
                          <a:solidFill>
                            <a:srgbClr val="D8D8D8"/>
                          </a:solidFill>
                          <a:ln>
                            <a:noFill/>
                          </a:ln>
                        </wps:spPr>
                        <wps:bodyPr rot="0" vert="horz" wrap="square" lIns="91440" tIns="45720" rIns="91440" bIns="45720" anchor="t" anchorCtr="0" upright="1">
                          <a:noAutofit/>
                        </wps:bodyPr>
                      </wps:wsp>
                      <wps:wsp>
                        <wps:cNvPr id="397" name="Text Box 410"/>
                        <wps:cNvSpPr txBox="1">
                          <a:spLocks noChangeArrowheads="1"/>
                        </wps:cNvSpPr>
                        <wps:spPr bwMode="auto">
                          <a:xfrm>
                            <a:off x="1718" y="723"/>
                            <a:ext cx="204" cy="180"/>
                          </a:xfrm>
                          <a:prstGeom prst="rect">
                            <a:avLst/>
                          </a:prstGeom>
                          <a:noFill/>
                          <a:ln>
                            <a:noFill/>
                          </a:ln>
                        </wps:spPr>
                        <wps:txbx>
                          <w:txbxContent>
                            <w:p w14:paraId="170F874B" w14:textId="77777777" w:rsidR="00DC518B" w:rsidRDefault="00DC518B" w:rsidP="004E65A3">
                              <w:pPr>
                                <w:spacing w:line="173" w:lineRule="exact"/>
                                <w:rPr>
                                  <w:rFonts w:ascii="Arial"/>
                                  <w:sz w:val="18"/>
                                </w:rPr>
                              </w:pPr>
                              <w:r>
                                <w:rPr>
                                  <w:rFonts w:ascii="Arial"/>
                                  <w:color w:val="595959"/>
                                  <w:w w:val="95"/>
                                  <w:sz w:val="18"/>
                                </w:rPr>
                                <w:t>80</w:t>
                              </w:r>
                            </w:p>
                          </w:txbxContent>
                        </wps:txbx>
                        <wps:bodyPr rot="0" vert="horz" wrap="square" lIns="0" tIns="0" rIns="0" bIns="0" anchor="t" anchorCtr="0" upright="1">
                          <a:noAutofit/>
                        </wps:bodyPr>
                      </wps:wsp>
                      <wps:wsp>
                        <wps:cNvPr id="398" name="Text Box 409"/>
                        <wps:cNvSpPr txBox="1">
                          <a:spLocks noChangeArrowheads="1"/>
                        </wps:cNvSpPr>
                        <wps:spPr bwMode="auto">
                          <a:xfrm>
                            <a:off x="2642" y="824"/>
                            <a:ext cx="430" cy="180"/>
                          </a:xfrm>
                          <a:prstGeom prst="rect">
                            <a:avLst/>
                          </a:prstGeom>
                          <a:noFill/>
                          <a:ln>
                            <a:noFill/>
                          </a:ln>
                        </wps:spPr>
                        <wps:txbx>
                          <w:txbxContent>
                            <w:p w14:paraId="49C5F6DA" w14:textId="77777777" w:rsidR="00DC518B" w:rsidRDefault="00DC518B" w:rsidP="004E65A3">
                              <w:pPr>
                                <w:spacing w:line="173" w:lineRule="exact"/>
                                <w:rPr>
                                  <w:rFonts w:ascii="Arial"/>
                                  <w:sz w:val="18"/>
                                </w:rPr>
                              </w:pPr>
                              <w:r>
                                <w:rPr>
                                  <w:rFonts w:ascii="Arial"/>
                                  <w:color w:val="3F3F3F"/>
                                  <w:w w:val="90"/>
                                  <w:sz w:val="18"/>
                                </w:rPr>
                                <w:t>61,98</w:t>
                              </w:r>
                            </w:p>
                          </w:txbxContent>
                        </wps:txbx>
                        <wps:bodyPr rot="0" vert="horz" wrap="square" lIns="0" tIns="0" rIns="0" bIns="0" anchor="t" anchorCtr="0" upright="1">
                          <a:noAutofit/>
                        </wps:bodyPr>
                      </wps:wsp>
                      <wps:wsp>
                        <wps:cNvPr id="399" name="Text Box 408"/>
                        <wps:cNvSpPr txBox="1">
                          <a:spLocks noChangeArrowheads="1"/>
                        </wps:cNvSpPr>
                        <wps:spPr bwMode="auto">
                          <a:xfrm>
                            <a:off x="4204" y="733"/>
                            <a:ext cx="430" cy="180"/>
                          </a:xfrm>
                          <a:prstGeom prst="rect">
                            <a:avLst/>
                          </a:prstGeom>
                          <a:noFill/>
                          <a:ln>
                            <a:noFill/>
                          </a:ln>
                        </wps:spPr>
                        <wps:txbx>
                          <w:txbxContent>
                            <w:p w14:paraId="4A9BE249" w14:textId="77777777" w:rsidR="00DC518B" w:rsidRDefault="00DC518B" w:rsidP="004E65A3">
                              <w:pPr>
                                <w:spacing w:line="173" w:lineRule="exact"/>
                                <w:rPr>
                                  <w:rFonts w:ascii="Arial"/>
                                  <w:sz w:val="18"/>
                                </w:rPr>
                              </w:pPr>
                              <w:r>
                                <w:rPr>
                                  <w:rFonts w:ascii="Arial"/>
                                  <w:color w:val="3F3F3F"/>
                                  <w:w w:val="90"/>
                                  <w:sz w:val="18"/>
                                </w:rPr>
                                <w:t>66,81</w:t>
                              </w:r>
                            </w:p>
                          </w:txbxContent>
                        </wps:txbx>
                        <wps:bodyPr rot="0" vert="horz" wrap="square" lIns="0" tIns="0" rIns="0" bIns="0" anchor="t" anchorCtr="0" upright="1">
                          <a:noAutofit/>
                        </wps:bodyPr>
                      </wps:wsp>
                      <wps:wsp>
                        <wps:cNvPr id="400" name="Text Box 407"/>
                        <wps:cNvSpPr txBox="1">
                          <a:spLocks noChangeArrowheads="1"/>
                        </wps:cNvSpPr>
                        <wps:spPr bwMode="auto">
                          <a:xfrm>
                            <a:off x="5810" y="713"/>
                            <a:ext cx="340" cy="180"/>
                          </a:xfrm>
                          <a:prstGeom prst="rect">
                            <a:avLst/>
                          </a:prstGeom>
                          <a:noFill/>
                          <a:ln>
                            <a:noFill/>
                          </a:ln>
                        </wps:spPr>
                        <wps:txbx>
                          <w:txbxContent>
                            <w:p w14:paraId="5944E33C" w14:textId="77777777" w:rsidR="00DC518B" w:rsidRDefault="00DC518B" w:rsidP="004E65A3">
                              <w:pPr>
                                <w:spacing w:line="173" w:lineRule="exact"/>
                                <w:rPr>
                                  <w:rFonts w:ascii="Arial"/>
                                  <w:sz w:val="18"/>
                                </w:rPr>
                              </w:pPr>
                              <w:r>
                                <w:rPr>
                                  <w:rFonts w:ascii="Arial"/>
                                  <w:color w:val="3F3F3F"/>
                                  <w:w w:val="90"/>
                                  <w:sz w:val="18"/>
                                </w:rPr>
                                <w:t>67,8</w:t>
                              </w:r>
                            </w:p>
                          </w:txbxContent>
                        </wps:txbx>
                        <wps:bodyPr rot="0" vert="horz" wrap="square" lIns="0" tIns="0" rIns="0" bIns="0" anchor="t" anchorCtr="0" upright="1">
                          <a:noAutofit/>
                        </wps:bodyPr>
                      </wps:wsp>
                      <wps:wsp>
                        <wps:cNvPr id="401" name="Text Box 406"/>
                        <wps:cNvSpPr txBox="1">
                          <a:spLocks noChangeArrowheads="1"/>
                        </wps:cNvSpPr>
                        <wps:spPr bwMode="auto">
                          <a:xfrm>
                            <a:off x="7343" y="598"/>
                            <a:ext cx="430" cy="180"/>
                          </a:xfrm>
                          <a:prstGeom prst="rect">
                            <a:avLst/>
                          </a:prstGeom>
                          <a:noFill/>
                          <a:ln>
                            <a:noFill/>
                          </a:ln>
                        </wps:spPr>
                        <wps:txbx>
                          <w:txbxContent>
                            <w:p w14:paraId="42CE5109" w14:textId="77777777" w:rsidR="00DC518B" w:rsidRDefault="00DC518B" w:rsidP="004E65A3">
                              <w:pPr>
                                <w:spacing w:line="173" w:lineRule="exact"/>
                                <w:rPr>
                                  <w:rFonts w:ascii="Arial"/>
                                  <w:sz w:val="18"/>
                                </w:rPr>
                              </w:pPr>
                              <w:r>
                                <w:rPr>
                                  <w:rFonts w:ascii="Arial"/>
                                  <w:color w:val="3F3F3F"/>
                                  <w:w w:val="90"/>
                                  <w:sz w:val="18"/>
                                </w:rPr>
                                <w:t>73,93</w:t>
                              </w:r>
                            </w:p>
                          </w:txbxContent>
                        </wps:txbx>
                        <wps:bodyPr rot="0" vert="horz" wrap="square" lIns="0" tIns="0" rIns="0" bIns="0" anchor="t" anchorCtr="0" upright="1">
                          <a:noAutofit/>
                        </wps:bodyPr>
                      </wps:wsp>
                      <wps:wsp>
                        <wps:cNvPr id="402" name="Text Box 405"/>
                        <wps:cNvSpPr txBox="1">
                          <a:spLocks noChangeArrowheads="1"/>
                        </wps:cNvSpPr>
                        <wps:spPr bwMode="auto">
                          <a:xfrm>
                            <a:off x="8906" y="603"/>
                            <a:ext cx="430" cy="180"/>
                          </a:xfrm>
                          <a:prstGeom prst="rect">
                            <a:avLst/>
                          </a:prstGeom>
                          <a:noFill/>
                          <a:ln>
                            <a:noFill/>
                          </a:ln>
                        </wps:spPr>
                        <wps:txbx>
                          <w:txbxContent>
                            <w:p w14:paraId="000790C1" w14:textId="77777777" w:rsidR="00DC518B" w:rsidRDefault="00DC518B" w:rsidP="004E65A3">
                              <w:pPr>
                                <w:spacing w:line="173" w:lineRule="exact"/>
                                <w:rPr>
                                  <w:rFonts w:ascii="Arial"/>
                                  <w:sz w:val="18"/>
                                </w:rPr>
                              </w:pPr>
                              <w:r>
                                <w:rPr>
                                  <w:rFonts w:ascii="Arial"/>
                                  <w:color w:val="3F3F3F"/>
                                  <w:w w:val="90"/>
                                  <w:sz w:val="18"/>
                                </w:rPr>
                                <w:t>73,58</w:t>
                              </w:r>
                            </w:p>
                          </w:txbxContent>
                        </wps:txbx>
                        <wps:bodyPr rot="0" vert="horz" wrap="square" lIns="0" tIns="0" rIns="0" bIns="0" anchor="t" anchorCtr="0" upright="1">
                          <a:noAutofit/>
                        </wps:bodyPr>
                      </wps:wsp>
                      <wps:wsp>
                        <wps:cNvPr id="403" name="Text Box 404"/>
                        <wps:cNvSpPr txBox="1">
                          <a:spLocks noChangeArrowheads="1"/>
                        </wps:cNvSpPr>
                        <wps:spPr bwMode="auto">
                          <a:xfrm>
                            <a:off x="1718" y="1100"/>
                            <a:ext cx="204" cy="560"/>
                          </a:xfrm>
                          <a:prstGeom prst="rect">
                            <a:avLst/>
                          </a:prstGeom>
                          <a:noFill/>
                          <a:ln>
                            <a:noFill/>
                          </a:ln>
                        </wps:spPr>
                        <wps:txbx>
                          <w:txbxContent>
                            <w:p w14:paraId="3D48DE5B" w14:textId="77777777" w:rsidR="00DC518B" w:rsidRDefault="00DC518B" w:rsidP="004E65A3">
                              <w:pPr>
                                <w:spacing w:line="173" w:lineRule="exact"/>
                                <w:rPr>
                                  <w:rFonts w:ascii="Arial"/>
                                  <w:sz w:val="18"/>
                                </w:rPr>
                              </w:pPr>
                              <w:r>
                                <w:rPr>
                                  <w:rFonts w:ascii="Arial"/>
                                  <w:color w:val="595959"/>
                                  <w:w w:val="95"/>
                                  <w:sz w:val="18"/>
                                </w:rPr>
                                <w:t>60</w:t>
                              </w:r>
                            </w:p>
                            <w:p w14:paraId="2F872346" w14:textId="77777777" w:rsidR="00DC518B" w:rsidRDefault="00DC518B" w:rsidP="004E65A3">
                              <w:pPr>
                                <w:spacing w:before="1"/>
                                <w:rPr>
                                  <w:b/>
                                  <w:sz w:val="14"/>
                                </w:rPr>
                              </w:pPr>
                            </w:p>
                            <w:p w14:paraId="6E611037" w14:textId="77777777" w:rsidR="00DC518B" w:rsidRDefault="00DC518B" w:rsidP="004E65A3">
                              <w:pPr>
                                <w:rPr>
                                  <w:rFonts w:ascii="Arial"/>
                                  <w:sz w:val="18"/>
                                </w:rPr>
                              </w:pPr>
                              <w:r>
                                <w:rPr>
                                  <w:rFonts w:ascii="Arial"/>
                                  <w:color w:val="595959"/>
                                  <w:w w:val="95"/>
                                  <w:sz w:val="18"/>
                                </w:rPr>
                                <w:t>40</w:t>
                              </w:r>
                            </w:p>
                          </w:txbxContent>
                        </wps:txbx>
                        <wps:bodyPr rot="0" vert="horz" wrap="square" lIns="0" tIns="0" rIns="0" bIns="0" anchor="t" anchorCtr="0" upright="1">
                          <a:noAutofit/>
                        </wps:bodyPr>
                      </wps:wsp>
                      <wps:wsp>
                        <wps:cNvPr id="404" name="Text Box 403"/>
                        <wps:cNvSpPr txBox="1">
                          <a:spLocks noChangeArrowheads="1"/>
                        </wps:cNvSpPr>
                        <wps:spPr bwMode="auto">
                          <a:xfrm>
                            <a:off x="2642" y="1431"/>
                            <a:ext cx="430" cy="180"/>
                          </a:xfrm>
                          <a:prstGeom prst="rect">
                            <a:avLst/>
                          </a:prstGeom>
                          <a:noFill/>
                          <a:ln>
                            <a:noFill/>
                          </a:ln>
                        </wps:spPr>
                        <wps:txbx>
                          <w:txbxContent>
                            <w:p w14:paraId="1CB7FB61" w14:textId="77777777" w:rsidR="00DC518B" w:rsidRDefault="00DC518B" w:rsidP="004E65A3">
                              <w:pPr>
                                <w:spacing w:line="173" w:lineRule="exact"/>
                                <w:rPr>
                                  <w:rFonts w:ascii="Arial"/>
                                  <w:sz w:val="18"/>
                                </w:rPr>
                              </w:pPr>
                              <w:r>
                                <w:rPr>
                                  <w:rFonts w:ascii="Arial"/>
                                  <w:color w:val="3F3F3F"/>
                                  <w:w w:val="90"/>
                                  <w:sz w:val="18"/>
                                </w:rPr>
                                <w:t>56,31</w:t>
                              </w:r>
                            </w:p>
                          </w:txbxContent>
                        </wps:txbx>
                        <wps:bodyPr rot="0" vert="horz" wrap="square" lIns="0" tIns="0" rIns="0" bIns="0" anchor="t" anchorCtr="0" upright="1">
                          <a:noAutofit/>
                        </wps:bodyPr>
                      </wps:wsp>
                      <wps:wsp>
                        <wps:cNvPr id="405" name="Text Box 402"/>
                        <wps:cNvSpPr txBox="1">
                          <a:spLocks noChangeArrowheads="1"/>
                        </wps:cNvSpPr>
                        <wps:spPr bwMode="auto">
                          <a:xfrm>
                            <a:off x="4204" y="1457"/>
                            <a:ext cx="430" cy="180"/>
                          </a:xfrm>
                          <a:prstGeom prst="rect">
                            <a:avLst/>
                          </a:prstGeom>
                          <a:noFill/>
                          <a:ln>
                            <a:noFill/>
                          </a:ln>
                        </wps:spPr>
                        <wps:txbx>
                          <w:txbxContent>
                            <w:p w14:paraId="59337335" w14:textId="77777777" w:rsidR="00DC518B" w:rsidRDefault="00DC518B" w:rsidP="004E65A3">
                              <w:pPr>
                                <w:spacing w:line="173" w:lineRule="exact"/>
                                <w:rPr>
                                  <w:rFonts w:ascii="Arial"/>
                                  <w:sz w:val="18"/>
                                </w:rPr>
                              </w:pPr>
                              <w:r>
                                <w:rPr>
                                  <w:rFonts w:ascii="Arial"/>
                                  <w:color w:val="3F3F3F"/>
                                  <w:w w:val="90"/>
                                  <w:sz w:val="18"/>
                                </w:rPr>
                                <w:t>54,86</w:t>
                              </w:r>
                            </w:p>
                          </w:txbxContent>
                        </wps:txbx>
                        <wps:bodyPr rot="0" vert="horz" wrap="square" lIns="0" tIns="0" rIns="0" bIns="0" anchor="t" anchorCtr="0" upright="1">
                          <a:noAutofit/>
                        </wps:bodyPr>
                      </wps:wsp>
                      <wps:wsp>
                        <wps:cNvPr id="406" name="Text Box 401"/>
                        <wps:cNvSpPr txBox="1">
                          <a:spLocks noChangeArrowheads="1"/>
                        </wps:cNvSpPr>
                        <wps:spPr bwMode="auto">
                          <a:xfrm>
                            <a:off x="5764" y="1527"/>
                            <a:ext cx="430" cy="180"/>
                          </a:xfrm>
                          <a:prstGeom prst="rect">
                            <a:avLst/>
                          </a:prstGeom>
                          <a:noFill/>
                          <a:ln>
                            <a:noFill/>
                          </a:ln>
                        </wps:spPr>
                        <wps:txbx>
                          <w:txbxContent>
                            <w:p w14:paraId="25D79039" w14:textId="77777777" w:rsidR="00DC518B" w:rsidRDefault="00DC518B" w:rsidP="004E65A3">
                              <w:pPr>
                                <w:spacing w:line="173" w:lineRule="exact"/>
                                <w:rPr>
                                  <w:rFonts w:ascii="Arial"/>
                                  <w:sz w:val="18"/>
                                </w:rPr>
                              </w:pPr>
                              <w:r>
                                <w:rPr>
                                  <w:rFonts w:ascii="Arial"/>
                                  <w:color w:val="3F3F3F"/>
                                  <w:w w:val="90"/>
                                  <w:sz w:val="18"/>
                                </w:rPr>
                                <w:t>51,23</w:t>
                              </w:r>
                            </w:p>
                          </w:txbxContent>
                        </wps:txbx>
                        <wps:bodyPr rot="0" vert="horz" wrap="square" lIns="0" tIns="0" rIns="0" bIns="0" anchor="t" anchorCtr="0" upright="1">
                          <a:noAutofit/>
                        </wps:bodyPr>
                      </wps:wsp>
                      <wps:wsp>
                        <wps:cNvPr id="407" name="Text Box 400"/>
                        <wps:cNvSpPr txBox="1">
                          <a:spLocks noChangeArrowheads="1"/>
                        </wps:cNvSpPr>
                        <wps:spPr bwMode="auto">
                          <a:xfrm>
                            <a:off x="7324" y="1642"/>
                            <a:ext cx="430" cy="180"/>
                          </a:xfrm>
                          <a:prstGeom prst="rect">
                            <a:avLst/>
                          </a:prstGeom>
                          <a:noFill/>
                          <a:ln>
                            <a:noFill/>
                          </a:ln>
                        </wps:spPr>
                        <wps:txbx>
                          <w:txbxContent>
                            <w:p w14:paraId="59C4979F" w14:textId="77777777" w:rsidR="00DC518B" w:rsidRDefault="00DC518B" w:rsidP="004E65A3">
                              <w:pPr>
                                <w:spacing w:line="173" w:lineRule="exact"/>
                                <w:rPr>
                                  <w:rFonts w:ascii="Arial"/>
                                  <w:sz w:val="18"/>
                                </w:rPr>
                              </w:pPr>
                              <w:r>
                                <w:rPr>
                                  <w:rFonts w:ascii="Arial"/>
                                  <w:color w:val="3F3F3F"/>
                                  <w:w w:val="90"/>
                                  <w:sz w:val="18"/>
                                </w:rPr>
                                <w:t>45,07</w:t>
                              </w:r>
                            </w:p>
                          </w:txbxContent>
                        </wps:txbx>
                        <wps:bodyPr rot="0" vert="horz" wrap="square" lIns="0" tIns="0" rIns="0" bIns="0" anchor="t" anchorCtr="0" upright="1">
                          <a:noAutofit/>
                        </wps:bodyPr>
                      </wps:wsp>
                      <wps:wsp>
                        <wps:cNvPr id="408" name="Text Box 399"/>
                        <wps:cNvSpPr txBox="1">
                          <a:spLocks noChangeArrowheads="1"/>
                        </wps:cNvSpPr>
                        <wps:spPr bwMode="auto">
                          <a:xfrm>
                            <a:off x="8906" y="1688"/>
                            <a:ext cx="430" cy="180"/>
                          </a:xfrm>
                          <a:prstGeom prst="rect">
                            <a:avLst/>
                          </a:prstGeom>
                          <a:noFill/>
                          <a:ln>
                            <a:noFill/>
                          </a:ln>
                        </wps:spPr>
                        <wps:txbx>
                          <w:txbxContent>
                            <w:p w14:paraId="65F9A273" w14:textId="77777777" w:rsidR="00DC518B" w:rsidRDefault="00DC518B" w:rsidP="004E65A3">
                              <w:pPr>
                                <w:spacing w:line="173" w:lineRule="exact"/>
                                <w:rPr>
                                  <w:rFonts w:ascii="Arial"/>
                                  <w:sz w:val="18"/>
                                </w:rPr>
                              </w:pPr>
                              <w:r>
                                <w:rPr>
                                  <w:rFonts w:ascii="Arial"/>
                                  <w:color w:val="3F3F3F"/>
                                  <w:w w:val="90"/>
                                  <w:sz w:val="18"/>
                                </w:rPr>
                                <w:t>42,75</w:t>
                              </w:r>
                            </w:p>
                          </w:txbxContent>
                        </wps:txbx>
                        <wps:bodyPr rot="0" vert="horz" wrap="square" lIns="0" tIns="0" rIns="0" bIns="0" anchor="t" anchorCtr="0" upright="1">
                          <a:noAutofit/>
                        </wps:bodyPr>
                      </wps:wsp>
                      <wps:wsp>
                        <wps:cNvPr id="409" name="Text Box 398"/>
                        <wps:cNvSpPr txBox="1">
                          <a:spLocks noChangeArrowheads="1"/>
                        </wps:cNvSpPr>
                        <wps:spPr bwMode="auto">
                          <a:xfrm>
                            <a:off x="1718" y="1856"/>
                            <a:ext cx="204" cy="560"/>
                          </a:xfrm>
                          <a:prstGeom prst="rect">
                            <a:avLst/>
                          </a:prstGeom>
                          <a:noFill/>
                          <a:ln>
                            <a:noFill/>
                          </a:ln>
                        </wps:spPr>
                        <wps:txbx>
                          <w:txbxContent>
                            <w:p w14:paraId="34DA0100" w14:textId="77777777" w:rsidR="00DC518B" w:rsidRDefault="00DC518B" w:rsidP="004E65A3">
                              <w:pPr>
                                <w:spacing w:line="173" w:lineRule="exact"/>
                                <w:rPr>
                                  <w:rFonts w:ascii="Arial"/>
                                  <w:sz w:val="18"/>
                                </w:rPr>
                              </w:pPr>
                              <w:r>
                                <w:rPr>
                                  <w:rFonts w:ascii="Arial"/>
                                  <w:color w:val="595959"/>
                                  <w:w w:val="95"/>
                                  <w:sz w:val="18"/>
                                </w:rPr>
                                <w:t>20</w:t>
                              </w:r>
                            </w:p>
                            <w:p w14:paraId="2A653411" w14:textId="77777777" w:rsidR="00DC518B" w:rsidRDefault="00DC518B" w:rsidP="004E65A3">
                              <w:pPr>
                                <w:spacing w:before="1"/>
                                <w:rPr>
                                  <w:b/>
                                  <w:sz w:val="14"/>
                                </w:rPr>
                              </w:pPr>
                            </w:p>
                            <w:p w14:paraId="078B4C91" w14:textId="77777777" w:rsidR="00DC518B" w:rsidRDefault="00DC518B" w:rsidP="004E65A3">
                              <w:pPr>
                                <w:ind w:left="91"/>
                                <w:rPr>
                                  <w:rFonts w:ascii="Arial"/>
                                  <w:sz w:val="18"/>
                                </w:rPr>
                              </w:pPr>
                              <w:r>
                                <w:rPr>
                                  <w:rFonts w:ascii="Arial"/>
                                  <w:color w:val="595959"/>
                                  <w:w w:val="91"/>
                                  <w:sz w:val="18"/>
                                </w:rPr>
                                <w:t>0</w:t>
                              </w:r>
                            </w:p>
                          </w:txbxContent>
                        </wps:txbx>
                        <wps:bodyPr rot="0" vert="horz" wrap="square" lIns="0" tIns="0" rIns="0" bIns="0" anchor="t" anchorCtr="0" upright="1">
                          <a:noAutofit/>
                        </wps:bodyPr>
                      </wps:wsp>
                      <wps:wsp>
                        <wps:cNvPr id="410" name="Text Box 397"/>
                        <wps:cNvSpPr txBox="1">
                          <a:spLocks noChangeArrowheads="1"/>
                        </wps:cNvSpPr>
                        <wps:spPr bwMode="auto">
                          <a:xfrm>
                            <a:off x="2666" y="2470"/>
                            <a:ext cx="385" cy="180"/>
                          </a:xfrm>
                          <a:prstGeom prst="rect">
                            <a:avLst/>
                          </a:prstGeom>
                          <a:noFill/>
                          <a:ln>
                            <a:noFill/>
                          </a:ln>
                        </wps:spPr>
                        <wps:txbx>
                          <w:txbxContent>
                            <w:p w14:paraId="060508BB"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411" name="Text Box 396"/>
                        <wps:cNvSpPr txBox="1">
                          <a:spLocks noChangeArrowheads="1"/>
                        </wps:cNvSpPr>
                        <wps:spPr bwMode="auto">
                          <a:xfrm>
                            <a:off x="4227" y="2470"/>
                            <a:ext cx="385" cy="180"/>
                          </a:xfrm>
                          <a:prstGeom prst="rect">
                            <a:avLst/>
                          </a:prstGeom>
                          <a:noFill/>
                          <a:ln>
                            <a:noFill/>
                          </a:ln>
                        </wps:spPr>
                        <wps:txbx>
                          <w:txbxContent>
                            <w:p w14:paraId="0A2CAE4D" w14:textId="77777777" w:rsidR="00DC518B" w:rsidRDefault="00DC518B" w:rsidP="004E65A3">
                              <w:pPr>
                                <w:spacing w:line="173" w:lineRule="exact"/>
                                <w:rPr>
                                  <w:rFonts w:ascii="Arial"/>
                                  <w:sz w:val="18"/>
                                </w:rPr>
                              </w:pPr>
                              <w:r>
                                <w:rPr>
                                  <w:rFonts w:ascii="Arial"/>
                                  <w:color w:val="595959"/>
                                  <w:w w:val="90"/>
                                  <w:sz w:val="18"/>
                                </w:rPr>
                                <w:t>2017</w:t>
                              </w:r>
                            </w:p>
                          </w:txbxContent>
                        </wps:txbx>
                        <wps:bodyPr rot="0" vert="horz" wrap="square" lIns="0" tIns="0" rIns="0" bIns="0" anchor="t" anchorCtr="0" upright="1">
                          <a:noAutofit/>
                        </wps:bodyPr>
                      </wps:wsp>
                      <wps:wsp>
                        <wps:cNvPr id="412" name="Text Box 395"/>
                        <wps:cNvSpPr txBox="1">
                          <a:spLocks noChangeArrowheads="1"/>
                        </wps:cNvSpPr>
                        <wps:spPr bwMode="auto">
                          <a:xfrm>
                            <a:off x="5785" y="2470"/>
                            <a:ext cx="385" cy="180"/>
                          </a:xfrm>
                          <a:prstGeom prst="rect">
                            <a:avLst/>
                          </a:prstGeom>
                          <a:noFill/>
                          <a:ln>
                            <a:noFill/>
                          </a:ln>
                        </wps:spPr>
                        <wps:txbx>
                          <w:txbxContent>
                            <w:p w14:paraId="6F277492" w14:textId="77777777" w:rsidR="00DC518B" w:rsidRDefault="00DC518B" w:rsidP="004E65A3">
                              <w:pPr>
                                <w:spacing w:line="173" w:lineRule="exact"/>
                                <w:rPr>
                                  <w:rFonts w:ascii="Arial"/>
                                  <w:sz w:val="18"/>
                                </w:rPr>
                              </w:pPr>
                              <w:r>
                                <w:rPr>
                                  <w:rFonts w:ascii="Arial"/>
                                  <w:color w:val="595959"/>
                                  <w:w w:val="90"/>
                                  <w:sz w:val="18"/>
                                </w:rPr>
                                <w:t>2018</w:t>
                              </w:r>
                            </w:p>
                          </w:txbxContent>
                        </wps:txbx>
                        <wps:bodyPr rot="0" vert="horz" wrap="square" lIns="0" tIns="0" rIns="0" bIns="0" anchor="t" anchorCtr="0" upright="1">
                          <a:noAutofit/>
                        </wps:bodyPr>
                      </wps:wsp>
                      <wps:wsp>
                        <wps:cNvPr id="413" name="Text Box 394"/>
                        <wps:cNvSpPr txBox="1">
                          <a:spLocks noChangeArrowheads="1"/>
                        </wps:cNvSpPr>
                        <wps:spPr bwMode="auto">
                          <a:xfrm>
                            <a:off x="7348" y="2470"/>
                            <a:ext cx="385" cy="180"/>
                          </a:xfrm>
                          <a:prstGeom prst="rect">
                            <a:avLst/>
                          </a:prstGeom>
                          <a:noFill/>
                          <a:ln>
                            <a:noFill/>
                          </a:ln>
                        </wps:spPr>
                        <wps:txbx>
                          <w:txbxContent>
                            <w:p w14:paraId="57AFF282"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414" name="Text Box 393"/>
                        <wps:cNvSpPr txBox="1">
                          <a:spLocks noChangeArrowheads="1"/>
                        </wps:cNvSpPr>
                        <wps:spPr bwMode="auto">
                          <a:xfrm>
                            <a:off x="8908" y="2470"/>
                            <a:ext cx="385" cy="180"/>
                          </a:xfrm>
                          <a:prstGeom prst="rect">
                            <a:avLst/>
                          </a:prstGeom>
                          <a:noFill/>
                          <a:ln>
                            <a:noFill/>
                          </a:ln>
                        </wps:spPr>
                        <wps:txbx>
                          <w:txbxContent>
                            <w:p w14:paraId="13F74D9B"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415" name="Text Box 392"/>
                        <wps:cNvSpPr txBox="1">
                          <a:spLocks noChangeArrowheads="1"/>
                        </wps:cNvSpPr>
                        <wps:spPr bwMode="auto">
                          <a:xfrm>
                            <a:off x="4759" y="2869"/>
                            <a:ext cx="1133" cy="180"/>
                          </a:xfrm>
                          <a:prstGeom prst="rect">
                            <a:avLst/>
                          </a:prstGeom>
                          <a:noFill/>
                          <a:ln>
                            <a:noFill/>
                          </a:ln>
                        </wps:spPr>
                        <wps:txbx>
                          <w:txbxContent>
                            <w:p w14:paraId="1168E7C3"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416" name="Text Box 391"/>
                        <wps:cNvSpPr txBox="1">
                          <a:spLocks noChangeArrowheads="1"/>
                        </wps:cNvSpPr>
                        <wps:spPr bwMode="auto">
                          <a:xfrm>
                            <a:off x="6549" y="2869"/>
                            <a:ext cx="887" cy="180"/>
                          </a:xfrm>
                          <a:prstGeom prst="rect">
                            <a:avLst/>
                          </a:prstGeom>
                          <a:noFill/>
                          <a:ln>
                            <a:noFill/>
                          </a:ln>
                        </wps:spPr>
                        <wps:txbx>
                          <w:txbxContent>
                            <w:p w14:paraId="008FDD04"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A7FE59" id="Grupo 7194" o:spid="_x0000_s1299" style="position:absolute;left:0;text-align:left;margin-left:0;margin-top:11pt;width:450.3pt;height:150.75pt;z-index:-251352065;mso-wrap-distance-left:0;mso-wrap-distance-right:0;mso-position-horizontal:left;mso-position-horizontal-relative:margin;mso-position-vertical-relative:text" coordorigin="1581,162" coordsize="8518,3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">
                <v:line id="Line 417" o:spid="_x0000_s1300" style="position:absolute;visibility:visible;mso-wrap-style:square" from="2066,2320" to="9871,2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" strokecolor="#d8d8d8" strokeweight=".72pt"/>
                <v:shape id="AutoShape 416" o:spid="_x0000_s1301" style="position:absolute;left:2824;top:899;width:6291;height:274;visibility:visible;mso-wrap-style:square;v-text-anchor:top" coordsize="6291,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" path="m12,274l2,264,,252,,238,9,228r12,-2l1581,135,3146,116,4704,,6281,8r9,12l6290,44r-2,2l4709,46,3146,161,1586,180,26,272r-14,2xm6281,53r-12,l4709,46r1579,l6281,53xe" fillcolor="#5b9ad4" stroked="f">
                  <v:path arrowok="t" o:connecttype="custom" o:connectlocs="12,1173;2,1163;0,1151;0,1137;9,1127;21,1125;1581,1034;3146,1015;4704,899;6281,907;6290,919;6290,943;6288,945;4709,945;3146,1060;1586,1079;26,1171;12,1173;6281,952;6269,952;4709,945;6288,945;6281,952" o:connectangles="0,0,0,0,0,0,0,0,0,0,0,0,0,0,0,0,0,0,0,0,0,0,0"/>
                </v:shape>
                <v:shape id="Freeform 415" o:spid="_x0000_s1302" style="position:absolute;left:2824;top:1232;width:6293;height:305;visibility:visible;mso-wrap-style:square;v-text-anchor:top" coordsize="6293,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" path="m6281,305r-12,-3l4704,257,3146,142,1584,72,24,46r-12,l,36,,24,2,12,12,,24,,1584,26,3146,96,4709,211r1560,46l6281,259r12,10l6290,281r,12l6281,305xe" fillcolor="#ed7c31" stroked="f">
                  <v:path arrowok="t" o:connecttype="custom" o:connectlocs="6281,1538;6269,1535;4704,1490;3146,1375;1584,1305;24,1279;12,1279;0,1269;0,1257;2,1245;12,1233;24,1233;1584,1259;3146,1329;4709,1444;6269,1490;6281,1492;6293,1502;6290,1514;6290,1526;6281,1538" o:connectangles="0,0,0,0,0,0,0,0,0,0,0,0,0,0,0,0,0,0,0,0,0"/>
                </v:shape>
                <v:line id="Line 414" o:spid="_x0000_s1303" style="position:absolute;visibility:visible;mso-wrap-style:square" from="4313,2953" to="4742,2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" strokecolor="#5b9ad4" strokeweight="2.28pt"/>
                <v:line id="Line 413" o:spid="_x0000_s1304" style="position:absolute;visibility:visible;mso-wrap-style:square" from="6101,2953" to="6530,2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" strokecolor="#ed7c31" strokeweight="2.28pt"/>
                <v:shape id="AutoShape 412" o:spid="_x0000_s1305" style="position:absolute;left:1581;top:162;width:8518;height:3087;visibility:visible;mso-wrap-style:square;v-text-anchor:top" coordsize="8518,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" path="m8515,3086l4,3086,,3084,,,8517,,14,,7,7r7,l14,3072r-7,l14,3079r8503,l8517,3084r-2,2xm14,7l7,7,14,r,7xm8503,7l14,7,14,,8503,r,7xm8503,3079l8503,r7,7l8517,7r,3065l8510,3072r-7,7xm8517,7r-7,l8503,r14,l8517,7xm14,3079r-7,-7l14,3072r,7xm8503,3079r-8489,l14,3072r8489,l8503,3079xm8517,3079r-14,l8510,3072r7,l8517,3079xe" fillcolor="#d8d8d8" stroked="f">
                  <v:path arrowok="t" o:connecttype="custom" o:connectlocs="8515,3249;4,3249;0,3247;0,163;8517,163;8517,163;14,163;7,170;14,170;14,3235;7,3235;14,3242;8517,3242;8517,3247;8515,3249;14,170;7,170;14,163;14,170;8503,170;14,170;14,163;8503,163;8503,170;8503,3242;8503,163;8510,170;8517,170;8517,3235;8510,3235;8503,3242;8517,170;8510,170;8503,163;8517,163;8517,170;14,3242;7,3235;14,3235;14,3242;8503,3242;14,3242;14,3235;8503,3235;8503,3242;8517,3242;8503,3242;8510,3235;8517,3235;8517,3242" o:connectangles="0,0,0,0,0,0,0,0,0,0,0,0,0,0,0,0,0,0,0,0,0,0,0,0,0,0,0,0,0,0,0,0,0,0,0,0,0,0,0,0,0,0,0,0,0,0,0,0,0,0"/>
                </v:shape>
                <v:shape id="Text Box 410" o:spid="_x0000_s1306" type="#_x0000_t202" style="position:absolute;left:1718;top:723;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L9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Cr+TL9xQAAANwAAAAP&#10;AAAAAAAAAAAAAAAAAAcCAABkcnMvZG93bnJldi54bWxQSwUGAAAAAAMAAwC3AAAA+QIAAAAA&#10;" filled="f" stroked="f">
                  <v:textbox inset="0,0,0,0">
                    <w:txbxContent>
                      <w:p w14:paraId="170F874B" w14:textId="77777777" w:rsidR="00DC518B" w:rsidRDefault="00DC518B" w:rsidP="004E65A3">
                        <w:pPr>
                          <w:spacing w:line="173" w:lineRule="exact"/>
                          <w:rPr>
                            <w:rFonts w:ascii="Arial"/>
                            <w:sz w:val="18"/>
                          </w:rPr>
                        </w:pPr>
                        <w:r>
                          <w:rPr>
                            <w:rFonts w:ascii="Arial"/>
                            <w:color w:val="595959"/>
                            <w:w w:val="95"/>
                            <w:sz w:val="18"/>
                          </w:rPr>
                          <w:t>80</w:t>
                        </w:r>
                      </w:p>
                    </w:txbxContent>
                  </v:textbox>
                </v:shape>
                <v:shape id="Text Box 409" o:spid="_x0000_s1307" type="#_x0000_t202" style="position:absolute;left:2642;top:824;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aPwwAAANwAAAAPAAAAZHJzL2Rvd25yZXYueG1sRE/Pa8Iw&#10;FL4L+x/CE3bTVAe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2mamj8MAAADcAAAADwAA&#10;AAAAAAAAAAAAAAAHAgAAZHJzL2Rvd25yZXYueG1sUEsFBgAAAAADAAMAtwAAAPcCAAAAAA==&#10;" filled="f" stroked="f">
                  <v:textbox inset="0,0,0,0">
                    <w:txbxContent>
                      <w:p w14:paraId="49C5F6DA" w14:textId="77777777" w:rsidR="00DC518B" w:rsidRDefault="00DC518B" w:rsidP="004E65A3">
                        <w:pPr>
                          <w:spacing w:line="173" w:lineRule="exact"/>
                          <w:rPr>
                            <w:rFonts w:ascii="Arial"/>
                            <w:sz w:val="18"/>
                          </w:rPr>
                        </w:pPr>
                        <w:r>
                          <w:rPr>
                            <w:rFonts w:ascii="Arial"/>
                            <w:color w:val="3F3F3F"/>
                            <w:w w:val="90"/>
                            <w:sz w:val="18"/>
                          </w:rPr>
                          <w:t>61,98</w:t>
                        </w:r>
                      </w:p>
                    </w:txbxContent>
                  </v:textbox>
                </v:shape>
                <v:shape id="Text Box 408" o:spid="_x0000_s1308" type="#_x0000_t202" style="position:absolute;left:4204;top:733;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14:paraId="4A9BE249" w14:textId="77777777" w:rsidR="00DC518B" w:rsidRDefault="00DC518B" w:rsidP="004E65A3">
                        <w:pPr>
                          <w:spacing w:line="173" w:lineRule="exact"/>
                          <w:rPr>
                            <w:rFonts w:ascii="Arial"/>
                            <w:sz w:val="18"/>
                          </w:rPr>
                        </w:pPr>
                        <w:r>
                          <w:rPr>
                            <w:rFonts w:ascii="Arial"/>
                            <w:color w:val="3F3F3F"/>
                            <w:w w:val="90"/>
                            <w:sz w:val="18"/>
                          </w:rPr>
                          <w:t>66,81</w:t>
                        </w:r>
                      </w:p>
                    </w:txbxContent>
                  </v:textbox>
                </v:shape>
                <v:shape id="Text Box 407" o:spid="_x0000_s1309" type="#_x0000_t202" style="position:absolute;left:5810;top:713;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JrwQAAANwAAAAPAAAAZHJzL2Rvd25yZXYueG1sRE/Pa8Iw&#10;FL4P/B/CE3abiWP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Ayw8mvBAAAA3AAAAA8AAAAA&#10;AAAAAAAAAAAABwIAAGRycy9kb3ducmV2LnhtbFBLBQYAAAAAAwADALcAAAD1AgAAAAA=&#10;" filled="f" stroked="f">
                  <v:textbox inset="0,0,0,0">
                    <w:txbxContent>
                      <w:p w14:paraId="5944E33C" w14:textId="77777777" w:rsidR="00DC518B" w:rsidRDefault="00DC518B" w:rsidP="004E65A3">
                        <w:pPr>
                          <w:spacing w:line="173" w:lineRule="exact"/>
                          <w:rPr>
                            <w:rFonts w:ascii="Arial"/>
                            <w:sz w:val="18"/>
                          </w:rPr>
                        </w:pPr>
                        <w:r>
                          <w:rPr>
                            <w:rFonts w:ascii="Arial"/>
                            <w:color w:val="3F3F3F"/>
                            <w:w w:val="90"/>
                            <w:sz w:val="18"/>
                          </w:rPr>
                          <w:t>67,8</w:t>
                        </w:r>
                      </w:p>
                    </w:txbxContent>
                  </v:textbox>
                </v:shape>
                <v:shape id="Text Box 406" o:spid="_x0000_s1310" type="#_x0000_t202" style="position:absolute;left:7343;top:598;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fwxQAAANwAAAAPAAAAZHJzL2Rvd25yZXYueG1sRI9BawIx&#10;FITvQv9DeIXeNFGK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Bj/FfwxQAAANwAAAAP&#10;AAAAAAAAAAAAAAAAAAcCAABkcnMvZG93bnJldi54bWxQSwUGAAAAAAMAAwC3AAAA+QIAAAAA&#10;" filled="f" stroked="f">
                  <v:textbox inset="0,0,0,0">
                    <w:txbxContent>
                      <w:p w14:paraId="42CE5109" w14:textId="77777777" w:rsidR="00DC518B" w:rsidRDefault="00DC518B" w:rsidP="004E65A3">
                        <w:pPr>
                          <w:spacing w:line="173" w:lineRule="exact"/>
                          <w:rPr>
                            <w:rFonts w:ascii="Arial"/>
                            <w:sz w:val="18"/>
                          </w:rPr>
                        </w:pPr>
                        <w:r>
                          <w:rPr>
                            <w:rFonts w:ascii="Arial"/>
                            <w:color w:val="3F3F3F"/>
                            <w:w w:val="90"/>
                            <w:sz w:val="18"/>
                          </w:rPr>
                          <w:t>73,93</w:t>
                        </w:r>
                      </w:p>
                    </w:txbxContent>
                  </v:textbox>
                </v:shape>
                <v:shape id="Text Box 405" o:spid="_x0000_s1311" type="#_x0000_t202" style="position:absolute;left:8906;top:603;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smHxQAAANwAAAAPAAAAZHJzL2Rvd25yZXYueG1sRI9BawIx&#10;FITvBf9DeIK3mlRE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CTLsmHxQAAANwAAAAP&#10;AAAAAAAAAAAAAAAAAAcCAABkcnMvZG93bnJldi54bWxQSwUGAAAAAAMAAwC3AAAA+QIAAAAA&#10;" filled="f" stroked="f">
                  <v:textbox inset="0,0,0,0">
                    <w:txbxContent>
                      <w:p w14:paraId="000790C1" w14:textId="77777777" w:rsidR="00DC518B" w:rsidRDefault="00DC518B" w:rsidP="004E65A3">
                        <w:pPr>
                          <w:spacing w:line="173" w:lineRule="exact"/>
                          <w:rPr>
                            <w:rFonts w:ascii="Arial"/>
                            <w:sz w:val="18"/>
                          </w:rPr>
                        </w:pPr>
                        <w:r>
                          <w:rPr>
                            <w:rFonts w:ascii="Arial"/>
                            <w:color w:val="3F3F3F"/>
                            <w:w w:val="90"/>
                            <w:sz w:val="18"/>
                          </w:rPr>
                          <w:t>73,58</w:t>
                        </w:r>
                      </w:p>
                    </w:txbxContent>
                  </v:textbox>
                </v:shape>
                <v:shape id="Text Box 404" o:spid="_x0000_s1312" type="#_x0000_t202" style="position:absolute;left:1718;top:1100;width:204;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mwcxQAAANwAAAAPAAAAZHJzL2Rvd25yZXYueG1sRI9BawIx&#10;FITvBf9DeIXealJbpN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D8YmwcxQAAANwAAAAP&#10;AAAAAAAAAAAAAAAAAAcCAABkcnMvZG93bnJldi54bWxQSwUGAAAAAAMAAwC3AAAA+QIAAAAA&#10;" filled="f" stroked="f">
                  <v:textbox inset="0,0,0,0">
                    <w:txbxContent>
                      <w:p w14:paraId="3D48DE5B" w14:textId="77777777" w:rsidR="00DC518B" w:rsidRDefault="00DC518B" w:rsidP="004E65A3">
                        <w:pPr>
                          <w:spacing w:line="173" w:lineRule="exact"/>
                          <w:rPr>
                            <w:rFonts w:ascii="Arial"/>
                            <w:sz w:val="18"/>
                          </w:rPr>
                        </w:pPr>
                        <w:r>
                          <w:rPr>
                            <w:rFonts w:ascii="Arial"/>
                            <w:color w:val="595959"/>
                            <w:w w:val="95"/>
                            <w:sz w:val="18"/>
                          </w:rPr>
                          <w:t>60</w:t>
                        </w:r>
                      </w:p>
                      <w:p w14:paraId="2F872346" w14:textId="77777777" w:rsidR="00DC518B" w:rsidRDefault="00DC518B" w:rsidP="004E65A3">
                        <w:pPr>
                          <w:spacing w:before="1"/>
                          <w:rPr>
                            <w:b/>
                            <w:sz w:val="14"/>
                          </w:rPr>
                        </w:pPr>
                      </w:p>
                      <w:p w14:paraId="6E611037" w14:textId="77777777" w:rsidR="00DC518B" w:rsidRDefault="00DC518B" w:rsidP="004E65A3">
                        <w:pPr>
                          <w:rPr>
                            <w:rFonts w:ascii="Arial"/>
                            <w:sz w:val="18"/>
                          </w:rPr>
                        </w:pPr>
                        <w:r>
                          <w:rPr>
                            <w:rFonts w:ascii="Arial"/>
                            <w:color w:val="595959"/>
                            <w:w w:val="95"/>
                            <w:sz w:val="18"/>
                          </w:rPr>
                          <w:t>40</w:t>
                        </w:r>
                      </w:p>
                    </w:txbxContent>
                  </v:textbox>
                </v:shape>
                <v:shape id="Text Box 403" o:spid="_x0000_s1313" type="#_x0000_t202" style="position:absolute;left:2642;top:1431;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RoxQAAANwAAAAPAAAAZHJzL2Rvd25yZXYueG1sRI9BawIx&#10;FITvQv9DeIXeNKmI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Bzi/RoxQAAANwAAAAP&#10;AAAAAAAAAAAAAAAAAAcCAABkcnMvZG93bnJldi54bWxQSwUGAAAAAAMAAwC3AAAA+QIAAAAA&#10;" filled="f" stroked="f">
                  <v:textbox inset="0,0,0,0">
                    <w:txbxContent>
                      <w:p w14:paraId="1CB7FB61" w14:textId="77777777" w:rsidR="00DC518B" w:rsidRDefault="00DC518B" w:rsidP="004E65A3">
                        <w:pPr>
                          <w:spacing w:line="173" w:lineRule="exact"/>
                          <w:rPr>
                            <w:rFonts w:ascii="Arial"/>
                            <w:sz w:val="18"/>
                          </w:rPr>
                        </w:pPr>
                        <w:r>
                          <w:rPr>
                            <w:rFonts w:ascii="Arial"/>
                            <w:color w:val="3F3F3F"/>
                            <w:w w:val="90"/>
                            <w:sz w:val="18"/>
                          </w:rPr>
                          <w:t>56,31</w:t>
                        </w:r>
                      </w:p>
                    </w:txbxContent>
                  </v:textbox>
                </v:shape>
                <v:shape id="Text Box 402" o:spid="_x0000_s1314" type="#_x0000_t202" style="position:absolute;left:4204;top:1457;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1HzxQAAANwAAAAPAAAAZHJzL2Rvd25yZXYueG1sRI9BawIx&#10;FITvBf9DeIXealJp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Acx1HzxQAAANwAAAAP&#10;AAAAAAAAAAAAAAAAAAcCAABkcnMvZG93bnJldi54bWxQSwUGAAAAAAMAAwC3AAAA+QIAAAAA&#10;" filled="f" stroked="f">
                  <v:textbox inset="0,0,0,0">
                    <w:txbxContent>
                      <w:p w14:paraId="59337335" w14:textId="77777777" w:rsidR="00DC518B" w:rsidRDefault="00DC518B" w:rsidP="004E65A3">
                        <w:pPr>
                          <w:spacing w:line="173" w:lineRule="exact"/>
                          <w:rPr>
                            <w:rFonts w:ascii="Arial"/>
                            <w:sz w:val="18"/>
                          </w:rPr>
                        </w:pPr>
                        <w:r>
                          <w:rPr>
                            <w:rFonts w:ascii="Arial"/>
                            <w:color w:val="3F3F3F"/>
                            <w:w w:val="90"/>
                            <w:sz w:val="18"/>
                          </w:rPr>
                          <w:t>54,86</w:t>
                        </w:r>
                      </w:p>
                    </w:txbxContent>
                  </v:textbox>
                </v:shape>
                <v:shape id="Text Box 401" o:spid="_x0000_s1315" type="#_x0000_t202" style="position:absolute;left:5764;top:1527;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c+ExQAAANwAAAAPAAAAZHJzL2Rvd25yZXYueG1sRI9BawIx&#10;FITvhf6H8ITeamIp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DsFc+ExQAAANwAAAAP&#10;AAAAAAAAAAAAAAAAAAcCAABkcnMvZG93bnJldi54bWxQSwUGAAAAAAMAAwC3AAAA+QIAAAAA&#10;" filled="f" stroked="f">
                  <v:textbox inset="0,0,0,0">
                    <w:txbxContent>
                      <w:p w14:paraId="25D79039" w14:textId="77777777" w:rsidR="00DC518B" w:rsidRDefault="00DC518B" w:rsidP="004E65A3">
                        <w:pPr>
                          <w:spacing w:line="173" w:lineRule="exact"/>
                          <w:rPr>
                            <w:rFonts w:ascii="Arial"/>
                            <w:sz w:val="18"/>
                          </w:rPr>
                        </w:pPr>
                        <w:r>
                          <w:rPr>
                            <w:rFonts w:ascii="Arial"/>
                            <w:color w:val="3F3F3F"/>
                            <w:w w:val="90"/>
                            <w:sz w:val="18"/>
                          </w:rPr>
                          <w:t>51,23</w:t>
                        </w:r>
                      </w:p>
                    </w:txbxContent>
                  </v:textbox>
                </v:shape>
                <v:shape id="Text Box 400" o:spid="_x0000_s1316" type="#_x0000_t202" style="position:absolute;left:7324;top:1642;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WofxQAAANwAAAAPAAAAZHJzL2Rvd25yZXYueG1sRI9BawIx&#10;FITvBf9DeIXealIp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CDWWofxQAAANwAAAAP&#10;AAAAAAAAAAAAAAAAAAcCAABkcnMvZG93bnJldi54bWxQSwUGAAAAAAMAAwC3AAAA+QIAAAAA&#10;" filled="f" stroked="f">
                  <v:textbox inset="0,0,0,0">
                    <w:txbxContent>
                      <w:p w14:paraId="59C4979F" w14:textId="77777777" w:rsidR="00DC518B" w:rsidRDefault="00DC518B" w:rsidP="004E65A3">
                        <w:pPr>
                          <w:spacing w:line="173" w:lineRule="exact"/>
                          <w:rPr>
                            <w:rFonts w:ascii="Arial"/>
                            <w:sz w:val="18"/>
                          </w:rPr>
                        </w:pPr>
                        <w:r>
                          <w:rPr>
                            <w:rFonts w:ascii="Arial"/>
                            <w:color w:val="3F3F3F"/>
                            <w:w w:val="90"/>
                            <w:sz w:val="18"/>
                          </w:rPr>
                          <w:t>45,07</w:t>
                        </w:r>
                      </w:p>
                    </w:txbxContent>
                  </v:textbox>
                </v:shape>
                <v:shape id="Text Box 399" o:spid="_x0000_s1317" type="#_x0000_t202" style="position:absolute;left:8906;top:1688;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v5twQAAANwAAAAPAAAAZHJzL2Rvd25yZXYueG1sRE/Pa8Iw&#10;FL4P/B/CE3abiWP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PLG/m3BAAAA3AAAAA8AAAAA&#10;AAAAAAAAAAAABwIAAGRycy9kb3ducmV2LnhtbFBLBQYAAAAAAwADALcAAAD1AgAAAAA=&#10;" filled="f" stroked="f">
                  <v:textbox inset="0,0,0,0">
                    <w:txbxContent>
                      <w:p w14:paraId="65F9A273" w14:textId="77777777" w:rsidR="00DC518B" w:rsidRDefault="00DC518B" w:rsidP="004E65A3">
                        <w:pPr>
                          <w:spacing w:line="173" w:lineRule="exact"/>
                          <w:rPr>
                            <w:rFonts w:ascii="Arial"/>
                            <w:sz w:val="18"/>
                          </w:rPr>
                        </w:pPr>
                        <w:r>
                          <w:rPr>
                            <w:rFonts w:ascii="Arial"/>
                            <w:color w:val="3F3F3F"/>
                            <w:w w:val="90"/>
                            <w:sz w:val="18"/>
                          </w:rPr>
                          <w:t>42,75</w:t>
                        </w:r>
                      </w:p>
                    </w:txbxContent>
                  </v:textbox>
                </v:shape>
                <v:shape id="Text Box 398" o:spid="_x0000_s1318" type="#_x0000_t202" style="position:absolute;left:1718;top:1856;width:204;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v2xQAAANwAAAAPAAAAZHJzL2Rvd25yZXYueG1sRI9BawIx&#10;FITvBf9DeAVvNWkR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Cdilv2xQAAANwAAAAP&#10;AAAAAAAAAAAAAAAAAAcCAABkcnMvZG93bnJldi54bWxQSwUGAAAAAAMAAwC3AAAA+QIAAAAA&#10;" filled="f" stroked="f">
                  <v:textbox inset="0,0,0,0">
                    <w:txbxContent>
                      <w:p w14:paraId="34DA0100" w14:textId="77777777" w:rsidR="00DC518B" w:rsidRDefault="00DC518B" w:rsidP="004E65A3">
                        <w:pPr>
                          <w:spacing w:line="173" w:lineRule="exact"/>
                          <w:rPr>
                            <w:rFonts w:ascii="Arial"/>
                            <w:sz w:val="18"/>
                          </w:rPr>
                        </w:pPr>
                        <w:r>
                          <w:rPr>
                            <w:rFonts w:ascii="Arial"/>
                            <w:color w:val="595959"/>
                            <w:w w:val="95"/>
                            <w:sz w:val="18"/>
                          </w:rPr>
                          <w:t>20</w:t>
                        </w:r>
                      </w:p>
                      <w:p w14:paraId="2A653411" w14:textId="77777777" w:rsidR="00DC518B" w:rsidRDefault="00DC518B" w:rsidP="004E65A3">
                        <w:pPr>
                          <w:spacing w:before="1"/>
                          <w:rPr>
                            <w:b/>
                            <w:sz w:val="14"/>
                          </w:rPr>
                        </w:pPr>
                      </w:p>
                      <w:p w14:paraId="078B4C91" w14:textId="77777777" w:rsidR="00DC518B" w:rsidRDefault="00DC518B" w:rsidP="004E65A3">
                        <w:pPr>
                          <w:ind w:left="91"/>
                          <w:rPr>
                            <w:rFonts w:ascii="Arial"/>
                            <w:sz w:val="18"/>
                          </w:rPr>
                        </w:pPr>
                        <w:r>
                          <w:rPr>
                            <w:rFonts w:ascii="Arial"/>
                            <w:color w:val="595959"/>
                            <w:w w:val="91"/>
                            <w:sz w:val="18"/>
                          </w:rPr>
                          <w:t>0</w:t>
                        </w:r>
                      </w:p>
                    </w:txbxContent>
                  </v:textbox>
                </v:shape>
                <v:shape id="Text Box 397" o:spid="_x0000_s1319" type="#_x0000_t202" style="position:absolute;left:2666;top:2470;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WS2wwAAANwAAAAPAAAAZHJzL2Rvd25yZXYueG1sRE/Pa8Iw&#10;FL4P/B/CE3abaceQ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iWlktsMAAADcAAAADwAA&#10;AAAAAAAAAAAAAAAHAgAAZHJzL2Rvd25yZXYueG1sUEsFBgAAAAADAAMAtwAAAPcCAAAAAA==&#10;" filled="f" stroked="f">
                  <v:textbox inset="0,0,0,0">
                    <w:txbxContent>
                      <w:p w14:paraId="060508BB"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396" o:spid="_x0000_s1320" type="#_x0000_t202" style="position:absolute;left:4227;top:2470;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cEtxQAAANwAAAAPAAAAZHJzL2Rvd25yZXYueG1sRI9Ba8JA&#10;FITvhf6H5Qm91U2k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DmJcEtxQAAANwAAAAP&#10;AAAAAAAAAAAAAAAAAAcCAABkcnMvZG93bnJldi54bWxQSwUGAAAAAAMAAwC3AAAA+QIAAAAA&#10;" filled="f" stroked="f">
                  <v:textbox inset="0,0,0,0">
                    <w:txbxContent>
                      <w:p w14:paraId="0A2CAE4D" w14:textId="77777777" w:rsidR="00DC518B" w:rsidRDefault="00DC518B" w:rsidP="004E65A3">
                        <w:pPr>
                          <w:spacing w:line="173" w:lineRule="exact"/>
                          <w:rPr>
                            <w:rFonts w:ascii="Arial"/>
                            <w:sz w:val="18"/>
                          </w:rPr>
                        </w:pPr>
                        <w:r>
                          <w:rPr>
                            <w:rFonts w:ascii="Arial"/>
                            <w:color w:val="595959"/>
                            <w:w w:val="90"/>
                            <w:sz w:val="18"/>
                          </w:rPr>
                          <w:t>2017</w:t>
                        </w:r>
                      </w:p>
                    </w:txbxContent>
                  </v:textbox>
                </v:shape>
                <v:shape id="Text Box 395" o:spid="_x0000_s1321" type="#_x0000_t202" style="position:absolute;left:5785;top:2470;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19axAAAANwAAAAPAAAAZHJzL2Rvd25yZXYueG1sRI9Ba8JA&#10;FITvgv9heYI33Sgi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Bb3X1rEAAAA3AAAAA8A&#10;AAAAAAAAAAAAAAAABwIAAGRycy9kb3ducmV2LnhtbFBLBQYAAAAAAwADALcAAAD4AgAAAAA=&#10;" filled="f" stroked="f">
                  <v:textbox inset="0,0,0,0">
                    <w:txbxContent>
                      <w:p w14:paraId="6F277492" w14:textId="77777777" w:rsidR="00DC518B" w:rsidRDefault="00DC518B" w:rsidP="004E65A3">
                        <w:pPr>
                          <w:spacing w:line="173" w:lineRule="exact"/>
                          <w:rPr>
                            <w:rFonts w:ascii="Arial"/>
                            <w:sz w:val="18"/>
                          </w:rPr>
                        </w:pPr>
                        <w:r>
                          <w:rPr>
                            <w:rFonts w:ascii="Arial"/>
                            <w:color w:val="595959"/>
                            <w:w w:val="90"/>
                            <w:sz w:val="18"/>
                          </w:rPr>
                          <w:t>2018</w:t>
                        </w:r>
                      </w:p>
                    </w:txbxContent>
                  </v:textbox>
                </v:shape>
                <v:shape id="Text Box 394" o:spid="_x0000_s1322" type="#_x0000_t202" style="position:absolute;left:7348;top:2470;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rBxgAAANwAAAAPAAAAZHJzL2Rvd25yZXYueG1sRI9Ba8JA&#10;FITvBf/D8oTe6sa2SI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ebv6wcYAAADcAAAA&#10;DwAAAAAAAAAAAAAAAAAHAgAAZHJzL2Rvd25yZXYueG1sUEsFBgAAAAADAAMAtwAAAPoCAAAAAA==&#10;" filled="f" stroked="f">
                  <v:textbox inset="0,0,0,0">
                    <w:txbxContent>
                      <w:p w14:paraId="57AFF282"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393" o:spid="_x0000_s1323" type="#_x0000_t202" style="position:absolute;left:8908;top:2470;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mK1xAAAANwAAAAPAAAAZHJzL2Rvd25yZXYueG1sRI9Ba8JA&#10;FITvBf/D8gRvdWMR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PZSYrXEAAAA3AAAAA8A&#10;AAAAAAAAAAAAAAAABwIAAGRycy9kb3ducmV2LnhtbFBLBQYAAAAAAwADALcAAAD4AgAAAAA=&#10;" filled="f" stroked="f">
                  <v:textbox inset="0,0,0,0">
                    <w:txbxContent>
                      <w:p w14:paraId="13F74D9B"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392" o:spid="_x0000_s1324" type="#_x0000_t202" style="position:absolute;left:4759;top:2869;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scuxgAAANwAAAAPAAAAZHJzL2Rvd25yZXYueG1sRI9Ba8JA&#10;FITvBf/D8oTe6sbS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mR7HLsYAAADcAAAA&#10;DwAAAAAAAAAAAAAAAAAHAgAAZHJzL2Rvd25yZXYueG1sUEsFBgAAAAADAAMAtwAAAPoCAAAAAA==&#10;" filled="f" stroked="f">
                  <v:textbox inset="0,0,0,0">
                    <w:txbxContent>
                      <w:p w14:paraId="1168E7C3"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391" o:spid="_x0000_s1325" type="#_x0000_t202" style="position:absolute;left:6549;top:2869;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FlZxQAAANwAAAAPAAAAZHJzL2Rvd25yZXYueG1sRI9Ba8JA&#10;FITvgv9heUJvurGU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BpzFlZxQAAANwAAAAP&#10;AAAAAAAAAAAAAAAAAAcCAABkcnMvZG93bnJldi54bWxQSwUGAAAAAAMAAwC3AAAA+QIAAAAA&#10;" filled="f" stroked="f">
                  <v:textbox inset="0,0,0,0">
                    <w:txbxContent>
                      <w:p w14:paraId="008FDD04"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margin"/>
              </v:group>
            </w:pict>
          </mc:Fallback>
        </mc:AlternateContent>
      </w:r>
      <w:r w:rsidRPr="009F3390">
        <w:rPr>
          <w:rFonts w:ascii="Quicksand Light" w:hAnsi="Quicksand Light" w:cs="Arial"/>
          <w:b/>
          <w:color w:val="1D1B11"/>
        </w:rPr>
        <w:t>Periodo 2016 – 2020</w:t>
      </w:r>
    </w:p>
    <w:p w14:paraId="60B641FA" w14:textId="77777777" w:rsidR="004E65A3" w:rsidRPr="009F3390" w:rsidRDefault="004E65A3" w:rsidP="004E65A3">
      <w:pPr>
        <w:pStyle w:val="Textoindependiente"/>
        <w:spacing w:before="158"/>
        <w:jc w:val="both"/>
        <w:rPr>
          <w:rFonts w:ascii="Quicksand Light" w:hAnsi="Quicksand Light"/>
          <w:w w:val="90"/>
        </w:rPr>
      </w:pPr>
      <w:r w:rsidRPr="009F3390">
        <w:rPr>
          <w:rFonts w:ascii="Quicksand Light" w:hAnsi="Quicksand Light"/>
          <w:w w:val="95"/>
          <w:sz w:val="16"/>
          <w:szCs w:val="16"/>
        </w:rPr>
        <w:t>Fuente: VMPDE, en base a datos de YPFB</w:t>
      </w:r>
    </w:p>
    <w:p w14:paraId="4B0DEF75" w14:textId="77777777" w:rsidR="004E65A3" w:rsidRPr="009F3390" w:rsidRDefault="004E65A3" w:rsidP="004E65A3">
      <w:pPr>
        <w:spacing w:line="240" w:lineRule="auto"/>
        <w:rPr>
          <w:rFonts w:ascii="Quicksand Light" w:hAnsi="Quicksand Light" w:cs="Arial"/>
          <w:b/>
        </w:rPr>
      </w:pPr>
      <w:r w:rsidRPr="009F3390">
        <w:rPr>
          <w:rFonts w:ascii="Quicksand Light" w:hAnsi="Quicksand Light" w:cs="Arial"/>
          <w:b/>
        </w:rPr>
        <w:t>Resultado 200: Se ha incrementado la producción de hidrocarburos líquidos a mínimo 69 mil barriles/día</w:t>
      </w:r>
    </w:p>
    <w:p w14:paraId="70A83AF6" w14:textId="77777777" w:rsidR="004E65A3" w:rsidRPr="009F3390" w:rsidRDefault="004E65A3" w:rsidP="004E65A3">
      <w:pPr>
        <w:spacing w:after="0" w:line="240" w:lineRule="auto"/>
        <w:jc w:val="center"/>
        <w:rPr>
          <w:rFonts w:ascii="Quicksand Light" w:eastAsia="Arial" w:hAnsi="Quicksand Light" w:cs="Arial"/>
          <w:b/>
          <w:lang w:val="es-ES" w:eastAsia="es-ES" w:bidi="es-ES"/>
        </w:rPr>
      </w:pPr>
      <w:r w:rsidRPr="009F3390">
        <w:rPr>
          <w:rFonts w:ascii="Quicksand Light" w:eastAsia="Arial" w:hAnsi="Quicksand Light" w:cs="Arial"/>
          <w:b/>
          <w:lang w:val="es-ES" w:eastAsia="es-ES" w:bidi="es-ES"/>
        </w:rPr>
        <w:t>Gráfico N°19</w:t>
      </w:r>
    </w:p>
    <w:p w14:paraId="00EAD8F2" w14:textId="77777777" w:rsidR="004E65A3" w:rsidRPr="009F3390" w:rsidRDefault="004E65A3" w:rsidP="004E65A3">
      <w:pPr>
        <w:spacing w:after="0" w:line="240" w:lineRule="auto"/>
        <w:jc w:val="center"/>
        <w:rPr>
          <w:rFonts w:ascii="Quicksand Light" w:eastAsia="Arial" w:hAnsi="Quicksand Light" w:cs="Arial"/>
          <w:b/>
          <w:lang w:val="es-ES" w:eastAsia="es-ES" w:bidi="es-ES"/>
        </w:rPr>
      </w:pPr>
      <w:r w:rsidRPr="009F3390">
        <w:rPr>
          <w:rFonts w:ascii="Quicksand Light" w:eastAsia="Arial" w:hAnsi="Quicksand Light" w:cs="Arial"/>
          <w:b/>
          <w:lang w:val="es-ES" w:eastAsia="es-ES" w:bidi="es-ES"/>
        </w:rPr>
        <w:t>Producción promedio anual incrementada</w:t>
      </w:r>
    </w:p>
    <w:p w14:paraId="4C916CD8" w14:textId="77777777" w:rsidR="004E65A3" w:rsidRPr="009F3390" w:rsidRDefault="004E65A3" w:rsidP="004E65A3">
      <w:pPr>
        <w:spacing w:after="0" w:line="240" w:lineRule="auto"/>
        <w:jc w:val="center"/>
        <w:rPr>
          <w:rFonts w:ascii="Quicksand Light" w:eastAsia="Arial" w:hAnsi="Quicksand Light" w:cs="Arial"/>
          <w:b/>
          <w:lang w:val="es-ES" w:eastAsia="es-ES" w:bidi="es-ES"/>
        </w:rPr>
      </w:pPr>
      <w:r w:rsidRPr="009F3390">
        <w:rPr>
          <w:rFonts w:ascii="Quicksand Light" w:hAnsi="Quicksand Light" w:cs="Arial"/>
          <w:b/>
          <w:noProof/>
        </w:rPr>
        <mc:AlternateContent>
          <mc:Choice Requires="wpg">
            <w:drawing>
              <wp:anchor distT="0" distB="0" distL="0" distR="0" simplePos="0" relativeHeight="251965439" behindDoc="1" locked="0" layoutInCell="1" allowOverlap="1" wp14:anchorId="45345B5F" wp14:editId="04A21D0A">
                <wp:simplePos x="0" y="0"/>
                <wp:positionH relativeFrom="margin">
                  <wp:align>right</wp:align>
                </wp:positionH>
                <wp:positionV relativeFrom="paragraph">
                  <wp:posOffset>237490</wp:posOffset>
                </wp:positionV>
                <wp:extent cx="5610225" cy="2143125"/>
                <wp:effectExtent l="0" t="0" r="9525" b="9525"/>
                <wp:wrapTopAndBottom/>
                <wp:docPr id="7191" name="Grupo 7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0225" cy="2143125"/>
                          <a:chOff x="1581" y="162"/>
                          <a:chExt cx="8518" cy="3238"/>
                        </a:xfrm>
                      </wpg:grpSpPr>
                      <wps:wsp>
                        <wps:cNvPr id="364" name="Line 389"/>
                        <wps:cNvCnPr>
                          <a:cxnSpLocks noChangeShapeType="1"/>
                        </wps:cNvCnPr>
                        <wps:spPr bwMode="auto">
                          <a:xfrm>
                            <a:off x="2066" y="2472"/>
                            <a:ext cx="7805" cy="0"/>
                          </a:xfrm>
                          <a:prstGeom prst="line">
                            <a:avLst/>
                          </a:prstGeom>
                          <a:noFill/>
                          <a:ln w="9144">
                            <a:solidFill>
                              <a:srgbClr val="D8D8D8"/>
                            </a:solidFill>
                            <a:prstDash val="solid"/>
                            <a:round/>
                            <a:headEnd/>
                            <a:tailEnd/>
                          </a:ln>
                        </wps:spPr>
                        <wps:bodyPr/>
                      </wps:wsp>
                      <wps:wsp>
                        <wps:cNvPr id="365" name="Freeform 388"/>
                        <wps:cNvSpPr>
                          <a:spLocks/>
                        </wps:cNvSpPr>
                        <wps:spPr bwMode="auto">
                          <a:xfrm>
                            <a:off x="2824" y="998"/>
                            <a:ext cx="6291" cy="202"/>
                          </a:xfrm>
                          <a:custGeom>
                            <a:avLst/>
                            <a:gdLst>
                              <a:gd name="T0" fmla="+- 0 2837 2825"/>
                              <a:gd name="T1" fmla="*/ T0 w 6291"/>
                              <a:gd name="T2" fmla="+- 0 1200 998"/>
                              <a:gd name="T3" fmla="*/ 1200 h 202"/>
                              <a:gd name="T4" fmla="+- 0 2827 2825"/>
                              <a:gd name="T5" fmla="*/ T4 w 6291"/>
                              <a:gd name="T6" fmla="+- 0 1190 998"/>
                              <a:gd name="T7" fmla="*/ 1190 h 202"/>
                              <a:gd name="T8" fmla="+- 0 2825 2825"/>
                              <a:gd name="T9" fmla="*/ T8 w 6291"/>
                              <a:gd name="T10" fmla="+- 0 1178 998"/>
                              <a:gd name="T11" fmla="*/ 1178 h 202"/>
                              <a:gd name="T12" fmla="+- 0 2825 2825"/>
                              <a:gd name="T13" fmla="*/ T12 w 6291"/>
                              <a:gd name="T14" fmla="+- 0 1164 998"/>
                              <a:gd name="T15" fmla="*/ 1164 h 202"/>
                              <a:gd name="T16" fmla="+- 0 2834 2825"/>
                              <a:gd name="T17" fmla="*/ T16 w 6291"/>
                              <a:gd name="T18" fmla="+- 0 1154 998"/>
                              <a:gd name="T19" fmla="*/ 1154 h 202"/>
                              <a:gd name="T20" fmla="+- 0 2846 2825"/>
                              <a:gd name="T21" fmla="*/ T20 w 6291"/>
                              <a:gd name="T22" fmla="+- 0 1152 998"/>
                              <a:gd name="T23" fmla="*/ 1152 h 202"/>
                              <a:gd name="T24" fmla="+- 0 4406 2825"/>
                              <a:gd name="T25" fmla="*/ T24 w 6291"/>
                              <a:gd name="T26" fmla="+- 0 1061 998"/>
                              <a:gd name="T27" fmla="*/ 1061 h 202"/>
                              <a:gd name="T28" fmla="+- 0 5971 2825"/>
                              <a:gd name="T29" fmla="*/ T28 w 6291"/>
                              <a:gd name="T30" fmla="+- 0 1061 998"/>
                              <a:gd name="T31" fmla="*/ 1061 h 202"/>
                              <a:gd name="T32" fmla="+- 0 7531 2825"/>
                              <a:gd name="T33" fmla="*/ T32 w 6291"/>
                              <a:gd name="T34" fmla="+- 0 1001 998"/>
                              <a:gd name="T35" fmla="*/ 1001 h 202"/>
                              <a:gd name="T36" fmla="+- 0 9094 2825"/>
                              <a:gd name="T37" fmla="*/ T36 w 6291"/>
                              <a:gd name="T38" fmla="+- 0 998 998"/>
                              <a:gd name="T39" fmla="*/ 998 h 202"/>
                              <a:gd name="T40" fmla="+- 0 9106 2825"/>
                              <a:gd name="T41" fmla="*/ T40 w 6291"/>
                              <a:gd name="T42" fmla="+- 0 998 998"/>
                              <a:gd name="T43" fmla="*/ 998 h 202"/>
                              <a:gd name="T44" fmla="+- 0 9115 2825"/>
                              <a:gd name="T45" fmla="*/ T44 w 6291"/>
                              <a:gd name="T46" fmla="+- 0 1010 998"/>
                              <a:gd name="T47" fmla="*/ 1010 h 202"/>
                              <a:gd name="T48" fmla="+- 0 9115 2825"/>
                              <a:gd name="T49" fmla="*/ T48 w 6291"/>
                              <a:gd name="T50" fmla="+- 0 1034 998"/>
                              <a:gd name="T51" fmla="*/ 1034 h 202"/>
                              <a:gd name="T52" fmla="+- 0 9106 2825"/>
                              <a:gd name="T53" fmla="*/ T52 w 6291"/>
                              <a:gd name="T54" fmla="+- 0 1044 998"/>
                              <a:gd name="T55" fmla="*/ 1044 h 202"/>
                              <a:gd name="T56" fmla="+- 0 7531 2825"/>
                              <a:gd name="T57" fmla="*/ T56 w 6291"/>
                              <a:gd name="T58" fmla="+- 0 1046 998"/>
                              <a:gd name="T59" fmla="*/ 1046 h 202"/>
                              <a:gd name="T60" fmla="+- 0 5971 2825"/>
                              <a:gd name="T61" fmla="*/ T60 w 6291"/>
                              <a:gd name="T62" fmla="+- 0 1106 998"/>
                              <a:gd name="T63" fmla="*/ 1106 h 202"/>
                              <a:gd name="T64" fmla="+- 0 4411 2825"/>
                              <a:gd name="T65" fmla="*/ T64 w 6291"/>
                              <a:gd name="T66" fmla="+- 0 1106 998"/>
                              <a:gd name="T67" fmla="*/ 1106 h 202"/>
                              <a:gd name="T68" fmla="+- 0 2851 2825"/>
                              <a:gd name="T69" fmla="*/ T68 w 6291"/>
                              <a:gd name="T70" fmla="+- 0 1197 998"/>
                              <a:gd name="T71" fmla="*/ 1197 h 202"/>
                              <a:gd name="T72" fmla="+- 0 2837 2825"/>
                              <a:gd name="T73" fmla="*/ T72 w 6291"/>
                              <a:gd name="T74" fmla="+- 0 1200 998"/>
                              <a:gd name="T75" fmla="*/ 1200 h 2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291" h="202">
                                <a:moveTo>
                                  <a:pt x="12" y="202"/>
                                </a:moveTo>
                                <a:lnTo>
                                  <a:pt x="2" y="192"/>
                                </a:lnTo>
                                <a:lnTo>
                                  <a:pt x="0" y="180"/>
                                </a:lnTo>
                                <a:lnTo>
                                  <a:pt x="0" y="166"/>
                                </a:lnTo>
                                <a:lnTo>
                                  <a:pt x="9" y="156"/>
                                </a:lnTo>
                                <a:lnTo>
                                  <a:pt x="21" y="154"/>
                                </a:lnTo>
                                <a:lnTo>
                                  <a:pt x="1581" y="63"/>
                                </a:lnTo>
                                <a:lnTo>
                                  <a:pt x="3146" y="63"/>
                                </a:lnTo>
                                <a:lnTo>
                                  <a:pt x="4706" y="3"/>
                                </a:lnTo>
                                <a:lnTo>
                                  <a:pt x="6269" y="0"/>
                                </a:lnTo>
                                <a:lnTo>
                                  <a:pt x="6281" y="0"/>
                                </a:lnTo>
                                <a:lnTo>
                                  <a:pt x="6290" y="12"/>
                                </a:lnTo>
                                <a:lnTo>
                                  <a:pt x="6290" y="36"/>
                                </a:lnTo>
                                <a:lnTo>
                                  <a:pt x="6281" y="46"/>
                                </a:lnTo>
                                <a:lnTo>
                                  <a:pt x="4706" y="48"/>
                                </a:lnTo>
                                <a:lnTo>
                                  <a:pt x="3146" y="108"/>
                                </a:lnTo>
                                <a:lnTo>
                                  <a:pt x="1586" y="108"/>
                                </a:lnTo>
                                <a:lnTo>
                                  <a:pt x="26" y="199"/>
                                </a:lnTo>
                                <a:lnTo>
                                  <a:pt x="12" y="202"/>
                                </a:lnTo>
                                <a:close/>
                              </a:path>
                            </a:pathLst>
                          </a:custGeom>
                          <a:solidFill>
                            <a:srgbClr val="5B9AD4"/>
                          </a:solidFill>
                          <a:ln>
                            <a:noFill/>
                          </a:ln>
                        </wps:spPr>
                        <wps:bodyPr rot="0" vert="horz" wrap="square" lIns="91440" tIns="45720" rIns="91440" bIns="45720" anchor="t" anchorCtr="0" upright="1">
                          <a:noAutofit/>
                        </wps:bodyPr>
                      </wps:wsp>
                      <wps:wsp>
                        <wps:cNvPr id="366" name="Freeform 387"/>
                        <wps:cNvSpPr>
                          <a:spLocks/>
                        </wps:cNvSpPr>
                        <wps:spPr bwMode="auto">
                          <a:xfrm>
                            <a:off x="2824" y="1271"/>
                            <a:ext cx="6293" cy="368"/>
                          </a:xfrm>
                          <a:custGeom>
                            <a:avLst/>
                            <a:gdLst>
                              <a:gd name="T0" fmla="+- 0 9106 2825"/>
                              <a:gd name="T1" fmla="*/ T0 w 6293"/>
                              <a:gd name="T2" fmla="+- 0 1639 1272"/>
                              <a:gd name="T3" fmla="*/ 1639 h 368"/>
                              <a:gd name="T4" fmla="+- 0 9091 2825"/>
                              <a:gd name="T5" fmla="*/ T4 w 6293"/>
                              <a:gd name="T6" fmla="+- 0 1637 1272"/>
                              <a:gd name="T7" fmla="*/ 1637 h 368"/>
                              <a:gd name="T8" fmla="+- 0 7529 2825"/>
                              <a:gd name="T9" fmla="*/ T8 w 6293"/>
                              <a:gd name="T10" fmla="+- 0 1553 1272"/>
                              <a:gd name="T11" fmla="*/ 1553 h 368"/>
                              <a:gd name="T12" fmla="+- 0 5971 2825"/>
                              <a:gd name="T13" fmla="*/ T12 w 6293"/>
                              <a:gd name="T14" fmla="+- 0 1435 1272"/>
                              <a:gd name="T15" fmla="*/ 1435 h 368"/>
                              <a:gd name="T16" fmla="+- 0 4409 2825"/>
                              <a:gd name="T17" fmla="*/ T16 w 6293"/>
                              <a:gd name="T18" fmla="+- 0 1361 1272"/>
                              <a:gd name="T19" fmla="*/ 1361 h 368"/>
                              <a:gd name="T20" fmla="+- 0 2849 2825"/>
                              <a:gd name="T21" fmla="*/ T20 w 6293"/>
                              <a:gd name="T22" fmla="+- 0 1317 1272"/>
                              <a:gd name="T23" fmla="*/ 1317 h 368"/>
                              <a:gd name="T24" fmla="+- 0 2834 2825"/>
                              <a:gd name="T25" fmla="*/ T24 w 6293"/>
                              <a:gd name="T26" fmla="+- 0 1317 1272"/>
                              <a:gd name="T27" fmla="*/ 1317 h 368"/>
                              <a:gd name="T28" fmla="+- 0 2825 2825"/>
                              <a:gd name="T29" fmla="*/ T28 w 6293"/>
                              <a:gd name="T30" fmla="+- 0 1308 1272"/>
                              <a:gd name="T31" fmla="*/ 1308 h 368"/>
                              <a:gd name="T32" fmla="+- 0 2825 2825"/>
                              <a:gd name="T33" fmla="*/ T32 w 6293"/>
                              <a:gd name="T34" fmla="+- 0 1296 1272"/>
                              <a:gd name="T35" fmla="*/ 1296 h 368"/>
                              <a:gd name="T36" fmla="+- 0 2827 2825"/>
                              <a:gd name="T37" fmla="*/ T36 w 6293"/>
                              <a:gd name="T38" fmla="+- 0 1281 1272"/>
                              <a:gd name="T39" fmla="*/ 1281 h 368"/>
                              <a:gd name="T40" fmla="+- 0 2837 2825"/>
                              <a:gd name="T41" fmla="*/ T40 w 6293"/>
                              <a:gd name="T42" fmla="+- 0 1272 1272"/>
                              <a:gd name="T43" fmla="*/ 1272 h 368"/>
                              <a:gd name="T44" fmla="+- 0 2849 2825"/>
                              <a:gd name="T45" fmla="*/ T44 w 6293"/>
                              <a:gd name="T46" fmla="+- 0 1272 1272"/>
                              <a:gd name="T47" fmla="*/ 1272 h 368"/>
                              <a:gd name="T48" fmla="+- 0 4409 2825"/>
                              <a:gd name="T49" fmla="*/ T48 w 6293"/>
                              <a:gd name="T50" fmla="+- 0 1315 1272"/>
                              <a:gd name="T51" fmla="*/ 1315 h 368"/>
                              <a:gd name="T52" fmla="+- 0 5971 2825"/>
                              <a:gd name="T53" fmla="*/ T52 w 6293"/>
                              <a:gd name="T54" fmla="+- 0 1389 1272"/>
                              <a:gd name="T55" fmla="*/ 1389 h 368"/>
                              <a:gd name="T56" fmla="+- 0 7534 2825"/>
                              <a:gd name="T57" fmla="*/ T56 w 6293"/>
                              <a:gd name="T58" fmla="+- 0 1507 1272"/>
                              <a:gd name="T59" fmla="*/ 1507 h 368"/>
                              <a:gd name="T60" fmla="+- 0 9094 2825"/>
                              <a:gd name="T61" fmla="*/ T60 w 6293"/>
                              <a:gd name="T62" fmla="+- 0 1591 1272"/>
                              <a:gd name="T63" fmla="*/ 1591 h 368"/>
                              <a:gd name="T64" fmla="+- 0 9108 2825"/>
                              <a:gd name="T65" fmla="*/ T64 w 6293"/>
                              <a:gd name="T66" fmla="+- 0 1593 1272"/>
                              <a:gd name="T67" fmla="*/ 1593 h 368"/>
                              <a:gd name="T68" fmla="+- 0 9118 2825"/>
                              <a:gd name="T69" fmla="*/ T68 w 6293"/>
                              <a:gd name="T70" fmla="+- 0 1603 1272"/>
                              <a:gd name="T71" fmla="*/ 1603 h 368"/>
                              <a:gd name="T72" fmla="+- 0 9115 2825"/>
                              <a:gd name="T73" fmla="*/ T72 w 6293"/>
                              <a:gd name="T74" fmla="+- 0 1615 1272"/>
                              <a:gd name="T75" fmla="*/ 1615 h 368"/>
                              <a:gd name="T76" fmla="+- 0 9115 2825"/>
                              <a:gd name="T77" fmla="*/ T76 w 6293"/>
                              <a:gd name="T78" fmla="+- 0 1629 1272"/>
                              <a:gd name="T79" fmla="*/ 1629 h 368"/>
                              <a:gd name="T80" fmla="+- 0 9106 2825"/>
                              <a:gd name="T81" fmla="*/ T80 w 6293"/>
                              <a:gd name="T82" fmla="+- 0 1639 1272"/>
                              <a:gd name="T83" fmla="*/ 1639 h 3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293" h="368">
                                <a:moveTo>
                                  <a:pt x="6281" y="367"/>
                                </a:moveTo>
                                <a:lnTo>
                                  <a:pt x="6266" y="365"/>
                                </a:lnTo>
                                <a:lnTo>
                                  <a:pt x="4704" y="281"/>
                                </a:lnTo>
                                <a:lnTo>
                                  <a:pt x="3146" y="163"/>
                                </a:lnTo>
                                <a:lnTo>
                                  <a:pt x="1584" y="89"/>
                                </a:lnTo>
                                <a:lnTo>
                                  <a:pt x="24" y="45"/>
                                </a:lnTo>
                                <a:lnTo>
                                  <a:pt x="9" y="45"/>
                                </a:lnTo>
                                <a:lnTo>
                                  <a:pt x="0" y="36"/>
                                </a:lnTo>
                                <a:lnTo>
                                  <a:pt x="0" y="24"/>
                                </a:lnTo>
                                <a:lnTo>
                                  <a:pt x="2" y="9"/>
                                </a:lnTo>
                                <a:lnTo>
                                  <a:pt x="12" y="0"/>
                                </a:lnTo>
                                <a:lnTo>
                                  <a:pt x="24" y="0"/>
                                </a:lnTo>
                                <a:lnTo>
                                  <a:pt x="1584" y="43"/>
                                </a:lnTo>
                                <a:lnTo>
                                  <a:pt x="3146" y="117"/>
                                </a:lnTo>
                                <a:lnTo>
                                  <a:pt x="4709" y="235"/>
                                </a:lnTo>
                                <a:lnTo>
                                  <a:pt x="6269" y="319"/>
                                </a:lnTo>
                                <a:lnTo>
                                  <a:pt x="6283" y="321"/>
                                </a:lnTo>
                                <a:lnTo>
                                  <a:pt x="6293" y="331"/>
                                </a:lnTo>
                                <a:lnTo>
                                  <a:pt x="6290" y="343"/>
                                </a:lnTo>
                                <a:lnTo>
                                  <a:pt x="6290" y="357"/>
                                </a:lnTo>
                                <a:lnTo>
                                  <a:pt x="6281" y="367"/>
                                </a:lnTo>
                                <a:close/>
                              </a:path>
                            </a:pathLst>
                          </a:custGeom>
                          <a:solidFill>
                            <a:srgbClr val="ED7C31"/>
                          </a:solidFill>
                          <a:ln>
                            <a:noFill/>
                          </a:ln>
                        </wps:spPr>
                        <wps:bodyPr rot="0" vert="horz" wrap="square" lIns="91440" tIns="45720" rIns="91440" bIns="45720" anchor="t" anchorCtr="0" upright="1">
                          <a:noAutofit/>
                        </wps:bodyPr>
                      </wps:wsp>
                      <wps:wsp>
                        <wps:cNvPr id="367" name="Line 386"/>
                        <wps:cNvCnPr>
                          <a:cxnSpLocks noChangeShapeType="1"/>
                        </wps:cNvCnPr>
                        <wps:spPr bwMode="auto">
                          <a:xfrm>
                            <a:off x="4313" y="3104"/>
                            <a:ext cx="429" cy="0"/>
                          </a:xfrm>
                          <a:prstGeom prst="line">
                            <a:avLst/>
                          </a:prstGeom>
                          <a:noFill/>
                          <a:ln w="28956">
                            <a:solidFill>
                              <a:srgbClr val="5B9AD4"/>
                            </a:solidFill>
                            <a:prstDash val="solid"/>
                            <a:round/>
                            <a:headEnd/>
                            <a:tailEnd/>
                          </a:ln>
                        </wps:spPr>
                        <wps:bodyPr/>
                      </wps:wsp>
                      <wps:wsp>
                        <wps:cNvPr id="368" name="Line 385"/>
                        <wps:cNvCnPr>
                          <a:cxnSpLocks noChangeShapeType="1"/>
                        </wps:cNvCnPr>
                        <wps:spPr bwMode="auto">
                          <a:xfrm>
                            <a:off x="6101" y="3104"/>
                            <a:ext cx="429" cy="0"/>
                          </a:xfrm>
                          <a:prstGeom prst="line">
                            <a:avLst/>
                          </a:prstGeom>
                          <a:noFill/>
                          <a:ln w="28956">
                            <a:solidFill>
                              <a:srgbClr val="ED7C31"/>
                            </a:solidFill>
                            <a:prstDash val="solid"/>
                            <a:round/>
                            <a:headEnd/>
                            <a:tailEnd/>
                          </a:ln>
                        </wps:spPr>
                        <wps:bodyPr/>
                      </wps:wsp>
                      <wps:wsp>
                        <wps:cNvPr id="369" name="AutoShape 384"/>
                        <wps:cNvSpPr>
                          <a:spLocks/>
                        </wps:cNvSpPr>
                        <wps:spPr bwMode="auto">
                          <a:xfrm>
                            <a:off x="1581" y="162"/>
                            <a:ext cx="8518" cy="3238"/>
                          </a:xfrm>
                          <a:custGeom>
                            <a:avLst/>
                            <a:gdLst>
                              <a:gd name="T0" fmla="+- 0 10097 1582"/>
                              <a:gd name="T1" fmla="*/ T0 w 8518"/>
                              <a:gd name="T2" fmla="+- 0 3401 163"/>
                              <a:gd name="T3" fmla="*/ 3401 h 3238"/>
                              <a:gd name="T4" fmla="+- 0 1586 1582"/>
                              <a:gd name="T5" fmla="*/ T4 w 8518"/>
                              <a:gd name="T6" fmla="+- 0 3401 163"/>
                              <a:gd name="T7" fmla="*/ 3401 h 3238"/>
                              <a:gd name="T8" fmla="+- 0 1582 1582"/>
                              <a:gd name="T9" fmla="*/ T8 w 8518"/>
                              <a:gd name="T10" fmla="+- 0 3398 163"/>
                              <a:gd name="T11" fmla="*/ 3398 h 3238"/>
                              <a:gd name="T12" fmla="+- 0 1582 1582"/>
                              <a:gd name="T13" fmla="*/ T12 w 8518"/>
                              <a:gd name="T14" fmla="+- 0 163 163"/>
                              <a:gd name="T15" fmla="*/ 163 h 3238"/>
                              <a:gd name="T16" fmla="+- 0 1596 1582"/>
                              <a:gd name="T17" fmla="*/ T16 w 8518"/>
                              <a:gd name="T18" fmla="+- 0 163 163"/>
                              <a:gd name="T19" fmla="*/ 163 h 3238"/>
                              <a:gd name="T20" fmla="+- 0 1589 1582"/>
                              <a:gd name="T21" fmla="*/ T20 w 8518"/>
                              <a:gd name="T22" fmla="+- 0 170 163"/>
                              <a:gd name="T23" fmla="*/ 170 h 3238"/>
                              <a:gd name="T24" fmla="+- 0 1596 1582"/>
                              <a:gd name="T25" fmla="*/ T24 w 8518"/>
                              <a:gd name="T26" fmla="+- 0 170 163"/>
                              <a:gd name="T27" fmla="*/ 170 h 3238"/>
                              <a:gd name="T28" fmla="+- 0 1596 1582"/>
                              <a:gd name="T29" fmla="*/ T28 w 8518"/>
                              <a:gd name="T30" fmla="+- 0 3386 163"/>
                              <a:gd name="T31" fmla="*/ 3386 h 3238"/>
                              <a:gd name="T32" fmla="+- 0 1589 1582"/>
                              <a:gd name="T33" fmla="*/ T32 w 8518"/>
                              <a:gd name="T34" fmla="+- 0 3386 163"/>
                              <a:gd name="T35" fmla="*/ 3386 h 3238"/>
                              <a:gd name="T36" fmla="+- 0 1596 1582"/>
                              <a:gd name="T37" fmla="*/ T36 w 8518"/>
                              <a:gd name="T38" fmla="+- 0 3393 163"/>
                              <a:gd name="T39" fmla="*/ 3393 h 3238"/>
                              <a:gd name="T40" fmla="+- 0 10099 1582"/>
                              <a:gd name="T41" fmla="*/ T40 w 8518"/>
                              <a:gd name="T42" fmla="+- 0 3393 163"/>
                              <a:gd name="T43" fmla="*/ 3393 h 3238"/>
                              <a:gd name="T44" fmla="+- 0 10099 1582"/>
                              <a:gd name="T45" fmla="*/ T44 w 8518"/>
                              <a:gd name="T46" fmla="+- 0 3398 163"/>
                              <a:gd name="T47" fmla="*/ 3398 h 3238"/>
                              <a:gd name="T48" fmla="+- 0 10097 1582"/>
                              <a:gd name="T49" fmla="*/ T48 w 8518"/>
                              <a:gd name="T50" fmla="+- 0 3401 163"/>
                              <a:gd name="T51" fmla="*/ 3401 h 3238"/>
                              <a:gd name="T52" fmla="+- 0 1596 1582"/>
                              <a:gd name="T53" fmla="*/ T52 w 8518"/>
                              <a:gd name="T54" fmla="+- 0 170 163"/>
                              <a:gd name="T55" fmla="*/ 170 h 3238"/>
                              <a:gd name="T56" fmla="+- 0 1589 1582"/>
                              <a:gd name="T57" fmla="*/ T56 w 8518"/>
                              <a:gd name="T58" fmla="+- 0 170 163"/>
                              <a:gd name="T59" fmla="*/ 170 h 3238"/>
                              <a:gd name="T60" fmla="+- 0 1596 1582"/>
                              <a:gd name="T61" fmla="*/ T60 w 8518"/>
                              <a:gd name="T62" fmla="+- 0 163 163"/>
                              <a:gd name="T63" fmla="*/ 163 h 3238"/>
                              <a:gd name="T64" fmla="+- 0 1596 1582"/>
                              <a:gd name="T65" fmla="*/ T64 w 8518"/>
                              <a:gd name="T66" fmla="+- 0 163 163"/>
                              <a:gd name="T67" fmla="*/ 163 h 3238"/>
                              <a:gd name="T68" fmla="+- 0 1596 1582"/>
                              <a:gd name="T69" fmla="*/ T68 w 8518"/>
                              <a:gd name="T70" fmla="+- 0 170 163"/>
                              <a:gd name="T71" fmla="*/ 170 h 3238"/>
                              <a:gd name="T72" fmla="+- 0 10085 1582"/>
                              <a:gd name="T73" fmla="*/ T72 w 8518"/>
                              <a:gd name="T74" fmla="+- 0 170 163"/>
                              <a:gd name="T75" fmla="*/ 170 h 3238"/>
                              <a:gd name="T76" fmla="+- 0 1596 1582"/>
                              <a:gd name="T77" fmla="*/ T76 w 8518"/>
                              <a:gd name="T78" fmla="+- 0 170 163"/>
                              <a:gd name="T79" fmla="*/ 170 h 3238"/>
                              <a:gd name="T80" fmla="+- 0 1596 1582"/>
                              <a:gd name="T81" fmla="*/ T80 w 8518"/>
                              <a:gd name="T82" fmla="+- 0 163 163"/>
                              <a:gd name="T83" fmla="*/ 163 h 3238"/>
                              <a:gd name="T84" fmla="+- 0 10085 1582"/>
                              <a:gd name="T85" fmla="*/ T84 w 8518"/>
                              <a:gd name="T86" fmla="+- 0 163 163"/>
                              <a:gd name="T87" fmla="*/ 163 h 3238"/>
                              <a:gd name="T88" fmla="+- 0 10085 1582"/>
                              <a:gd name="T89" fmla="*/ T88 w 8518"/>
                              <a:gd name="T90" fmla="+- 0 170 163"/>
                              <a:gd name="T91" fmla="*/ 170 h 3238"/>
                              <a:gd name="T92" fmla="+- 0 10085 1582"/>
                              <a:gd name="T93" fmla="*/ T92 w 8518"/>
                              <a:gd name="T94" fmla="+- 0 3393 163"/>
                              <a:gd name="T95" fmla="*/ 3393 h 3238"/>
                              <a:gd name="T96" fmla="+- 0 10085 1582"/>
                              <a:gd name="T97" fmla="*/ T96 w 8518"/>
                              <a:gd name="T98" fmla="+- 0 163 163"/>
                              <a:gd name="T99" fmla="*/ 163 h 3238"/>
                              <a:gd name="T100" fmla="+- 0 10092 1582"/>
                              <a:gd name="T101" fmla="*/ T100 w 8518"/>
                              <a:gd name="T102" fmla="+- 0 170 163"/>
                              <a:gd name="T103" fmla="*/ 170 h 3238"/>
                              <a:gd name="T104" fmla="+- 0 10099 1582"/>
                              <a:gd name="T105" fmla="*/ T104 w 8518"/>
                              <a:gd name="T106" fmla="+- 0 170 163"/>
                              <a:gd name="T107" fmla="*/ 170 h 3238"/>
                              <a:gd name="T108" fmla="+- 0 10099 1582"/>
                              <a:gd name="T109" fmla="*/ T108 w 8518"/>
                              <a:gd name="T110" fmla="+- 0 3386 163"/>
                              <a:gd name="T111" fmla="*/ 3386 h 3238"/>
                              <a:gd name="T112" fmla="+- 0 10092 1582"/>
                              <a:gd name="T113" fmla="*/ T112 w 8518"/>
                              <a:gd name="T114" fmla="+- 0 3386 163"/>
                              <a:gd name="T115" fmla="*/ 3386 h 3238"/>
                              <a:gd name="T116" fmla="+- 0 10085 1582"/>
                              <a:gd name="T117" fmla="*/ T116 w 8518"/>
                              <a:gd name="T118" fmla="+- 0 3393 163"/>
                              <a:gd name="T119" fmla="*/ 3393 h 3238"/>
                              <a:gd name="T120" fmla="+- 0 10099 1582"/>
                              <a:gd name="T121" fmla="*/ T120 w 8518"/>
                              <a:gd name="T122" fmla="+- 0 170 163"/>
                              <a:gd name="T123" fmla="*/ 170 h 3238"/>
                              <a:gd name="T124" fmla="+- 0 10092 1582"/>
                              <a:gd name="T125" fmla="*/ T124 w 8518"/>
                              <a:gd name="T126" fmla="+- 0 170 163"/>
                              <a:gd name="T127" fmla="*/ 170 h 3238"/>
                              <a:gd name="T128" fmla="+- 0 10085 1582"/>
                              <a:gd name="T129" fmla="*/ T128 w 8518"/>
                              <a:gd name="T130" fmla="+- 0 163 163"/>
                              <a:gd name="T131" fmla="*/ 163 h 3238"/>
                              <a:gd name="T132" fmla="+- 0 10099 1582"/>
                              <a:gd name="T133" fmla="*/ T132 w 8518"/>
                              <a:gd name="T134" fmla="+- 0 163 163"/>
                              <a:gd name="T135" fmla="*/ 163 h 3238"/>
                              <a:gd name="T136" fmla="+- 0 10099 1582"/>
                              <a:gd name="T137" fmla="*/ T136 w 8518"/>
                              <a:gd name="T138" fmla="+- 0 170 163"/>
                              <a:gd name="T139" fmla="*/ 170 h 3238"/>
                              <a:gd name="T140" fmla="+- 0 1596 1582"/>
                              <a:gd name="T141" fmla="*/ T140 w 8518"/>
                              <a:gd name="T142" fmla="+- 0 3393 163"/>
                              <a:gd name="T143" fmla="*/ 3393 h 3238"/>
                              <a:gd name="T144" fmla="+- 0 1589 1582"/>
                              <a:gd name="T145" fmla="*/ T144 w 8518"/>
                              <a:gd name="T146" fmla="+- 0 3386 163"/>
                              <a:gd name="T147" fmla="*/ 3386 h 3238"/>
                              <a:gd name="T148" fmla="+- 0 1596 1582"/>
                              <a:gd name="T149" fmla="*/ T148 w 8518"/>
                              <a:gd name="T150" fmla="+- 0 3386 163"/>
                              <a:gd name="T151" fmla="*/ 3386 h 3238"/>
                              <a:gd name="T152" fmla="+- 0 1596 1582"/>
                              <a:gd name="T153" fmla="*/ T152 w 8518"/>
                              <a:gd name="T154" fmla="+- 0 3393 163"/>
                              <a:gd name="T155" fmla="*/ 3393 h 3238"/>
                              <a:gd name="T156" fmla="+- 0 10085 1582"/>
                              <a:gd name="T157" fmla="*/ T156 w 8518"/>
                              <a:gd name="T158" fmla="+- 0 3393 163"/>
                              <a:gd name="T159" fmla="*/ 3393 h 3238"/>
                              <a:gd name="T160" fmla="+- 0 1596 1582"/>
                              <a:gd name="T161" fmla="*/ T160 w 8518"/>
                              <a:gd name="T162" fmla="+- 0 3393 163"/>
                              <a:gd name="T163" fmla="*/ 3393 h 3238"/>
                              <a:gd name="T164" fmla="+- 0 1596 1582"/>
                              <a:gd name="T165" fmla="*/ T164 w 8518"/>
                              <a:gd name="T166" fmla="+- 0 3386 163"/>
                              <a:gd name="T167" fmla="*/ 3386 h 3238"/>
                              <a:gd name="T168" fmla="+- 0 10085 1582"/>
                              <a:gd name="T169" fmla="*/ T168 w 8518"/>
                              <a:gd name="T170" fmla="+- 0 3386 163"/>
                              <a:gd name="T171" fmla="*/ 3386 h 3238"/>
                              <a:gd name="T172" fmla="+- 0 10085 1582"/>
                              <a:gd name="T173" fmla="*/ T172 w 8518"/>
                              <a:gd name="T174" fmla="+- 0 3393 163"/>
                              <a:gd name="T175" fmla="*/ 3393 h 3238"/>
                              <a:gd name="T176" fmla="+- 0 10099 1582"/>
                              <a:gd name="T177" fmla="*/ T176 w 8518"/>
                              <a:gd name="T178" fmla="+- 0 3393 163"/>
                              <a:gd name="T179" fmla="*/ 3393 h 3238"/>
                              <a:gd name="T180" fmla="+- 0 10085 1582"/>
                              <a:gd name="T181" fmla="*/ T180 w 8518"/>
                              <a:gd name="T182" fmla="+- 0 3393 163"/>
                              <a:gd name="T183" fmla="*/ 3393 h 3238"/>
                              <a:gd name="T184" fmla="+- 0 10092 1582"/>
                              <a:gd name="T185" fmla="*/ T184 w 8518"/>
                              <a:gd name="T186" fmla="+- 0 3386 163"/>
                              <a:gd name="T187" fmla="*/ 3386 h 3238"/>
                              <a:gd name="T188" fmla="+- 0 10099 1582"/>
                              <a:gd name="T189" fmla="*/ T188 w 8518"/>
                              <a:gd name="T190" fmla="+- 0 3386 163"/>
                              <a:gd name="T191" fmla="*/ 3386 h 3238"/>
                              <a:gd name="T192" fmla="+- 0 10099 1582"/>
                              <a:gd name="T193" fmla="*/ T192 w 8518"/>
                              <a:gd name="T194" fmla="+- 0 3393 163"/>
                              <a:gd name="T195" fmla="*/ 3393 h 3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518" h="3238">
                                <a:moveTo>
                                  <a:pt x="8515" y="3238"/>
                                </a:moveTo>
                                <a:lnTo>
                                  <a:pt x="4" y="3238"/>
                                </a:lnTo>
                                <a:lnTo>
                                  <a:pt x="0" y="3235"/>
                                </a:lnTo>
                                <a:lnTo>
                                  <a:pt x="0" y="0"/>
                                </a:lnTo>
                                <a:lnTo>
                                  <a:pt x="14" y="0"/>
                                </a:lnTo>
                                <a:lnTo>
                                  <a:pt x="7" y="7"/>
                                </a:lnTo>
                                <a:lnTo>
                                  <a:pt x="14" y="7"/>
                                </a:lnTo>
                                <a:lnTo>
                                  <a:pt x="14" y="3223"/>
                                </a:lnTo>
                                <a:lnTo>
                                  <a:pt x="7" y="3223"/>
                                </a:lnTo>
                                <a:lnTo>
                                  <a:pt x="14" y="3230"/>
                                </a:lnTo>
                                <a:lnTo>
                                  <a:pt x="8517" y="3230"/>
                                </a:lnTo>
                                <a:lnTo>
                                  <a:pt x="8517" y="3235"/>
                                </a:lnTo>
                                <a:lnTo>
                                  <a:pt x="8515" y="3238"/>
                                </a:lnTo>
                                <a:close/>
                                <a:moveTo>
                                  <a:pt x="14" y="7"/>
                                </a:moveTo>
                                <a:lnTo>
                                  <a:pt x="7" y="7"/>
                                </a:lnTo>
                                <a:lnTo>
                                  <a:pt x="14" y="0"/>
                                </a:lnTo>
                                <a:lnTo>
                                  <a:pt x="14" y="7"/>
                                </a:lnTo>
                                <a:close/>
                                <a:moveTo>
                                  <a:pt x="8503" y="7"/>
                                </a:moveTo>
                                <a:lnTo>
                                  <a:pt x="14" y="7"/>
                                </a:lnTo>
                                <a:lnTo>
                                  <a:pt x="14" y="0"/>
                                </a:lnTo>
                                <a:lnTo>
                                  <a:pt x="8503" y="0"/>
                                </a:lnTo>
                                <a:lnTo>
                                  <a:pt x="8503" y="7"/>
                                </a:lnTo>
                                <a:close/>
                                <a:moveTo>
                                  <a:pt x="8503" y="3230"/>
                                </a:moveTo>
                                <a:lnTo>
                                  <a:pt x="8503" y="0"/>
                                </a:lnTo>
                                <a:lnTo>
                                  <a:pt x="8510" y="7"/>
                                </a:lnTo>
                                <a:lnTo>
                                  <a:pt x="8517" y="7"/>
                                </a:lnTo>
                                <a:lnTo>
                                  <a:pt x="8517" y="3223"/>
                                </a:lnTo>
                                <a:lnTo>
                                  <a:pt x="8510" y="3223"/>
                                </a:lnTo>
                                <a:lnTo>
                                  <a:pt x="8503" y="3230"/>
                                </a:lnTo>
                                <a:close/>
                                <a:moveTo>
                                  <a:pt x="8517" y="7"/>
                                </a:moveTo>
                                <a:lnTo>
                                  <a:pt x="8510" y="7"/>
                                </a:lnTo>
                                <a:lnTo>
                                  <a:pt x="8503" y="0"/>
                                </a:lnTo>
                                <a:lnTo>
                                  <a:pt x="8517" y="0"/>
                                </a:lnTo>
                                <a:lnTo>
                                  <a:pt x="8517" y="7"/>
                                </a:lnTo>
                                <a:close/>
                                <a:moveTo>
                                  <a:pt x="14" y="3230"/>
                                </a:moveTo>
                                <a:lnTo>
                                  <a:pt x="7" y="3223"/>
                                </a:lnTo>
                                <a:lnTo>
                                  <a:pt x="14" y="3223"/>
                                </a:lnTo>
                                <a:lnTo>
                                  <a:pt x="14" y="3230"/>
                                </a:lnTo>
                                <a:close/>
                                <a:moveTo>
                                  <a:pt x="8503" y="3230"/>
                                </a:moveTo>
                                <a:lnTo>
                                  <a:pt x="14" y="3230"/>
                                </a:lnTo>
                                <a:lnTo>
                                  <a:pt x="14" y="3223"/>
                                </a:lnTo>
                                <a:lnTo>
                                  <a:pt x="8503" y="3223"/>
                                </a:lnTo>
                                <a:lnTo>
                                  <a:pt x="8503" y="3230"/>
                                </a:lnTo>
                                <a:close/>
                                <a:moveTo>
                                  <a:pt x="8517" y="3230"/>
                                </a:moveTo>
                                <a:lnTo>
                                  <a:pt x="8503" y="3230"/>
                                </a:lnTo>
                                <a:lnTo>
                                  <a:pt x="8510" y="3223"/>
                                </a:lnTo>
                                <a:lnTo>
                                  <a:pt x="8517" y="3223"/>
                                </a:lnTo>
                                <a:lnTo>
                                  <a:pt x="8517" y="3230"/>
                                </a:lnTo>
                                <a:close/>
                              </a:path>
                            </a:pathLst>
                          </a:custGeom>
                          <a:solidFill>
                            <a:srgbClr val="D8D8D8"/>
                          </a:solidFill>
                          <a:ln>
                            <a:noFill/>
                          </a:ln>
                        </wps:spPr>
                        <wps:bodyPr rot="0" vert="horz" wrap="square" lIns="91440" tIns="45720" rIns="91440" bIns="45720" anchor="t" anchorCtr="0" upright="1">
                          <a:noAutofit/>
                        </wps:bodyPr>
                      </wps:wsp>
                      <wps:wsp>
                        <wps:cNvPr id="371" name="Text Box 382"/>
                        <wps:cNvSpPr txBox="1">
                          <a:spLocks noChangeArrowheads="1"/>
                        </wps:cNvSpPr>
                        <wps:spPr bwMode="auto">
                          <a:xfrm>
                            <a:off x="8906" y="697"/>
                            <a:ext cx="430" cy="180"/>
                          </a:xfrm>
                          <a:prstGeom prst="rect">
                            <a:avLst/>
                          </a:prstGeom>
                          <a:noFill/>
                          <a:ln>
                            <a:noFill/>
                          </a:ln>
                        </wps:spPr>
                        <wps:txbx>
                          <w:txbxContent>
                            <w:p w14:paraId="2A1E8645" w14:textId="77777777" w:rsidR="00DC518B" w:rsidRDefault="00DC518B" w:rsidP="004E65A3">
                              <w:pPr>
                                <w:spacing w:line="173" w:lineRule="exact"/>
                                <w:rPr>
                                  <w:rFonts w:ascii="Arial"/>
                                  <w:sz w:val="18"/>
                                </w:rPr>
                              </w:pPr>
                              <w:r>
                                <w:rPr>
                                  <w:rFonts w:ascii="Arial"/>
                                  <w:color w:val="3F3F3F"/>
                                  <w:w w:val="90"/>
                                  <w:sz w:val="18"/>
                                </w:rPr>
                                <w:t>69,69</w:t>
                              </w:r>
                            </w:p>
                          </w:txbxContent>
                        </wps:txbx>
                        <wps:bodyPr rot="0" vert="horz" wrap="square" lIns="0" tIns="0" rIns="0" bIns="0" anchor="t" anchorCtr="0" upright="1">
                          <a:noAutofit/>
                        </wps:bodyPr>
                      </wps:wsp>
                      <wps:wsp>
                        <wps:cNvPr id="372" name="Text Box 381"/>
                        <wps:cNvSpPr txBox="1">
                          <a:spLocks noChangeArrowheads="1"/>
                        </wps:cNvSpPr>
                        <wps:spPr bwMode="auto">
                          <a:xfrm>
                            <a:off x="2642" y="848"/>
                            <a:ext cx="430" cy="180"/>
                          </a:xfrm>
                          <a:prstGeom prst="rect">
                            <a:avLst/>
                          </a:prstGeom>
                          <a:noFill/>
                          <a:ln>
                            <a:noFill/>
                          </a:ln>
                        </wps:spPr>
                        <wps:txbx>
                          <w:txbxContent>
                            <w:p w14:paraId="7011D829" w14:textId="77777777" w:rsidR="00DC518B" w:rsidRDefault="00DC518B" w:rsidP="004E65A3">
                              <w:pPr>
                                <w:spacing w:line="173" w:lineRule="exact"/>
                                <w:rPr>
                                  <w:rFonts w:ascii="Arial"/>
                                  <w:sz w:val="18"/>
                                </w:rPr>
                              </w:pPr>
                              <w:r>
                                <w:rPr>
                                  <w:rFonts w:ascii="Arial"/>
                                  <w:color w:val="3F3F3F"/>
                                  <w:w w:val="90"/>
                                  <w:sz w:val="18"/>
                                </w:rPr>
                                <w:t>62,39</w:t>
                              </w:r>
                            </w:p>
                          </w:txbxContent>
                        </wps:txbx>
                        <wps:bodyPr rot="0" vert="horz" wrap="square" lIns="0" tIns="0" rIns="0" bIns="0" anchor="t" anchorCtr="0" upright="1">
                          <a:noAutofit/>
                        </wps:bodyPr>
                      </wps:wsp>
                      <wps:wsp>
                        <wps:cNvPr id="373" name="Text Box 380"/>
                        <wps:cNvSpPr txBox="1">
                          <a:spLocks noChangeArrowheads="1"/>
                        </wps:cNvSpPr>
                        <wps:spPr bwMode="auto">
                          <a:xfrm>
                            <a:off x="4204" y="759"/>
                            <a:ext cx="430" cy="180"/>
                          </a:xfrm>
                          <a:prstGeom prst="rect">
                            <a:avLst/>
                          </a:prstGeom>
                          <a:noFill/>
                          <a:ln>
                            <a:noFill/>
                          </a:ln>
                        </wps:spPr>
                        <wps:txbx>
                          <w:txbxContent>
                            <w:p w14:paraId="779E9317" w14:textId="77777777" w:rsidR="00DC518B" w:rsidRDefault="00DC518B" w:rsidP="004E65A3">
                              <w:pPr>
                                <w:spacing w:line="173" w:lineRule="exact"/>
                                <w:rPr>
                                  <w:rFonts w:ascii="Arial"/>
                                  <w:sz w:val="18"/>
                                </w:rPr>
                              </w:pPr>
                              <w:r>
                                <w:rPr>
                                  <w:rFonts w:ascii="Arial"/>
                                  <w:color w:val="3F3F3F"/>
                                  <w:w w:val="90"/>
                                  <w:sz w:val="18"/>
                                </w:rPr>
                                <w:t>66,74</w:t>
                              </w:r>
                            </w:p>
                          </w:txbxContent>
                        </wps:txbx>
                        <wps:bodyPr rot="0" vert="horz" wrap="square" lIns="0" tIns="0" rIns="0" bIns="0" anchor="t" anchorCtr="0" upright="1">
                          <a:noAutofit/>
                        </wps:bodyPr>
                      </wps:wsp>
                      <wps:wsp>
                        <wps:cNvPr id="374" name="Text Box 379"/>
                        <wps:cNvSpPr txBox="1">
                          <a:spLocks noChangeArrowheads="1"/>
                        </wps:cNvSpPr>
                        <wps:spPr bwMode="auto">
                          <a:xfrm>
                            <a:off x="5764" y="757"/>
                            <a:ext cx="430" cy="180"/>
                          </a:xfrm>
                          <a:prstGeom prst="rect">
                            <a:avLst/>
                          </a:prstGeom>
                          <a:noFill/>
                          <a:ln>
                            <a:noFill/>
                          </a:ln>
                        </wps:spPr>
                        <wps:txbx>
                          <w:txbxContent>
                            <w:p w14:paraId="197DDB0F" w14:textId="77777777" w:rsidR="00DC518B" w:rsidRDefault="00DC518B" w:rsidP="004E65A3">
                              <w:pPr>
                                <w:spacing w:line="173" w:lineRule="exact"/>
                                <w:rPr>
                                  <w:rFonts w:ascii="Arial"/>
                                  <w:sz w:val="18"/>
                                </w:rPr>
                              </w:pPr>
                              <w:r>
                                <w:rPr>
                                  <w:rFonts w:ascii="Arial"/>
                                  <w:color w:val="3F3F3F"/>
                                  <w:w w:val="90"/>
                                  <w:sz w:val="18"/>
                                </w:rPr>
                                <w:t>66,76</w:t>
                              </w:r>
                            </w:p>
                          </w:txbxContent>
                        </wps:txbx>
                        <wps:bodyPr rot="0" vert="horz" wrap="square" lIns="0" tIns="0" rIns="0" bIns="0" anchor="t" anchorCtr="0" upright="1">
                          <a:noAutofit/>
                        </wps:bodyPr>
                      </wps:wsp>
                      <wps:wsp>
                        <wps:cNvPr id="375" name="Text Box 378"/>
                        <wps:cNvSpPr txBox="1">
                          <a:spLocks noChangeArrowheads="1"/>
                        </wps:cNvSpPr>
                        <wps:spPr bwMode="auto">
                          <a:xfrm>
                            <a:off x="1718" y="1139"/>
                            <a:ext cx="204" cy="596"/>
                          </a:xfrm>
                          <a:prstGeom prst="rect">
                            <a:avLst/>
                          </a:prstGeom>
                          <a:noFill/>
                          <a:ln>
                            <a:noFill/>
                          </a:ln>
                        </wps:spPr>
                        <wps:txbx>
                          <w:txbxContent>
                            <w:p w14:paraId="0C49921D" w14:textId="77777777" w:rsidR="00DC518B" w:rsidRDefault="00DC518B" w:rsidP="004E65A3">
                              <w:pPr>
                                <w:spacing w:line="173" w:lineRule="exact"/>
                                <w:rPr>
                                  <w:rFonts w:ascii="Arial"/>
                                  <w:sz w:val="18"/>
                                </w:rPr>
                              </w:pPr>
                              <w:r>
                                <w:rPr>
                                  <w:rFonts w:ascii="Arial"/>
                                  <w:color w:val="595959"/>
                                  <w:w w:val="95"/>
                                  <w:sz w:val="18"/>
                                </w:rPr>
                                <w:t>60</w:t>
                              </w:r>
                            </w:p>
                            <w:p w14:paraId="7D7716D5" w14:textId="77777777" w:rsidR="00DC518B" w:rsidRDefault="00DC518B" w:rsidP="004E65A3">
                              <w:pPr>
                                <w:rPr>
                                  <w:b/>
                                  <w:sz w:val="17"/>
                                </w:rPr>
                              </w:pPr>
                            </w:p>
                            <w:p w14:paraId="5CB3E156" w14:textId="77777777" w:rsidR="00DC518B" w:rsidRDefault="00DC518B" w:rsidP="004E65A3">
                              <w:pPr>
                                <w:rPr>
                                  <w:rFonts w:ascii="Arial"/>
                                  <w:sz w:val="18"/>
                                </w:rPr>
                              </w:pPr>
                              <w:r>
                                <w:rPr>
                                  <w:rFonts w:ascii="Arial"/>
                                  <w:color w:val="595959"/>
                                  <w:w w:val="95"/>
                                  <w:sz w:val="18"/>
                                </w:rPr>
                                <w:t>40</w:t>
                              </w:r>
                            </w:p>
                          </w:txbxContent>
                        </wps:txbx>
                        <wps:bodyPr rot="0" vert="horz" wrap="square" lIns="0" tIns="0" rIns="0" bIns="0" anchor="t" anchorCtr="0" upright="1">
                          <a:noAutofit/>
                        </wps:bodyPr>
                      </wps:wsp>
                      <wps:wsp>
                        <wps:cNvPr id="376" name="Text Box 377"/>
                        <wps:cNvSpPr txBox="1">
                          <a:spLocks noChangeArrowheads="1"/>
                        </wps:cNvSpPr>
                        <wps:spPr bwMode="auto">
                          <a:xfrm>
                            <a:off x="2642" y="1470"/>
                            <a:ext cx="430" cy="180"/>
                          </a:xfrm>
                          <a:prstGeom prst="rect">
                            <a:avLst/>
                          </a:prstGeom>
                          <a:noFill/>
                          <a:ln>
                            <a:noFill/>
                          </a:ln>
                        </wps:spPr>
                        <wps:txbx>
                          <w:txbxContent>
                            <w:p w14:paraId="7BD89919" w14:textId="77777777" w:rsidR="00DC518B" w:rsidRDefault="00DC518B" w:rsidP="004E65A3">
                              <w:pPr>
                                <w:spacing w:line="173" w:lineRule="exact"/>
                                <w:rPr>
                                  <w:rFonts w:ascii="Arial"/>
                                  <w:sz w:val="18"/>
                                </w:rPr>
                              </w:pPr>
                              <w:r>
                                <w:rPr>
                                  <w:rFonts w:ascii="Arial"/>
                                  <w:color w:val="3F3F3F"/>
                                  <w:w w:val="90"/>
                                  <w:sz w:val="18"/>
                                </w:rPr>
                                <w:t>56,58</w:t>
                              </w:r>
                            </w:p>
                          </w:txbxContent>
                        </wps:txbx>
                        <wps:bodyPr rot="0" vert="horz" wrap="square" lIns="0" tIns="0" rIns="0" bIns="0" anchor="t" anchorCtr="0" upright="1">
                          <a:noAutofit/>
                        </wps:bodyPr>
                      </wps:wsp>
                      <wps:wsp>
                        <wps:cNvPr id="377" name="Text Box 376"/>
                        <wps:cNvSpPr txBox="1">
                          <a:spLocks noChangeArrowheads="1"/>
                        </wps:cNvSpPr>
                        <wps:spPr bwMode="auto">
                          <a:xfrm>
                            <a:off x="4204" y="1513"/>
                            <a:ext cx="430" cy="180"/>
                          </a:xfrm>
                          <a:prstGeom prst="rect">
                            <a:avLst/>
                          </a:prstGeom>
                          <a:noFill/>
                          <a:ln>
                            <a:noFill/>
                          </a:ln>
                        </wps:spPr>
                        <wps:txbx>
                          <w:txbxContent>
                            <w:p w14:paraId="3F7653C3" w14:textId="77777777" w:rsidR="00DC518B" w:rsidRDefault="00DC518B" w:rsidP="004E65A3">
                              <w:pPr>
                                <w:spacing w:line="173" w:lineRule="exact"/>
                                <w:rPr>
                                  <w:rFonts w:ascii="Arial"/>
                                  <w:sz w:val="18"/>
                                </w:rPr>
                              </w:pPr>
                              <w:r>
                                <w:rPr>
                                  <w:rFonts w:ascii="Arial"/>
                                  <w:color w:val="3F3F3F"/>
                                  <w:w w:val="90"/>
                                  <w:sz w:val="18"/>
                                </w:rPr>
                                <w:t>54,50</w:t>
                              </w:r>
                            </w:p>
                          </w:txbxContent>
                        </wps:txbx>
                        <wps:bodyPr rot="0" vert="horz" wrap="square" lIns="0" tIns="0" rIns="0" bIns="0" anchor="t" anchorCtr="0" upright="1">
                          <a:noAutofit/>
                        </wps:bodyPr>
                      </wps:wsp>
                      <wps:wsp>
                        <wps:cNvPr id="378" name="Text Box 375"/>
                        <wps:cNvSpPr txBox="1">
                          <a:spLocks noChangeArrowheads="1"/>
                        </wps:cNvSpPr>
                        <wps:spPr bwMode="auto">
                          <a:xfrm>
                            <a:off x="5764" y="1587"/>
                            <a:ext cx="430" cy="180"/>
                          </a:xfrm>
                          <a:prstGeom prst="rect">
                            <a:avLst/>
                          </a:prstGeom>
                          <a:noFill/>
                          <a:ln>
                            <a:noFill/>
                          </a:ln>
                        </wps:spPr>
                        <wps:txbx>
                          <w:txbxContent>
                            <w:p w14:paraId="39782719" w14:textId="77777777" w:rsidR="00DC518B" w:rsidRDefault="00DC518B" w:rsidP="004E65A3">
                              <w:pPr>
                                <w:spacing w:line="173" w:lineRule="exact"/>
                                <w:rPr>
                                  <w:rFonts w:ascii="Arial"/>
                                  <w:sz w:val="18"/>
                                </w:rPr>
                              </w:pPr>
                              <w:r>
                                <w:rPr>
                                  <w:rFonts w:ascii="Arial"/>
                                  <w:color w:val="3F3F3F"/>
                                  <w:w w:val="90"/>
                                  <w:sz w:val="18"/>
                                </w:rPr>
                                <w:t>50,91</w:t>
                              </w:r>
                            </w:p>
                          </w:txbxContent>
                        </wps:txbx>
                        <wps:bodyPr rot="0" vert="horz" wrap="square" lIns="0" tIns="0" rIns="0" bIns="0" anchor="t" anchorCtr="0" upright="1">
                          <a:noAutofit/>
                        </wps:bodyPr>
                      </wps:wsp>
                      <wps:wsp>
                        <wps:cNvPr id="379" name="Text Box 374"/>
                        <wps:cNvSpPr txBox="1">
                          <a:spLocks noChangeArrowheads="1"/>
                        </wps:cNvSpPr>
                        <wps:spPr bwMode="auto">
                          <a:xfrm>
                            <a:off x="7343" y="1705"/>
                            <a:ext cx="430" cy="180"/>
                          </a:xfrm>
                          <a:prstGeom prst="rect">
                            <a:avLst/>
                          </a:prstGeom>
                          <a:noFill/>
                          <a:ln>
                            <a:noFill/>
                          </a:ln>
                        </wps:spPr>
                        <wps:txbx>
                          <w:txbxContent>
                            <w:p w14:paraId="5180B9F4" w14:textId="77777777" w:rsidR="00DC518B" w:rsidRDefault="00DC518B" w:rsidP="004E65A3">
                              <w:pPr>
                                <w:spacing w:line="173" w:lineRule="exact"/>
                                <w:rPr>
                                  <w:rFonts w:ascii="Arial"/>
                                  <w:sz w:val="18"/>
                                </w:rPr>
                              </w:pPr>
                              <w:r>
                                <w:rPr>
                                  <w:rFonts w:ascii="Arial"/>
                                  <w:color w:val="3F3F3F"/>
                                  <w:w w:val="90"/>
                                  <w:sz w:val="18"/>
                                </w:rPr>
                                <w:t>45,23</w:t>
                              </w:r>
                            </w:p>
                          </w:txbxContent>
                        </wps:txbx>
                        <wps:bodyPr rot="0" vert="horz" wrap="square" lIns="0" tIns="0" rIns="0" bIns="0" anchor="t" anchorCtr="0" upright="1">
                          <a:noAutofit/>
                        </wps:bodyPr>
                      </wps:wsp>
                      <wps:wsp>
                        <wps:cNvPr id="380" name="Text Box 373"/>
                        <wps:cNvSpPr txBox="1">
                          <a:spLocks noChangeArrowheads="1"/>
                        </wps:cNvSpPr>
                        <wps:spPr bwMode="auto">
                          <a:xfrm>
                            <a:off x="8906" y="1789"/>
                            <a:ext cx="430" cy="180"/>
                          </a:xfrm>
                          <a:prstGeom prst="rect">
                            <a:avLst/>
                          </a:prstGeom>
                          <a:noFill/>
                          <a:ln>
                            <a:noFill/>
                          </a:ln>
                        </wps:spPr>
                        <wps:txbx>
                          <w:txbxContent>
                            <w:p w14:paraId="526AB79B" w14:textId="77777777" w:rsidR="00DC518B" w:rsidRDefault="00DC518B" w:rsidP="004E65A3">
                              <w:pPr>
                                <w:spacing w:line="173" w:lineRule="exact"/>
                                <w:rPr>
                                  <w:rFonts w:ascii="Arial"/>
                                  <w:sz w:val="18"/>
                                </w:rPr>
                              </w:pPr>
                              <w:r>
                                <w:rPr>
                                  <w:rFonts w:ascii="Arial"/>
                                  <w:color w:val="3F3F3F"/>
                                  <w:w w:val="90"/>
                                  <w:sz w:val="18"/>
                                </w:rPr>
                                <w:t>41,27</w:t>
                              </w:r>
                            </w:p>
                          </w:txbxContent>
                        </wps:txbx>
                        <wps:bodyPr rot="0" vert="horz" wrap="square" lIns="0" tIns="0" rIns="0" bIns="0" anchor="t" anchorCtr="0" upright="1">
                          <a:noAutofit/>
                        </wps:bodyPr>
                      </wps:wsp>
                      <wps:wsp>
                        <wps:cNvPr id="381" name="Text Box 372"/>
                        <wps:cNvSpPr txBox="1">
                          <a:spLocks noChangeArrowheads="1"/>
                        </wps:cNvSpPr>
                        <wps:spPr bwMode="auto">
                          <a:xfrm>
                            <a:off x="1718" y="1971"/>
                            <a:ext cx="204" cy="596"/>
                          </a:xfrm>
                          <a:prstGeom prst="rect">
                            <a:avLst/>
                          </a:prstGeom>
                          <a:noFill/>
                          <a:ln>
                            <a:noFill/>
                          </a:ln>
                        </wps:spPr>
                        <wps:txbx>
                          <w:txbxContent>
                            <w:p w14:paraId="631299B6" w14:textId="77777777" w:rsidR="00DC518B" w:rsidRDefault="00DC518B" w:rsidP="004E65A3">
                              <w:pPr>
                                <w:spacing w:line="173" w:lineRule="exact"/>
                                <w:rPr>
                                  <w:rFonts w:ascii="Arial"/>
                                  <w:sz w:val="18"/>
                                </w:rPr>
                              </w:pPr>
                              <w:r>
                                <w:rPr>
                                  <w:rFonts w:ascii="Arial"/>
                                  <w:color w:val="595959"/>
                                  <w:w w:val="95"/>
                                  <w:sz w:val="18"/>
                                </w:rPr>
                                <w:t>20</w:t>
                              </w:r>
                            </w:p>
                            <w:p w14:paraId="5B9FC43D" w14:textId="77777777" w:rsidR="00DC518B" w:rsidRDefault="00DC518B" w:rsidP="004E65A3">
                              <w:pPr>
                                <w:rPr>
                                  <w:b/>
                                  <w:sz w:val="17"/>
                                </w:rPr>
                              </w:pPr>
                            </w:p>
                            <w:p w14:paraId="1B38524C" w14:textId="77777777" w:rsidR="00DC518B" w:rsidRDefault="00DC518B" w:rsidP="004E65A3">
                              <w:pPr>
                                <w:ind w:left="91"/>
                                <w:rPr>
                                  <w:rFonts w:ascii="Arial"/>
                                  <w:sz w:val="18"/>
                                </w:rPr>
                              </w:pPr>
                              <w:r>
                                <w:rPr>
                                  <w:rFonts w:ascii="Arial"/>
                                  <w:color w:val="595959"/>
                                  <w:w w:val="91"/>
                                  <w:sz w:val="18"/>
                                </w:rPr>
                                <w:t>0</w:t>
                              </w:r>
                            </w:p>
                          </w:txbxContent>
                        </wps:txbx>
                        <wps:bodyPr rot="0" vert="horz" wrap="square" lIns="0" tIns="0" rIns="0" bIns="0" anchor="t" anchorCtr="0" upright="1">
                          <a:noAutofit/>
                        </wps:bodyPr>
                      </wps:wsp>
                      <wps:wsp>
                        <wps:cNvPr id="382" name="Text Box 371"/>
                        <wps:cNvSpPr txBox="1">
                          <a:spLocks noChangeArrowheads="1"/>
                        </wps:cNvSpPr>
                        <wps:spPr bwMode="auto">
                          <a:xfrm>
                            <a:off x="2666" y="2622"/>
                            <a:ext cx="385" cy="180"/>
                          </a:xfrm>
                          <a:prstGeom prst="rect">
                            <a:avLst/>
                          </a:prstGeom>
                          <a:noFill/>
                          <a:ln>
                            <a:noFill/>
                          </a:ln>
                        </wps:spPr>
                        <wps:txbx>
                          <w:txbxContent>
                            <w:p w14:paraId="5AB9E3EE"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383" name="Text Box 370"/>
                        <wps:cNvSpPr txBox="1">
                          <a:spLocks noChangeArrowheads="1"/>
                        </wps:cNvSpPr>
                        <wps:spPr bwMode="auto">
                          <a:xfrm>
                            <a:off x="4227" y="2622"/>
                            <a:ext cx="385" cy="180"/>
                          </a:xfrm>
                          <a:prstGeom prst="rect">
                            <a:avLst/>
                          </a:prstGeom>
                          <a:noFill/>
                          <a:ln>
                            <a:noFill/>
                          </a:ln>
                        </wps:spPr>
                        <wps:txbx>
                          <w:txbxContent>
                            <w:p w14:paraId="286A15C0" w14:textId="77777777" w:rsidR="00DC518B" w:rsidRDefault="00DC518B" w:rsidP="004E65A3">
                              <w:pPr>
                                <w:spacing w:line="173" w:lineRule="exact"/>
                                <w:rPr>
                                  <w:rFonts w:ascii="Arial"/>
                                  <w:sz w:val="18"/>
                                </w:rPr>
                              </w:pPr>
                              <w:r>
                                <w:rPr>
                                  <w:rFonts w:ascii="Arial"/>
                                  <w:color w:val="595959"/>
                                  <w:w w:val="90"/>
                                  <w:sz w:val="18"/>
                                </w:rPr>
                                <w:t>2017</w:t>
                              </w:r>
                            </w:p>
                          </w:txbxContent>
                        </wps:txbx>
                        <wps:bodyPr rot="0" vert="horz" wrap="square" lIns="0" tIns="0" rIns="0" bIns="0" anchor="t" anchorCtr="0" upright="1">
                          <a:noAutofit/>
                        </wps:bodyPr>
                      </wps:wsp>
                      <wps:wsp>
                        <wps:cNvPr id="384" name="Text Box 369"/>
                        <wps:cNvSpPr txBox="1">
                          <a:spLocks noChangeArrowheads="1"/>
                        </wps:cNvSpPr>
                        <wps:spPr bwMode="auto">
                          <a:xfrm>
                            <a:off x="5785" y="2622"/>
                            <a:ext cx="385" cy="180"/>
                          </a:xfrm>
                          <a:prstGeom prst="rect">
                            <a:avLst/>
                          </a:prstGeom>
                          <a:noFill/>
                          <a:ln>
                            <a:noFill/>
                          </a:ln>
                        </wps:spPr>
                        <wps:txbx>
                          <w:txbxContent>
                            <w:p w14:paraId="08D13CFF" w14:textId="77777777" w:rsidR="00DC518B" w:rsidRDefault="00DC518B" w:rsidP="004E65A3">
                              <w:pPr>
                                <w:spacing w:line="173" w:lineRule="exact"/>
                                <w:rPr>
                                  <w:rFonts w:ascii="Arial"/>
                                  <w:sz w:val="18"/>
                                </w:rPr>
                              </w:pPr>
                              <w:r>
                                <w:rPr>
                                  <w:rFonts w:ascii="Arial"/>
                                  <w:color w:val="595959"/>
                                  <w:w w:val="90"/>
                                  <w:sz w:val="18"/>
                                </w:rPr>
                                <w:t>2018</w:t>
                              </w:r>
                            </w:p>
                          </w:txbxContent>
                        </wps:txbx>
                        <wps:bodyPr rot="0" vert="horz" wrap="square" lIns="0" tIns="0" rIns="0" bIns="0" anchor="t" anchorCtr="0" upright="1">
                          <a:noAutofit/>
                        </wps:bodyPr>
                      </wps:wsp>
                      <wps:wsp>
                        <wps:cNvPr id="385" name="Text Box 368"/>
                        <wps:cNvSpPr txBox="1">
                          <a:spLocks noChangeArrowheads="1"/>
                        </wps:cNvSpPr>
                        <wps:spPr bwMode="auto">
                          <a:xfrm>
                            <a:off x="7348" y="2622"/>
                            <a:ext cx="385" cy="180"/>
                          </a:xfrm>
                          <a:prstGeom prst="rect">
                            <a:avLst/>
                          </a:prstGeom>
                          <a:noFill/>
                          <a:ln>
                            <a:noFill/>
                          </a:ln>
                        </wps:spPr>
                        <wps:txbx>
                          <w:txbxContent>
                            <w:p w14:paraId="5E1DB8BC"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386" name="Text Box 367"/>
                        <wps:cNvSpPr txBox="1">
                          <a:spLocks noChangeArrowheads="1"/>
                        </wps:cNvSpPr>
                        <wps:spPr bwMode="auto">
                          <a:xfrm>
                            <a:off x="8908" y="2622"/>
                            <a:ext cx="385" cy="180"/>
                          </a:xfrm>
                          <a:prstGeom prst="rect">
                            <a:avLst/>
                          </a:prstGeom>
                          <a:noFill/>
                          <a:ln>
                            <a:noFill/>
                          </a:ln>
                        </wps:spPr>
                        <wps:txbx>
                          <w:txbxContent>
                            <w:p w14:paraId="3544E3AE"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387" name="Text Box 366"/>
                        <wps:cNvSpPr txBox="1">
                          <a:spLocks noChangeArrowheads="1"/>
                        </wps:cNvSpPr>
                        <wps:spPr bwMode="auto">
                          <a:xfrm>
                            <a:off x="4759" y="3020"/>
                            <a:ext cx="1133" cy="180"/>
                          </a:xfrm>
                          <a:prstGeom prst="rect">
                            <a:avLst/>
                          </a:prstGeom>
                          <a:noFill/>
                          <a:ln>
                            <a:noFill/>
                          </a:ln>
                        </wps:spPr>
                        <wps:txbx>
                          <w:txbxContent>
                            <w:p w14:paraId="2EDF6CD1"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388" name="Text Box 365"/>
                        <wps:cNvSpPr txBox="1">
                          <a:spLocks noChangeArrowheads="1"/>
                        </wps:cNvSpPr>
                        <wps:spPr bwMode="auto">
                          <a:xfrm>
                            <a:off x="6549" y="3020"/>
                            <a:ext cx="887" cy="180"/>
                          </a:xfrm>
                          <a:prstGeom prst="rect">
                            <a:avLst/>
                          </a:prstGeom>
                          <a:noFill/>
                          <a:ln>
                            <a:noFill/>
                          </a:ln>
                        </wps:spPr>
                        <wps:txbx>
                          <w:txbxContent>
                            <w:p w14:paraId="4C5E6943"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345B5F" id="Grupo 7191" o:spid="_x0000_s1326" style="position:absolute;left:0;text-align:left;margin-left:390.55pt;margin-top:18.7pt;width:441.75pt;height:168.75pt;z-index:-251351041;mso-wrap-distance-left:0;mso-wrap-distance-right:0;mso-position-horizontal:right;mso-position-horizontal-relative:margin;mso-position-vertical-relative:text" coordorigin="1581,162" coordsize="8518,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">
                <v:line id="Line 389" o:spid="_x0000_s1327" style="position:absolute;visibility:visible;mso-wrap-style:square" from="2066,2472" to="9871,2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" strokecolor="#d8d8d8" strokeweight=".72pt"/>
                <v:shape id="Freeform 388" o:spid="_x0000_s1328" style="position:absolute;left:2824;top:998;width:6291;height:202;visibility:visible;mso-wrap-style:square;v-text-anchor:top" coordsize="629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" path="m12,202l2,192,,180,,166,9,156r12,-2l1581,63r1565,l4706,3,6269,r12,l6290,12r,24l6281,46,4706,48,3146,108r-1560,l26,199r-14,3xe" fillcolor="#5b9ad4" stroked="f">
                  <v:path arrowok="t" o:connecttype="custom" o:connectlocs="12,1200;2,1190;0,1178;0,1164;9,1154;21,1152;1581,1061;3146,1061;4706,1001;6269,998;6281,998;6290,1010;6290,1034;6281,1044;4706,1046;3146,1106;1586,1106;26,1197;12,1200" o:connectangles="0,0,0,0,0,0,0,0,0,0,0,0,0,0,0,0,0,0,0"/>
                </v:shape>
                <v:shape id="Freeform 387" o:spid="_x0000_s1329" style="position:absolute;left:2824;top:1271;width:6293;height:368;visibility:visible;mso-wrap-style:square;v-text-anchor:top" coordsize="6293,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" path="m6281,367r-15,-2l4704,281,3146,163,1584,89,24,45,9,45,,36,,24,2,9,12,,24,,1584,43r1562,74l4709,235r1560,84l6283,321r10,10l6290,343r,14l6281,367xe" fillcolor="#ed7c31" stroked="f">
                  <v:path arrowok="t" o:connecttype="custom" o:connectlocs="6281,1639;6266,1637;4704,1553;3146,1435;1584,1361;24,1317;9,1317;0,1308;0,1296;2,1281;12,1272;24,1272;1584,1315;3146,1389;4709,1507;6269,1591;6283,1593;6293,1603;6290,1615;6290,1629;6281,1639" o:connectangles="0,0,0,0,0,0,0,0,0,0,0,0,0,0,0,0,0,0,0,0,0"/>
                </v:shape>
                <v:line id="Line 386" o:spid="_x0000_s1330" style="position:absolute;visibility:visible;mso-wrap-style:square" from="4313,3104" to="4742,3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" strokecolor="#5b9ad4" strokeweight="2.28pt"/>
                <v:line id="Line 385" o:spid="_x0000_s1331" style="position:absolute;visibility:visible;mso-wrap-style:square" from="6101,3104" to="6530,3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" strokecolor="#ed7c31" strokeweight="2.28pt"/>
                <v:shape id="AutoShape 384" o:spid="_x0000_s1332" style="position:absolute;left:1581;top:162;width:8518;height:3238;visibility:visible;mso-wrap-style:square;v-text-anchor:top" coordsize="8518,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" path="m8515,3238l4,3238,,3235,,,14,,7,7r7,l14,3223r-7,l14,3230r8503,l8517,3235r-2,3xm14,7l7,7,14,r,7xm8503,7l14,7,14,,8503,r,7xm8503,3230l8503,r7,7l8517,7r,3216l8510,3223r-7,7xm8517,7r-7,l8503,r14,l8517,7xm14,3230r-7,-7l14,3223r,7xm8503,3230r-8489,l14,3223r8489,l8503,3230xm8517,3230r-14,l8510,3223r7,l8517,3230xe" fillcolor="#d8d8d8" stroked="f">
                  <v:path arrowok="t" o:connecttype="custom" o:connectlocs="8515,3401;4,3401;0,3398;0,163;14,163;7,170;14,170;14,3386;7,3386;14,3393;8517,3393;8517,3398;8515,3401;14,170;7,170;14,163;14,163;14,170;8503,170;14,170;14,163;8503,163;8503,170;8503,3393;8503,163;8510,170;8517,170;8517,3386;8510,3386;8503,3393;8517,170;8510,170;8503,163;8517,163;8517,170;14,3393;7,3386;14,3386;14,3393;8503,3393;14,3393;14,3386;8503,3386;8503,3393;8517,3393;8503,3393;8510,3386;8517,3386;8517,3393" o:connectangles="0,0,0,0,0,0,0,0,0,0,0,0,0,0,0,0,0,0,0,0,0,0,0,0,0,0,0,0,0,0,0,0,0,0,0,0,0,0,0,0,0,0,0,0,0,0,0,0,0"/>
                </v:shape>
                <v:shape id="Text Box 382" o:spid="_x0000_s1333" type="#_x0000_t202" style="position:absolute;left:8906;top:697;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Ono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1Dp6MYAAADcAAAA&#10;DwAAAAAAAAAAAAAAAAAHAgAAZHJzL2Rvd25yZXYueG1sUEsFBgAAAAADAAMAtwAAAPoCAAAAAA==&#10;" filled="f" stroked="f">
                  <v:textbox inset="0,0,0,0">
                    <w:txbxContent>
                      <w:p w14:paraId="2A1E8645" w14:textId="77777777" w:rsidR="00DC518B" w:rsidRDefault="00DC518B" w:rsidP="004E65A3">
                        <w:pPr>
                          <w:spacing w:line="173" w:lineRule="exact"/>
                          <w:rPr>
                            <w:rFonts w:ascii="Arial"/>
                            <w:sz w:val="18"/>
                          </w:rPr>
                        </w:pPr>
                        <w:r>
                          <w:rPr>
                            <w:rFonts w:ascii="Arial"/>
                            <w:color w:val="3F3F3F"/>
                            <w:w w:val="90"/>
                            <w:sz w:val="18"/>
                          </w:rPr>
                          <w:t>69,69</w:t>
                        </w:r>
                      </w:p>
                    </w:txbxContent>
                  </v:textbox>
                </v:shape>
                <v:shape id="Text Box 381" o:spid="_x0000_s1334" type="#_x0000_t202" style="position:absolute;left:2642;top:848;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" filled="f" stroked="f">
                  <v:textbox inset="0,0,0,0">
                    <w:txbxContent>
                      <w:p w14:paraId="7011D829" w14:textId="77777777" w:rsidR="00DC518B" w:rsidRDefault="00DC518B" w:rsidP="004E65A3">
                        <w:pPr>
                          <w:spacing w:line="173" w:lineRule="exact"/>
                          <w:rPr>
                            <w:rFonts w:ascii="Arial"/>
                            <w:sz w:val="18"/>
                          </w:rPr>
                        </w:pPr>
                        <w:r>
                          <w:rPr>
                            <w:rFonts w:ascii="Arial"/>
                            <w:color w:val="3F3F3F"/>
                            <w:w w:val="90"/>
                            <w:sz w:val="18"/>
                          </w:rPr>
                          <w:t>62,39</w:t>
                        </w:r>
                      </w:p>
                    </w:txbxContent>
                  </v:textbox>
                </v:shape>
                <v:shape id="Text Box 380" o:spid="_x0000_s1335" type="#_x0000_t202" style="position:absolute;left:4204;top:759;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" filled="f" stroked="f">
                  <v:textbox inset="0,0,0,0">
                    <w:txbxContent>
                      <w:p w14:paraId="779E9317" w14:textId="77777777" w:rsidR="00DC518B" w:rsidRDefault="00DC518B" w:rsidP="004E65A3">
                        <w:pPr>
                          <w:spacing w:line="173" w:lineRule="exact"/>
                          <w:rPr>
                            <w:rFonts w:ascii="Arial"/>
                            <w:sz w:val="18"/>
                          </w:rPr>
                        </w:pPr>
                        <w:r>
                          <w:rPr>
                            <w:rFonts w:ascii="Arial"/>
                            <w:color w:val="3F3F3F"/>
                            <w:w w:val="90"/>
                            <w:sz w:val="18"/>
                          </w:rPr>
                          <w:t>66,74</w:t>
                        </w:r>
                      </w:p>
                    </w:txbxContent>
                  </v:textbox>
                </v:shape>
                <v:shape id="Text Box 379" o:spid="_x0000_s1336" type="#_x0000_t202" style="position:absolute;left:5764;top:757;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0pwxgAAANwAAAAPAAAAZHJzL2Rvd25yZXYueG1sRI9Ba8JA&#10;FITvQv/D8gq96aat2J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6ydKcMYAAADcAAAA&#10;DwAAAAAAAAAAAAAAAAAHAgAAZHJzL2Rvd25yZXYueG1sUEsFBgAAAAADAAMAtwAAAPoCAAAAAA==&#10;" filled="f" stroked="f">
                  <v:textbox inset="0,0,0,0">
                    <w:txbxContent>
                      <w:p w14:paraId="197DDB0F" w14:textId="77777777" w:rsidR="00DC518B" w:rsidRDefault="00DC518B" w:rsidP="004E65A3">
                        <w:pPr>
                          <w:spacing w:line="173" w:lineRule="exact"/>
                          <w:rPr>
                            <w:rFonts w:ascii="Arial"/>
                            <w:sz w:val="18"/>
                          </w:rPr>
                        </w:pPr>
                        <w:r>
                          <w:rPr>
                            <w:rFonts w:ascii="Arial"/>
                            <w:color w:val="3F3F3F"/>
                            <w:w w:val="90"/>
                            <w:sz w:val="18"/>
                          </w:rPr>
                          <w:t>66,76</w:t>
                        </w:r>
                      </w:p>
                    </w:txbxContent>
                  </v:textbox>
                </v:shape>
                <v:shape id="Text Box 378" o:spid="_x0000_s1337" type="#_x0000_t202" style="position:absolute;left:1718;top:1139;width:204;height: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rxgAAANwAAAAPAAAAZHJzL2Rvd25yZXYueG1sRI9Ba8JA&#10;FITvQv/D8gq96aYt2p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hGvv68YAAADcAAAA&#10;DwAAAAAAAAAAAAAAAAAHAgAAZHJzL2Rvd25yZXYueG1sUEsFBgAAAAADAAMAtwAAAPoCAAAAAA==&#10;" filled="f" stroked="f">
                  <v:textbox inset="0,0,0,0">
                    <w:txbxContent>
                      <w:p w14:paraId="0C49921D" w14:textId="77777777" w:rsidR="00DC518B" w:rsidRDefault="00DC518B" w:rsidP="004E65A3">
                        <w:pPr>
                          <w:spacing w:line="173" w:lineRule="exact"/>
                          <w:rPr>
                            <w:rFonts w:ascii="Arial"/>
                            <w:sz w:val="18"/>
                          </w:rPr>
                        </w:pPr>
                        <w:r>
                          <w:rPr>
                            <w:rFonts w:ascii="Arial"/>
                            <w:color w:val="595959"/>
                            <w:w w:val="95"/>
                            <w:sz w:val="18"/>
                          </w:rPr>
                          <w:t>60</w:t>
                        </w:r>
                      </w:p>
                      <w:p w14:paraId="7D7716D5" w14:textId="77777777" w:rsidR="00DC518B" w:rsidRDefault="00DC518B" w:rsidP="004E65A3">
                        <w:pPr>
                          <w:rPr>
                            <w:b/>
                            <w:sz w:val="17"/>
                          </w:rPr>
                        </w:pPr>
                      </w:p>
                      <w:p w14:paraId="5CB3E156" w14:textId="77777777" w:rsidR="00DC518B" w:rsidRDefault="00DC518B" w:rsidP="004E65A3">
                        <w:pPr>
                          <w:rPr>
                            <w:rFonts w:ascii="Arial"/>
                            <w:sz w:val="18"/>
                          </w:rPr>
                        </w:pPr>
                        <w:r>
                          <w:rPr>
                            <w:rFonts w:ascii="Arial"/>
                            <w:color w:val="595959"/>
                            <w:w w:val="95"/>
                            <w:sz w:val="18"/>
                          </w:rPr>
                          <w:t>40</w:t>
                        </w:r>
                      </w:p>
                    </w:txbxContent>
                  </v:textbox>
                </v:shape>
                <v:shape id="Text Box 377" o:spid="_x0000_s1338" type="#_x0000_t202" style="position:absolute;left:2642;top:1470;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XGcxQAAANwAAAAPAAAAZHJzL2Rvd25yZXYueG1sRI9Ba8JA&#10;FITvgv9heYXedFML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B0uXGcxQAAANwAAAAP&#10;AAAAAAAAAAAAAAAAAAcCAABkcnMvZG93bnJldi54bWxQSwUGAAAAAAMAAwC3AAAA+QIAAAAA&#10;" filled="f" stroked="f">
                  <v:textbox inset="0,0,0,0">
                    <w:txbxContent>
                      <w:p w14:paraId="7BD89919" w14:textId="77777777" w:rsidR="00DC518B" w:rsidRDefault="00DC518B" w:rsidP="004E65A3">
                        <w:pPr>
                          <w:spacing w:line="173" w:lineRule="exact"/>
                          <w:rPr>
                            <w:rFonts w:ascii="Arial"/>
                            <w:sz w:val="18"/>
                          </w:rPr>
                        </w:pPr>
                        <w:r>
                          <w:rPr>
                            <w:rFonts w:ascii="Arial"/>
                            <w:color w:val="3F3F3F"/>
                            <w:w w:val="90"/>
                            <w:sz w:val="18"/>
                          </w:rPr>
                          <w:t>56,58</w:t>
                        </w:r>
                      </w:p>
                    </w:txbxContent>
                  </v:textbox>
                </v:shape>
                <v:shape id="Text Box 376" o:spid="_x0000_s1339" type="#_x0000_t202" style="position:absolute;left:4204;top:1513;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dQHxgAAANwAAAAPAAAAZHJzL2Rvd25yZXYueG1sRI9Ba8JA&#10;FITvhf6H5RW81U0r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G/XUB8YAAADcAAAA&#10;DwAAAAAAAAAAAAAAAAAHAgAAZHJzL2Rvd25yZXYueG1sUEsFBgAAAAADAAMAtwAAAPoCAAAAAA==&#10;" filled="f" stroked="f">
                  <v:textbox inset="0,0,0,0">
                    <w:txbxContent>
                      <w:p w14:paraId="3F7653C3" w14:textId="77777777" w:rsidR="00DC518B" w:rsidRDefault="00DC518B" w:rsidP="004E65A3">
                        <w:pPr>
                          <w:spacing w:line="173" w:lineRule="exact"/>
                          <w:rPr>
                            <w:rFonts w:ascii="Arial"/>
                            <w:sz w:val="18"/>
                          </w:rPr>
                        </w:pPr>
                        <w:r>
                          <w:rPr>
                            <w:rFonts w:ascii="Arial"/>
                            <w:color w:val="3F3F3F"/>
                            <w:w w:val="90"/>
                            <w:sz w:val="18"/>
                          </w:rPr>
                          <w:t>54,50</w:t>
                        </w:r>
                      </w:p>
                    </w:txbxContent>
                  </v:textbox>
                </v:shape>
                <v:shape id="Text Box 375" o:spid="_x0000_s1340" type="#_x0000_t202" style="position:absolute;left:5764;top:1587;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kB1wgAAANwAAAAPAAAAZHJzL2Rvd25yZXYueG1sRE/Pa8Iw&#10;FL4P/B/CE3abqQp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BqakB1wgAAANwAAAAPAAAA&#10;AAAAAAAAAAAAAAcCAABkcnMvZG93bnJldi54bWxQSwUGAAAAAAMAAwC3AAAA9gIAAAAA&#10;" filled="f" stroked="f">
                  <v:textbox inset="0,0,0,0">
                    <w:txbxContent>
                      <w:p w14:paraId="39782719" w14:textId="77777777" w:rsidR="00DC518B" w:rsidRDefault="00DC518B" w:rsidP="004E65A3">
                        <w:pPr>
                          <w:spacing w:line="173" w:lineRule="exact"/>
                          <w:rPr>
                            <w:rFonts w:ascii="Arial"/>
                            <w:sz w:val="18"/>
                          </w:rPr>
                        </w:pPr>
                        <w:r>
                          <w:rPr>
                            <w:rFonts w:ascii="Arial"/>
                            <w:color w:val="3F3F3F"/>
                            <w:w w:val="90"/>
                            <w:sz w:val="18"/>
                          </w:rPr>
                          <w:t>50,91</w:t>
                        </w:r>
                      </w:p>
                    </w:txbxContent>
                  </v:textbox>
                </v:shape>
                <v:shape id="Text Box 374" o:spid="_x0000_s1341" type="#_x0000_t202" style="position:absolute;left:7343;top:1705;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Xu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AFJuXuxQAAANwAAAAP&#10;AAAAAAAAAAAAAAAAAAcCAABkcnMvZG93bnJldi54bWxQSwUGAAAAAAMAAwC3AAAA+QIAAAAA&#10;" filled="f" stroked="f">
                  <v:textbox inset="0,0,0,0">
                    <w:txbxContent>
                      <w:p w14:paraId="5180B9F4" w14:textId="77777777" w:rsidR="00DC518B" w:rsidRDefault="00DC518B" w:rsidP="004E65A3">
                        <w:pPr>
                          <w:spacing w:line="173" w:lineRule="exact"/>
                          <w:rPr>
                            <w:rFonts w:ascii="Arial"/>
                            <w:sz w:val="18"/>
                          </w:rPr>
                        </w:pPr>
                        <w:r>
                          <w:rPr>
                            <w:rFonts w:ascii="Arial"/>
                            <w:color w:val="3F3F3F"/>
                            <w:w w:val="90"/>
                            <w:sz w:val="18"/>
                          </w:rPr>
                          <w:t>45,23</w:t>
                        </w:r>
                      </w:p>
                    </w:txbxContent>
                  </v:textbox>
                </v:shape>
                <v:shape id="Text Box 373" o:spid="_x0000_s1342" type="#_x0000_t202" style="position:absolute;left:8906;top:1789;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xUwQAAANwAAAAPAAAAZHJzL2Rvd25yZXYueG1sRE9Ni8Iw&#10;EL0L+x/CLHjTVAX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KHJPFTBAAAA3AAAAA8AAAAA&#10;AAAAAAAAAAAABwIAAGRycy9kb3ducmV2LnhtbFBLBQYAAAAAAwADALcAAAD1AgAAAAA=&#10;" filled="f" stroked="f">
                  <v:textbox inset="0,0,0,0">
                    <w:txbxContent>
                      <w:p w14:paraId="526AB79B" w14:textId="77777777" w:rsidR="00DC518B" w:rsidRDefault="00DC518B" w:rsidP="004E65A3">
                        <w:pPr>
                          <w:spacing w:line="173" w:lineRule="exact"/>
                          <w:rPr>
                            <w:rFonts w:ascii="Arial"/>
                            <w:sz w:val="18"/>
                          </w:rPr>
                        </w:pPr>
                        <w:r>
                          <w:rPr>
                            <w:rFonts w:ascii="Arial"/>
                            <w:color w:val="3F3F3F"/>
                            <w:w w:val="90"/>
                            <w:sz w:val="18"/>
                          </w:rPr>
                          <w:t>41,27</w:t>
                        </w:r>
                      </w:p>
                    </w:txbxContent>
                  </v:textbox>
                </v:shape>
                <v:shape id="Text Box 372" o:spid="_x0000_s1343" type="#_x0000_t202" style="position:absolute;left:1718;top:1971;width:204;height: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nPxQAAANwAAAAPAAAAZHJzL2Rvd25yZXYueG1sRI9Ba8JA&#10;FITvhf6H5RV6azZWE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DOhZnPxQAAANwAAAAP&#10;AAAAAAAAAAAAAAAAAAcCAABkcnMvZG93bnJldi54bWxQSwUGAAAAAAMAAwC3AAAA+QIAAAAA&#10;" filled="f" stroked="f">
                  <v:textbox inset="0,0,0,0">
                    <w:txbxContent>
                      <w:p w14:paraId="631299B6" w14:textId="77777777" w:rsidR="00DC518B" w:rsidRDefault="00DC518B" w:rsidP="004E65A3">
                        <w:pPr>
                          <w:spacing w:line="173" w:lineRule="exact"/>
                          <w:rPr>
                            <w:rFonts w:ascii="Arial"/>
                            <w:sz w:val="18"/>
                          </w:rPr>
                        </w:pPr>
                        <w:r>
                          <w:rPr>
                            <w:rFonts w:ascii="Arial"/>
                            <w:color w:val="595959"/>
                            <w:w w:val="95"/>
                            <w:sz w:val="18"/>
                          </w:rPr>
                          <w:t>20</w:t>
                        </w:r>
                      </w:p>
                      <w:p w14:paraId="5B9FC43D" w14:textId="77777777" w:rsidR="00DC518B" w:rsidRDefault="00DC518B" w:rsidP="004E65A3">
                        <w:pPr>
                          <w:rPr>
                            <w:b/>
                            <w:sz w:val="17"/>
                          </w:rPr>
                        </w:pPr>
                      </w:p>
                      <w:p w14:paraId="1B38524C" w14:textId="77777777" w:rsidR="00DC518B" w:rsidRDefault="00DC518B" w:rsidP="004E65A3">
                        <w:pPr>
                          <w:ind w:left="91"/>
                          <w:rPr>
                            <w:rFonts w:ascii="Arial"/>
                            <w:sz w:val="18"/>
                          </w:rPr>
                        </w:pPr>
                        <w:r>
                          <w:rPr>
                            <w:rFonts w:ascii="Arial"/>
                            <w:color w:val="595959"/>
                            <w:w w:val="91"/>
                            <w:sz w:val="18"/>
                          </w:rPr>
                          <w:t>0</w:t>
                        </w:r>
                      </w:p>
                    </w:txbxContent>
                  </v:textbox>
                </v:shape>
                <v:shape id="Text Box 371" o:spid="_x0000_s1344" type="#_x0000_t202" style="position:absolute;left:2666;top:2622;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e4xAAAANwAAAAPAAAAZHJzL2Rvd25yZXYueG1sRI9Ba8JA&#10;FITvgv9heQVvuqmC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D5XB7jEAAAA3AAAAA8A&#10;AAAAAAAAAAAAAAAABwIAAGRycy9kb3ducmV2LnhtbFBLBQYAAAAAAwADALcAAAD4AgAAAAA=&#10;" filled="f" stroked="f">
                  <v:textbox inset="0,0,0,0">
                    <w:txbxContent>
                      <w:p w14:paraId="5AB9E3EE"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370" o:spid="_x0000_s1345" type="#_x0000_t202" style="position:absolute;left:4227;top:2622;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6IjxQAAANwAAAAPAAAAZHJzL2Rvd25yZXYueG1sRI9Ba8JA&#10;FITvgv9heYXedFMF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BRG6IjxQAAANwAAAAP&#10;AAAAAAAAAAAAAAAAAAcCAABkcnMvZG93bnJldi54bWxQSwUGAAAAAAMAAwC3AAAA+QIAAAAA&#10;" filled="f" stroked="f">
                  <v:textbox inset="0,0,0,0">
                    <w:txbxContent>
                      <w:p w14:paraId="286A15C0" w14:textId="77777777" w:rsidR="00DC518B" w:rsidRDefault="00DC518B" w:rsidP="004E65A3">
                        <w:pPr>
                          <w:spacing w:line="173" w:lineRule="exact"/>
                          <w:rPr>
                            <w:rFonts w:ascii="Arial"/>
                            <w:sz w:val="18"/>
                          </w:rPr>
                        </w:pPr>
                        <w:r>
                          <w:rPr>
                            <w:rFonts w:ascii="Arial"/>
                            <w:color w:val="595959"/>
                            <w:w w:val="90"/>
                            <w:sz w:val="18"/>
                          </w:rPr>
                          <w:t>2017</w:t>
                        </w:r>
                      </w:p>
                    </w:txbxContent>
                  </v:textbox>
                </v:shape>
                <v:shape id="Text Box 369" o:spid="_x0000_s1346" type="#_x0000_t202" style="position:absolute;left:5785;top:2622;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jpXxQAAANwAAAAPAAAAZHJzL2Rvd25yZXYueG1sRI9Ba8JA&#10;FITvBf/D8gRvdaMt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De8jpXxQAAANwAAAAP&#10;AAAAAAAAAAAAAAAAAAcCAABkcnMvZG93bnJldi54bWxQSwUGAAAAAAMAAwC3AAAA+QIAAAAA&#10;" filled="f" stroked="f">
                  <v:textbox inset="0,0,0,0">
                    <w:txbxContent>
                      <w:p w14:paraId="08D13CFF" w14:textId="77777777" w:rsidR="00DC518B" w:rsidRDefault="00DC518B" w:rsidP="004E65A3">
                        <w:pPr>
                          <w:spacing w:line="173" w:lineRule="exact"/>
                          <w:rPr>
                            <w:rFonts w:ascii="Arial"/>
                            <w:sz w:val="18"/>
                          </w:rPr>
                        </w:pPr>
                        <w:r>
                          <w:rPr>
                            <w:rFonts w:ascii="Arial"/>
                            <w:color w:val="595959"/>
                            <w:w w:val="90"/>
                            <w:sz w:val="18"/>
                          </w:rPr>
                          <w:t>2018</w:t>
                        </w:r>
                      </w:p>
                    </w:txbxContent>
                  </v:textbox>
                </v:shape>
                <v:shape id="Text Box 368" o:spid="_x0000_s1347" type="#_x0000_t202" style="position:absolute;left:7348;top:2622;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p/MxQAAANwAAAAPAAAAZHJzL2Rvd25yZXYueG1sRI9Ba8JA&#10;FITvBf/D8gRvdaOl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Cxvp/MxQAAANwAAAAP&#10;AAAAAAAAAAAAAAAAAAcCAABkcnMvZG93bnJldi54bWxQSwUGAAAAAAMAAwC3AAAA+QIAAAAA&#10;" filled="f" stroked="f">
                  <v:textbox inset="0,0,0,0">
                    <w:txbxContent>
                      <w:p w14:paraId="5E1DB8BC"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367" o:spid="_x0000_s1348" type="#_x0000_t202" style="position:absolute;left:8908;top:2622;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AG7xQAAANwAAAAPAAAAZHJzL2Rvd25yZXYueG1sRI9Ba8JA&#10;FITvBf/D8oTe6sYK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BBbAG7xQAAANwAAAAP&#10;AAAAAAAAAAAAAAAAAAcCAABkcnMvZG93bnJldi54bWxQSwUGAAAAAAMAAwC3AAAA+QIAAAAA&#10;" filled="f" stroked="f">
                  <v:textbox inset="0,0,0,0">
                    <w:txbxContent>
                      <w:p w14:paraId="3544E3AE"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366" o:spid="_x0000_s1349" type="#_x0000_t202" style="position:absolute;left:4759;top:3020;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KQgxQAAANwAAAAPAAAAZHJzL2Rvd25yZXYueG1sRI9Ba8JA&#10;FITvBf/D8oTe6kYF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AuIKQgxQAAANwAAAAP&#10;AAAAAAAAAAAAAAAAAAcCAABkcnMvZG93bnJldi54bWxQSwUGAAAAAAMAAwC3AAAA+QIAAAAA&#10;" filled="f" stroked="f">
                  <v:textbox inset="0,0,0,0">
                    <w:txbxContent>
                      <w:p w14:paraId="2EDF6CD1"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365" o:spid="_x0000_s1350" type="#_x0000_t202" style="position:absolute;left:6549;top:3020;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BSwQAAANwAAAAPAAAAZHJzL2Rvd25yZXYueG1sRE9Ni8Iw&#10;EL0L+x/CLHjTVAX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F+/MFLBAAAA3AAAAA8AAAAA&#10;AAAAAAAAAAAABwIAAGRycy9kb3ducmV2LnhtbFBLBQYAAAAAAwADALcAAAD1AgAAAAA=&#10;" filled="f" stroked="f">
                  <v:textbox inset="0,0,0,0">
                    <w:txbxContent>
                      <w:p w14:paraId="4C5E6943"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margin"/>
              </v:group>
            </w:pict>
          </mc:Fallback>
        </mc:AlternateContent>
      </w:r>
      <w:r w:rsidRPr="009F3390">
        <w:rPr>
          <w:rFonts w:ascii="Quicksand Light" w:eastAsia="Arial" w:hAnsi="Quicksand Light" w:cs="Arial"/>
          <w:b/>
          <w:lang w:val="es-ES" w:eastAsia="es-ES" w:bidi="es-ES"/>
        </w:rPr>
        <w:t>Periodo 2016 – 2020</w:t>
      </w:r>
    </w:p>
    <w:p w14:paraId="02096567" w14:textId="77777777" w:rsidR="004E65A3" w:rsidRPr="009F3390" w:rsidRDefault="004E65A3" w:rsidP="004E65A3">
      <w:pPr>
        <w:spacing w:after="0" w:line="192" w:lineRule="exact"/>
        <w:rPr>
          <w:rFonts w:ascii="Quicksand Light" w:eastAsia="Arial" w:hAnsi="Quicksand Light" w:cs="Arial"/>
          <w:b/>
          <w:lang w:val="es-ES" w:eastAsia="es-ES" w:bidi="es-ES"/>
        </w:rPr>
      </w:pPr>
      <w:r w:rsidRPr="009F3390">
        <w:rPr>
          <w:rFonts w:ascii="Quicksand Light" w:hAnsi="Quicksand Light" w:cs="Arial"/>
          <w:w w:val="95"/>
          <w:sz w:val="16"/>
          <w:szCs w:val="16"/>
        </w:rPr>
        <w:t>Fuente: VMPDE, en base a datos de YPFB</w:t>
      </w:r>
    </w:p>
    <w:p w14:paraId="3D83D192" w14:textId="77777777" w:rsidR="004E65A3" w:rsidRPr="009F3390" w:rsidRDefault="004E65A3" w:rsidP="004E65A3">
      <w:pPr>
        <w:pStyle w:val="Textoindependiente"/>
        <w:spacing w:before="156"/>
        <w:jc w:val="both"/>
        <w:rPr>
          <w:rFonts w:ascii="Quicksand Light" w:eastAsiaTheme="minorHAnsi" w:hAnsi="Quicksand Light"/>
          <w:lang w:eastAsia="en-US" w:bidi="ar-SA"/>
        </w:rPr>
      </w:pPr>
      <w:r w:rsidRPr="009F3390">
        <w:rPr>
          <w:rFonts w:ascii="Quicksand Light" w:eastAsiaTheme="minorHAnsi" w:hAnsi="Quicksand Light"/>
          <w:lang w:eastAsia="en-US" w:bidi="ar-SA"/>
        </w:rPr>
        <w:t>La brecha creciente entre la programación y la producción efectiva responde principalmente a la declinación natural de campos, por un lado, y por otro, a la reducción en la nominación por parte de Argentina y Brasil, en el marco de los contratos de exportación.</w:t>
      </w:r>
    </w:p>
    <w:p w14:paraId="050BADE1" w14:textId="77777777" w:rsidR="004E65A3" w:rsidRPr="009F3390" w:rsidRDefault="004E65A3" w:rsidP="004E65A3">
      <w:pPr>
        <w:pStyle w:val="Textoindependiente"/>
        <w:spacing w:before="162"/>
        <w:jc w:val="both"/>
        <w:rPr>
          <w:rFonts w:ascii="Quicksand Light" w:eastAsiaTheme="minorHAnsi" w:hAnsi="Quicksand Light"/>
          <w:lang w:eastAsia="en-US" w:bidi="ar-SA"/>
        </w:rPr>
      </w:pPr>
      <w:r w:rsidRPr="009F3390">
        <w:rPr>
          <w:rFonts w:ascii="Quicksand Light" w:eastAsiaTheme="minorHAnsi" w:hAnsi="Quicksand Light"/>
          <w:lang w:eastAsia="en-US" w:bidi="ar-SA"/>
        </w:rPr>
        <w:t xml:space="preserve">Los Resultados 199 y 200 del PSDI comparten la misma Acción de Mediano Plazo 1: Incremento en la capacidad de producción a través de la ejecución y desarrollo de actividades de perforación en campos de explotación existentes y nuevos campos descubiertos, debido a que el proceso de producción no distingue si el resultado será gas </w:t>
      </w:r>
      <w:r w:rsidRPr="009F3390">
        <w:rPr>
          <w:rFonts w:ascii="Quicksand Light" w:eastAsiaTheme="minorHAnsi" w:hAnsi="Quicksand Light"/>
          <w:lang w:eastAsia="en-US" w:bidi="ar-SA"/>
        </w:rPr>
        <w:lastRenderedPageBreak/>
        <w:t>natural, petróleo, condensados u otros hidrocarburos líquidos.</w:t>
      </w:r>
    </w:p>
    <w:p w14:paraId="2C1A4112" w14:textId="77777777" w:rsidR="004E65A3" w:rsidRPr="009F3390" w:rsidRDefault="004E65A3" w:rsidP="004E65A3">
      <w:pPr>
        <w:pStyle w:val="Textoindependiente"/>
        <w:spacing w:before="162"/>
        <w:ind w:right="256"/>
        <w:jc w:val="center"/>
        <w:rPr>
          <w:rFonts w:ascii="Quicksand Light" w:hAnsi="Quicksand Light"/>
          <w:b/>
        </w:rPr>
      </w:pPr>
      <w:r w:rsidRPr="009F3390">
        <w:rPr>
          <w:rFonts w:ascii="Quicksand Light" w:hAnsi="Quicksand Light"/>
          <w:b/>
        </w:rPr>
        <w:t>Gráfico N°20.</w:t>
      </w:r>
    </w:p>
    <w:p w14:paraId="063F0916" w14:textId="77777777" w:rsidR="004E65A3" w:rsidRPr="009F3390" w:rsidRDefault="004E65A3" w:rsidP="004E65A3">
      <w:pPr>
        <w:pStyle w:val="Textoindependiente"/>
        <w:ind w:right="256"/>
        <w:jc w:val="center"/>
        <w:rPr>
          <w:rFonts w:ascii="Quicksand Light" w:hAnsi="Quicksand Light"/>
          <w:b/>
        </w:rPr>
      </w:pPr>
      <w:r w:rsidRPr="009F3390">
        <w:rPr>
          <w:rFonts w:ascii="Quicksand Light" w:hAnsi="Quicksand Light"/>
          <w:b/>
        </w:rPr>
        <w:t>Pozos de desarrollo perforado</w:t>
      </w:r>
    </w:p>
    <w:p w14:paraId="3B4C57A6" w14:textId="77777777" w:rsidR="004E65A3" w:rsidRPr="009F3390" w:rsidRDefault="004E65A3" w:rsidP="004E65A3">
      <w:pPr>
        <w:pStyle w:val="Textoindependiente"/>
        <w:ind w:right="256"/>
        <w:jc w:val="center"/>
        <w:rPr>
          <w:rFonts w:ascii="Quicksand Light" w:hAnsi="Quicksand Light"/>
          <w:b/>
        </w:rPr>
      </w:pPr>
      <w:r w:rsidRPr="009F3390">
        <w:rPr>
          <w:rFonts w:ascii="Quicksand Light" w:hAnsi="Quicksand Light"/>
          <w:noProof/>
        </w:rPr>
        <mc:AlternateContent>
          <mc:Choice Requires="wpg">
            <w:drawing>
              <wp:anchor distT="0" distB="0" distL="0" distR="0" simplePos="0" relativeHeight="251966463" behindDoc="1" locked="0" layoutInCell="1" allowOverlap="1" wp14:anchorId="5A40ADB9" wp14:editId="7E5568AC">
                <wp:simplePos x="0" y="0"/>
                <wp:positionH relativeFrom="margin">
                  <wp:align>left</wp:align>
                </wp:positionH>
                <wp:positionV relativeFrom="paragraph">
                  <wp:posOffset>278130</wp:posOffset>
                </wp:positionV>
                <wp:extent cx="5408930" cy="2266950"/>
                <wp:effectExtent l="0" t="0" r="1270" b="0"/>
                <wp:wrapTopAndBottom/>
                <wp:docPr id="7189" name="Grupo 7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8930" cy="2266950"/>
                          <a:chOff x="1581" y="183"/>
                          <a:chExt cx="8518" cy="3087"/>
                        </a:xfrm>
                      </wpg:grpSpPr>
                      <wps:wsp>
                        <wps:cNvPr id="340" name="AutoShape 363"/>
                        <wps:cNvSpPr>
                          <a:spLocks/>
                        </wps:cNvSpPr>
                        <wps:spPr bwMode="auto">
                          <a:xfrm>
                            <a:off x="2724" y="553"/>
                            <a:ext cx="6293" cy="1124"/>
                          </a:xfrm>
                          <a:custGeom>
                            <a:avLst/>
                            <a:gdLst>
                              <a:gd name="T0" fmla="+- 0 2741 2724"/>
                              <a:gd name="T1" fmla="*/ T0 w 6293"/>
                              <a:gd name="T2" fmla="+- 0 885 553"/>
                              <a:gd name="T3" fmla="*/ 885 h 1124"/>
                              <a:gd name="T4" fmla="+- 0 2729 2724"/>
                              <a:gd name="T5" fmla="*/ T4 w 6293"/>
                              <a:gd name="T6" fmla="+- 0 877 553"/>
                              <a:gd name="T7" fmla="*/ 877 h 1124"/>
                              <a:gd name="T8" fmla="+- 0 2724 2724"/>
                              <a:gd name="T9" fmla="*/ T8 w 6293"/>
                              <a:gd name="T10" fmla="+- 0 853 553"/>
                              <a:gd name="T11" fmla="*/ 853 h 1124"/>
                              <a:gd name="T12" fmla="+- 0 2731 2724"/>
                              <a:gd name="T13" fmla="*/ T12 w 6293"/>
                              <a:gd name="T14" fmla="+- 0 841 553"/>
                              <a:gd name="T15" fmla="*/ 841 h 1124"/>
                              <a:gd name="T16" fmla="+- 0 2743 2724"/>
                              <a:gd name="T17" fmla="*/ T16 w 6293"/>
                              <a:gd name="T18" fmla="+- 0 839 553"/>
                              <a:gd name="T19" fmla="*/ 839 h 1124"/>
                              <a:gd name="T20" fmla="+- 0 4306 2724"/>
                              <a:gd name="T21" fmla="*/ T20 w 6293"/>
                              <a:gd name="T22" fmla="+- 0 556 553"/>
                              <a:gd name="T23" fmla="*/ 556 h 1124"/>
                              <a:gd name="T24" fmla="+- 0 4310 2724"/>
                              <a:gd name="T25" fmla="*/ T24 w 6293"/>
                              <a:gd name="T26" fmla="+- 0 553 553"/>
                              <a:gd name="T27" fmla="*/ 553 h 1124"/>
                              <a:gd name="T28" fmla="+- 0 4313 2724"/>
                              <a:gd name="T29" fmla="*/ T28 w 6293"/>
                              <a:gd name="T30" fmla="+- 0 553 553"/>
                              <a:gd name="T31" fmla="*/ 553 h 1124"/>
                              <a:gd name="T32" fmla="+- 0 4318 2724"/>
                              <a:gd name="T33" fmla="*/ T32 w 6293"/>
                              <a:gd name="T34" fmla="+- 0 556 553"/>
                              <a:gd name="T35" fmla="*/ 556 h 1124"/>
                              <a:gd name="T36" fmla="+- 0 4466 2724"/>
                              <a:gd name="T37" fmla="*/ T36 w 6293"/>
                              <a:gd name="T38" fmla="+- 0 599 553"/>
                              <a:gd name="T39" fmla="*/ 599 h 1124"/>
                              <a:gd name="T40" fmla="+- 0 4303 2724"/>
                              <a:gd name="T41" fmla="*/ T40 w 6293"/>
                              <a:gd name="T42" fmla="+- 0 599 553"/>
                              <a:gd name="T43" fmla="*/ 599 h 1124"/>
                              <a:gd name="T44" fmla="+- 0 4308 2724"/>
                              <a:gd name="T45" fmla="*/ T44 w 6293"/>
                              <a:gd name="T46" fmla="+- 0 600 553"/>
                              <a:gd name="T47" fmla="*/ 600 h 1124"/>
                              <a:gd name="T48" fmla="+- 0 2753 2724"/>
                              <a:gd name="T49" fmla="*/ T48 w 6293"/>
                              <a:gd name="T50" fmla="+- 0 882 553"/>
                              <a:gd name="T51" fmla="*/ 882 h 1124"/>
                              <a:gd name="T52" fmla="+- 0 2741 2724"/>
                              <a:gd name="T53" fmla="*/ T52 w 6293"/>
                              <a:gd name="T54" fmla="+- 0 885 553"/>
                              <a:gd name="T55" fmla="*/ 885 h 1124"/>
                              <a:gd name="T56" fmla="+- 0 4308 2724"/>
                              <a:gd name="T57" fmla="*/ T56 w 6293"/>
                              <a:gd name="T58" fmla="+- 0 600 553"/>
                              <a:gd name="T59" fmla="*/ 600 h 1124"/>
                              <a:gd name="T60" fmla="+- 0 4303 2724"/>
                              <a:gd name="T61" fmla="*/ T60 w 6293"/>
                              <a:gd name="T62" fmla="+- 0 599 553"/>
                              <a:gd name="T63" fmla="*/ 599 h 1124"/>
                              <a:gd name="T64" fmla="+- 0 4315 2724"/>
                              <a:gd name="T65" fmla="*/ T64 w 6293"/>
                              <a:gd name="T66" fmla="+- 0 599 553"/>
                              <a:gd name="T67" fmla="*/ 599 h 1124"/>
                              <a:gd name="T68" fmla="+- 0 4308 2724"/>
                              <a:gd name="T69" fmla="*/ T68 w 6293"/>
                              <a:gd name="T70" fmla="+- 0 600 553"/>
                              <a:gd name="T71" fmla="*/ 600 h 1124"/>
                              <a:gd name="T72" fmla="+- 0 9005 2724"/>
                              <a:gd name="T73" fmla="*/ T72 w 6293"/>
                              <a:gd name="T74" fmla="+- 0 1677 553"/>
                              <a:gd name="T75" fmla="*/ 1677 h 1124"/>
                              <a:gd name="T76" fmla="+- 0 8990 2724"/>
                              <a:gd name="T77" fmla="*/ T76 w 6293"/>
                              <a:gd name="T78" fmla="+- 0 1674 553"/>
                              <a:gd name="T79" fmla="*/ 1674 h 1124"/>
                              <a:gd name="T80" fmla="+- 0 7430 2724"/>
                              <a:gd name="T81" fmla="*/ T80 w 6293"/>
                              <a:gd name="T82" fmla="+- 0 1561 553"/>
                              <a:gd name="T83" fmla="*/ 1561 h 1124"/>
                              <a:gd name="T84" fmla="+- 0 7426 2724"/>
                              <a:gd name="T85" fmla="*/ T84 w 6293"/>
                              <a:gd name="T86" fmla="+- 0 1561 553"/>
                              <a:gd name="T87" fmla="*/ 1561 h 1124"/>
                              <a:gd name="T88" fmla="+- 0 5863 2724"/>
                              <a:gd name="T89" fmla="*/ T88 w 6293"/>
                              <a:gd name="T90" fmla="+- 0 1053 553"/>
                              <a:gd name="T91" fmla="*/ 1053 h 1124"/>
                              <a:gd name="T92" fmla="+- 0 4308 2724"/>
                              <a:gd name="T93" fmla="*/ T92 w 6293"/>
                              <a:gd name="T94" fmla="+- 0 600 553"/>
                              <a:gd name="T95" fmla="*/ 600 h 1124"/>
                              <a:gd name="T96" fmla="+- 0 4315 2724"/>
                              <a:gd name="T97" fmla="*/ T96 w 6293"/>
                              <a:gd name="T98" fmla="+- 0 599 553"/>
                              <a:gd name="T99" fmla="*/ 599 h 1124"/>
                              <a:gd name="T100" fmla="+- 0 4466 2724"/>
                              <a:gd name="T101" fmla="*/ T100 w 6293"/>
                              <a:gd name="T102" fmla="+- 0 599 553"/>
                              <a:gd name="T103" fmla="*/ 599 h 1124"/>
                              <a:gd name="T104" fmla="+- 0 5878 2724"/>
                              <a:gd name="T105" fmla="*/ T104 w 6293"/>
                              <a:gd name="T106" fmla="+- 0 1009 553"/>
                              <a:gd name="T107" fmla="*/ 1009 h 1124"/>
                              <a:gd name="T108" fmla="+- 0 7440 2724"/>
                              <a:gd name="T109" fmla="*/ T108 w 6293"/>
                              <a:gd name="T110" fmla="+- 0 1518 553"/>
                              <a:gd name="T111" fmla="*/ 1518 h 1124"/>
                              <a:gd name="T112" fmla="+- 0 7468 2724"/>
                              <a:gd name="T113" fmla="*/ T112 w 6293"/>
                              <a:gd name="T114" fmla="+- 0 1518 553"/>
                              <a:gd name="T115" fmla="*/ 1518 h 1124"/>
                              <a:gd name="T116" fmla="+- 0 8995 2724"/>
                              <a:gd name="T117" fmla="*/ T116 w 6293"/>
                              <a:gd name="T118" fmla="+- 0 1629 553"/>
                              <a:gd name="T119" fmla="*/ 1629 h 1124"/>
                              <a:gd name="T120" fmla="+- 0 9007 2724"/>
                              <a:gd name="T121" fmla="*/ T120 w 6293"/>
                              <a:gd name="T122" fmla="+- 0 1631 553"/>
                              <a:gd name="T123" fmla="*/ 1631 h 1124"/>
                              <a:gd name="T124" fmla="+- 0 9017 2724"/>
                              <a:gd name="T125" fmla="*/ T124 w 6293"/>
                              <a:gd name="T126" fmla="+- 0 1641 553"/>
                              <a:gd name="T127" fmla="*/ 1641 h 1124"/>
                              <a:gd name="T128" fmla="+- 0 9014 2724"/>
                              <a:gd name="T129" fmla="*/ T128 w 6293"/>
                              <a:gd name="T130" fmla="+- 0 1655 553"/>
                              <a:gd name="T131" fmla="*/ 1655 h 1124"/>
                              <a:gd name="T132" fmla="+- 0 9014 2724"/>
                              <a:gd name="T133" fmla="*/ T132 w 6293"/>
                              <a:gd name="T134" fmla="+- 0 1667 553"/>
                              <a:gd name="T135" fmla="*/ 1667 h 1124"/>
                              <a:gd name="T136" fmla="+- 0 9005 2724"/>
                              <a:gd name="T137" fmla="*/ T136 w 6293"/>
                              <a:gd name="T138" fmla="+- 0 1677 553"/>
                              <a:gd name="T139" fmla="*/ 1677 h 1124"/>
                              <a:gd name="T140" fmla="+- 0 7468 2724"/>
                              <a:gd name="T141" fmla="*/ T140 w 6293"/>
                              <a:gd name="T142" fmla="+- 0 1518 553"/>
                              <a:gd name="T143" fmla="*/ 1518 h 1124"/>
                              <a:gd name="T144" fmla="+- 0 7440 2724"/>
                              <a:gd name="T145" fmla="*/ T144 w 6293"/>
                              <a:gd name="T146" fmla="+- 0 1518 553"/>
                              <a:gd name="T147" fmla="*/ 1518 h 1124"/>
                              <a:gd name="T148" fmla="+- 0 7435 2724"/>
                              <a:gd name="T149" fmla="*/ T148 w 6293"/>
                              <a:gd name="T150" fmla="+- 0 1516 553"/>
                              <a:gd name="T151" fmla="*/ 1516 h 1124"/>
                              <a:gd name="T152" fmla="+- 0 7468 2724"/>
                              <a:gd name="T153" fmla="*/ T152 w 6293"/>
                              <a:gd name="T154" fmla="+- 0 1518 553"/>
                              <a:gd name="T155" fmla="*/ 1518 h 1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6293" h="1124">
                                <a:moveTo>
                                  <a:pt x="17" y="332"/>
                                </a:moveTo>
                                <a:lnTo>
                                  <a:pt x="5" y="324"/>
                                </a:lnTo>
                                <a:lnTo>
                                  <a:pt x="0" y="300"/>
                                </a:lnTo>
                                <a:lnTo>
                                  <a:pt x="7" y="288"/>
                                </a:lnTo>
                                <a:lnTo>
                                  <a:pt x="19" y="286"/>
                                </a:lnTo>
                                <a:lnTo>
                                  <a:pt x="1582" y="3"/>
                                </a:lnTo>
                                <a:lnTo>
                                  <a:pt x="1586" y="0"/>
                                </a:lnTo>
                                <a:lnTo>
                                  <a:pt x="1589" y="0"/>
                                </a:lnTo>
                                <a:lnTo>
                                  <a:pt x="1594" y="3"/>
                                </a:lnTo>
                                <a:lnTo>
                                  <a:pt x="1742" y="46"/>
                                </a:lnTo>
                                <a:lnTo>
                                  <a:pt x="1579" y="46"/>
                                </a:lnTo>
                                <a:lnTo>
                                  <a:pt x="1584" y="47"/>
                                </a:lnTo>
                                <a:lnTo>
                                  <a:pt x="29" y="329"/>
                                </a:lnTo>
                                <a:lnTo>
                                  <a:pt x="17" y="332"/>
                                </a:lnTo>
                                <a:close/>
                                <a:moveTo>
                                  <a:pt x="1584" y="47"/>
                                </a:moveTo>
                                <a:lnTo>
                                  <a:pt x="1579" y="46"/>
                                </a:lnTo>
                                <a:lnTo>
                                  <a:pt x="1591" y="46"/>
                                </a:lnTo>
                                <a:lnTo>
                                  <a:pt x="1584" y="47"/>
                                </a:lnTo>
                                <a:close/>
                                <a:moveTo>
                                  <a:pt x="6281" y="1124"/>
                                </a:moveTo>
                                <a:lnTo>
                                  <a:pt x="6266" y="1121"/>
                                </a:lnTo>
                                <a:lnTo>
                                  <a:pt x="4706" y="1008"/>
                                </a:lnTo>
                                <a:lnTo>
                                  <a:pt x="4702" y="1008"/>
                                </a:lnTo>
                                <a:lnTo>
                                  <a:pt x="3139" y="500"/>
                                </a:lnTo>
                                <a:lnTo>
                                  <a:pt x="1584" y="47"/>
                                </a:lnTo>
                                <a:lnTo>
                                  <a:pt x="1591" y="46"/>
                                </a:lnTo>
                                <a:lnTo>
                                  <a:pt x="1742" y="46"/>
                                </a:lnTo>
                                <a:lnTo>
                                  <a:pt x="3154" y="456"/>
                                </a:lnTo>
                                <a:lnTo>
                                  <a:pt x="4716" y="965"/>
                                </a:lnTo>
                                <a:lnTo>
                                  <a:pt x="4744" y="965"/>
                                </a:lnTo>
                                <a:lnTo>
                                  <a:pt x="6271" y="1076"/>
                                </a:lnTo>
                                <a:lnTo>
                                  <a:pt x="6283" y="1078"/>
                                </a:lnTo>
                                <a:lnTo>
                                  <a:pt x="6293" y="1088"/>
                                </a:lnTo>
                                <a:lnTo>
                                  <a:pt x="6290" y="1102"/>
                                </a:lnTo>
                                <a:lnTo>
                                  <a:pt x="6290" y="1114"/>
                                </a:lnTo>
                                <a:lnTo>
                                  <a:pt x="6281" y="1124"/>
                                </a:lnTo>
                                <a:close/>
                                <a:moveTo>
                                  <a:pt x="4744" y="965"/>
                                </a:moveTo>
                                <a:lnTo>
                                  <a:pt x="4716" y="965"/>
                                </a:lnTo>
                                <a:lnTo>
                                  <a:pt x="4711" y="963"/>
                                </a:lnTo>
                                <a:lnTo>
                                  <a:pt x="4744" y="965"/>
                                </a:lnTo>
                                <a:close/>
                              </a:path>
                            </a:pathLst>
                          </a:custGeom>
                          <a:solidFill>
                            <a:srgbClr val="5B9AD4"/>
                          </a:solidFill>
                          <a:ln>
                            <a:noFill/>
                          </a:ln>
                        </wps:spPr>
                        <wps:bodyPr rot="0" vert="horz" wrap="square" lIns="91440" tIns="45720" rIns="91440" bIns="45720" anchor="t" anchorCtr="0" upright="1">
                          <a:noAutofit/>
                        </wps:bodyPr>
                      </wps:wsp>
                      <wps:wsp>
                        <wps:cNvPr id="341" name="AutoShape 362"/>
                        <wps:cNvSpPr>
                          <a:spLocks/>
                        </wps:cNvSpPr>
                        <wps:spPr bwMode="auto">
                          <a:xfrm>
                            <a:off x="2724" y="553"/>
                            <a:ext cx="6293" cy="956"/>
                          </a:xfrm>
                          <a:custGeom>
                            <a:avLst/>
                            <a:gdLst>
                              <a:gd name="T0" fmla="+- 0 9005 2724"/>
                              <a:gd name="T1" fmla="*/ T0 w 6293"/>
                              <a:gd name="T2" fmla="+- 0 1509 553"/>
                              <a:gd name="T3" fmla="*/ 1509 h 956"/>
                              <a:gd name="T4" fmla="+- 0 8993 2724"/>
                              <a:gd name="T5" fmla="*/ T4 w 6293"/>
                              <a:gd name="T6" fmla="+- 0 1506 553"/>
                              <a:gd name="T7" fmla="*/ 1506 h 956"/>
                              <a:gd name="T8" fmla="+- 0 7433 2724"/>
                              <a:gd name="T9" fmla="*/ T8 w 6293"/>
                              <a:gd name="T10" fmla="+- 0 1449 553"/>
                              <a:gd name="T11" fmla="*/ 1449 h 956"/>
                              <a:gd name="T12" fmla="+- 0 5861 2724"/>
                              <a:gd name="T13" fmla="*/ T12 w 6293"/>
                              <a:gd name="T14" fmla="+- 0 1449 553"/>
                              <a:gd name="T15" fmla="*/ 1449 h 956"/>
                              <a:gd name="T16" fmla="+- 0 4301 2724"/>
                              <a:gd name="T17" fmla="*/ T16 w 6293"/>
                              <a:gd name="T18" fmla="+- 0 769 553"/>
                              <a:gd name="T19" fmla="*/ 769 h 956"/>
                              <a:gd name="T20" fmla="+- 0 4308 2724"/>
                              <a:gd name="T21" fmla="*/ T20 w 6293"/>
                              <a:gd name="T22" fmla="+- 0 769 553"/>
                              <a:gd name="T23" fmla="*/ 769 h 956"/>
                              <a:gd name="T24" fmla="+- 0 2746 2724"/>
                              <a:gd name="T25" fmla="*/ T24 w 6293"/>
                              <a:gd name="T26" fmla="+- 0 599 553"/>
                              <a:gd name="T27" fmla="*/ 599 h 956"/>
                              <a:gd name="T28" fmla="+- 0 2734 2724"/>
                              <a:gd name="T29" fmla="*/ T28 w 6293"/>
                              <a:gd name="T30" fmla="+- 0 599 553"/>
                              <a:gd name="T31" fmla="*/ 599 h 956"/>
                              <a:gd name="T32" fmla="+- 0 2724 2724"/>
                              <a:gd name="T33" fmla="*/ T32 w 6293"/>
                              <a:gd name="T34" fmla="+- 0 587 553"/>
                              <a:gd name="T35" fmla="*/ 587 h 956"/>
                              <a:gd name="T36" fmla="+- 0 2726 2724"/>
                              <a:gd name="T37" fmla="*/ T36 w 6293"/>
                              <a:gd name="T38" fmla="+- 0 575 553"/>
                              <a:gd name="T39" fmla="*/ 575 h 956"/>
                              <a:gd name="T40" fmla="+- 0 2726 2724"/>
                              <a:gd name="T41" fmla="*/ T40 w 6293"/>
                              <a:gd name="T42" fmla="+- 0 563 553"/>
                              <a:gd name="T43" fmla="*/ 563 h 956"/>
                              <a:gd name="T44" fmla="+- 0 2738 2724"/>
                              <a:gd name="T45" fmla="*/ T44 w 6293"/>
                              <a:gd name="T46" fmla="+- 0 553 553"/>
                              <a:gd name="T47" fmla="*/ 553 h 956"/>
                              <a:gd name="T48" fmla="+- 0 2750 2724"/>
                              <a:gd name="T49" fmla="*/ T48 w 6293"/>
                              <a:gd name="T50" fmla="+- 0 556 553"/>
                              <a:gd name="T51" fmla="*/ 556 h 956"/>
                              <a:gd name="T52" fmla="+- 0 4313 2724"/>
                              <a:gd name="T53" fmla="*/ T52 w 6293"/>
                              <a:gd name="T54" fmla="+- 0 726 553"/>
                              <a:gd name="T55" fmla="*/ 726 h 956"/>
                              <a:gd name="T56" fmla="+- 0 4320 2724"/>
                              <a:gd name="T57" fmla="*/ T56 w 6293"/>
                              <a:gd name="T58" fmla="+- 0 726 553"/>
                              <a:gd name="T59" fmla="*/ 726 h 956"/>
                              <a:gd name="T60" fmla="+- 0 5874 2724"/>
                              <a:gd name="T61" fmla="*/ T60 w 6293"/>
                              <a:gd name="T62" fmla="+- 0 1403 553"/>
                              <a:gd name="T63" fmla="*/ 1403 h 956"/>
                              <a:gd name="T64" fmla="+- 0 5870 2724"/>
                              <a:gd name="T65" fmla="*/ T64 w 6293"/>
                              <a:gd name="T66" fmla="+- 0 1403 553"/>
                              <a:gd name="T67" fmla="*/ 1403 h 956"/>
                              <a:gd name="T68" fmla="+- 0 5880 2724"/>
                              <a:gd name="T69" fmla="*/ T68 w 6293"/>
                              <a:gd name="T70" fmla="+- 0 1405 553"/>
                              <a:gd name="T71" fmla="*/ 1405 h 956"/>
                              <a:gd name="T72" fmla="+- 0 7498 2724"/>
                              <a:gd name="T73" fmla="*/ T72 w 6293"/>
                              <a:gd name="T74" fmla="+- 0 1405 553"/>
                              <a:gd name="T75" fmla="*/ 1405 h 956"/>
                              <a:gd name="T76" fmla="+- 0 8993 2724"/>
                              <a:gd name="T77" fmla="*/ T76 w 6293"/>
                              <a:gd name="T78" fmla="+- 0 1461 553"/>
                              <a:gd name="T79" fmla="*/ 1461 h 956"/>
                              <a:gd name="T80" fmla="+- 0 9007 2724"/>
                              <a:gd name="T81" fmla="*/ T80 w 6293"/>
                              <a:gd name="T82" fmla="+- 0 1463 553"/>
                              <a:gd name="T83" fmla="*/ 1463 h 956"/>
                              <a:gd name="T84" fmla="+- 0 9017 2724"/>
                              <a:gd name="T85" fmla="*/ T84 w 6293"/>
                              <a:gd name="T86" fmla="+- 0 1473 553"/>
                              <a:gd name="T87" fmla="*/ 1473 h 956"/>
                              <a:gd name="T88" fmla="+- 0 9014 2724"/>
                              <a:gd name="T89" fmla="*/ T88 w 6293"/>
                              <a:gd name="T90" fmla="+- 0 1485 553"/>
                              <a:gd name="T91" fmla="*/ 1485 h 956"/>
                              <a:gd name="T92" fmla="+- 0 9014 2724"/>
                              <a:gd name="T93" fmla="*/ T92 w 6293"/>
                              <a:gd name="T94" fmla="+- 0 1499 553"/>
                              <a:gd name="T95" fmla="*/ 1499 h 956"/>
                              <a:gd name="T96" fmla="+- 0 9005 2724"/>
                              <a:gd name="T97" fmla="*/ T96 w 6293"/>
                              <a:gd name="T98" fmla="+- 0 1509 553"/>
                              <a:gd name="T99" fmla="*/ 1509 h 956"/>
                              <a:gd name="T100" fmla="+- 0 5880 2724"/>
                              <a:gd name="T101" fmla="*/ T100 w 6293"/>
                              <a:gd name="T102" fmla="+- 0 1405 553"/>
                              <a:gd name="T103" fmla="*/ 1405 h 956"/>
                              <a:gd name="T104" fmla="+- 0 5870 2724"/>
                              <a:gd name="T105" fmla="*/ T104 w 6293"/>
                              <a:gd name="T106" fmla="+- 0 1403 553"/>
                              <a:gd name="T107" fmla="*/ 1403 h 956"/>
                              <a:gd name="T108" fmla="+- 0 5874 2724"/>
                              <a:gd name="T109" fmla="*/ T108 w 6293"/>
                              <a:gd name="T110" fmla="+- 0 1403 553"/>
                              <a:gd name="T111" fmla="*/ 1403 h 956"/>
                              <a:gd name="T112" fmla="+- 0 5880 2724"/>
                              <a:gd name="T113" fmla="*/ T112 w 6293"/>
                              <a:gd name="T114" fmla="+- 0 1405 553"/>
                              <a:gd name="T115" fmla="*/ 1405 h 956"/>
                              <a:gd name="T116" fmla="+- 0 7498 2724"/>
                              <a:gd name="T117" fmla="*/ T116 w 6293"/>
                              <a:gd name="T118" fmla="+- 0 1405 553"/>
                              <a:gd name="T119" fmla="*/ 1405 h 956"/>
                              <a:gd name="T120" fmla="+- 0 5880 2724"/>
                              <a:gd name="T121" fmla="*/ T120 w 6293"/>
                              <a:gd name="T122" fmla="+- 0 1405 553"/>
                              <a:gd name="T123" fmla="*/ 1405 h 956"/>
                              <a:gd name="T124" fmla="+- 0 5874 2724"/>
                              <a:gd name="T125" fmla="*/ T124 w 6293"/>
                              <a:gd name="T126" fmla="+- 0 1403 553"/>
                              <a:gd name="T127" fmla="*/ 1403 h 956"/>
                              <a:gd name="T128" fmla="+- 0 7433 2724"/>
                              <a:gd name="T129" fmla="*/ T128 w 6293"/>
                              <a:gd name="T130" fmla="+- 0 1403 553"/>
                              <a:gd name="T131" fmla="*/ 1403 h 956"/>
                              <a:gd name="T132" fmla="+- 0 7498 2724"/>
                              <a:gd name="T133" fmla="*/ T132 w 6293"/>
                              <a:gd name="T134" fmla="+- 0 1405 553"/>
                              <a:gd name="T135" fmla="*/ 1405 h 9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6293" h="956">
                                <a:moveTo>
                                  <a:pt x="6281" y="956"/>
                                </a:moveTo>
                                <a:lnTo>
                                  <a:pt x="6269" y="953"/>
                                </a:lnTo>
                                <a:lnTo>
                                  <a:pt x="4709" y="896"/>
                                </a:lnTo>
                                <a:lnTo>
                                  <a:pt x="3137" y="896"/>
                                </a:lnTo>
                                <a:lnTo>
                                  <a:pt x="1577" y="216"/>
                                </a:lnTo>
                                <a:lnTo>
                                  <a:pt x="1584" y="216"/>
                                </a:lnTo>
                                <a:lnTo>
                                  <a:pt x="22" y="46"/>
                                </a:lnTo>
                                <a:lnTo>
                                  <a:pt x="10" y="46"/>
                                </a:lnTo>
                                <a:lnTo>
                                  <a:pt x="0" y="34"/>
                                </a:lnTo>
                                <a:lnTo>
                                  <a:pt x="2" y="22"/>
                                </a:lnTo>
                                <a:lnTo>
                                  <a:pt x="2" y="10"/>
                                </a:lnTo>
                                <a:lnTo>
                                  <a:pt x="14" y="0"/>
                                </a:lnTo>
                                <a:lnTo>
                                  <a:pt x="26" y="3"/>
                                </a:lnTo>
                                <a:lnTo>
                                  <a:pt x="1589" y="173"/>
                                </a:lnTo>
                                <a:lnTo>
                                  <a:pt x="1596" y="173"/>
                                </a:lnTo>
                                <a:lnTo>
                                  <a:pt x="3150" y="850"/>
                                </a:lnTo>
                                <a:lnTo>
                                  <a:pt x="3146" y="850"/>
                                </a:lnTo>
                                <a:lnTo>
                                  <a:pt x="3156" y="852"/>
                                </a:lnTo>
                                <a:lnTo>
                                  <a:pt x="4774" y="852"/>
                                </a:lnTo>
                                <a:lnTo>
                                  <a:pt x="6269" y="908"/>
                                </a:lnTo>
                                <a:lnTo>
                                  <a:pt x="6283" y="910"/>
                                </a:lnTo>
                                <a:lnTo>
                                  <a:pt x="6293" y="920"/>
                                </a:lnTo>
                                <a:lnTo>
                                  <a:pt x="6290" y="932"/>
                                </a:lnTo>
                                <a:lnTo>
                                  <a:pt x="6290" y="946"/>
                                </a:lnTo>
                                <a:lnTo>
                                  <a:pt x="6281" y="956"/>
                                </a:lnTo>
                                <a:close/>
                                <a:moveTo>
                                  <a:pt x="3156" y="852"/>
                                </a:moveTo>
                                <a:lnTo>
                                  <a:pt x="3146" y="850"/>
                                </a:lnTo>
                                <a:lnTo>
                                  <a:pt x="3150" y="850"/>
                                </a:lnTo>
                                <a:lnTo>
                                  <a:pt x="3156" y="852"/>
                                </a:lnTo>
                                <a:close/>
                                <a:moveTo>
                                  <a:pt x="4774" y="852"/>
                                </a:moveTo>
                                <a:lnTo>
                                  <a:pt x="3156" y="852"/>
                                </a:lnTo>
                                <a:lnTo>
                                  <a:pt x="3150" y="850"/>
                                </a:lnTo>
                                <a:lnTo>
                                  <a:pt x="4709" y="850"/>
                                </a:lnTo>
                                <a:lnTo>
                                  <a:pt x="4774" y="852"/>
                                </a:lnTo>
                                <a:close/>
                              </a:path>
                            </a:pathLst>
                          </a:custGeom>
                          <a:solidFill>
                            <a:srgbClr val="ED7C31"/>
                          </a:solidFill>
                          <a:ln>
                            <a:noFill/>
                          </a:ln>
                        </wps:spPr>
                        <wps:bodyPr rot="0" vert="horz" wrap="square" lIns="91440" tIns="45720" rIns="91440" bIns="45720" anchor="t" anchorCtr="0" upright="1">
                          <a:noAutofit/>
                        </wps:bodyPr>
                      </wps:wsp>
                      <pic:pic xmlns:pic="http://schemas.openxmlformats.org/drawingml/2006/picture">
                        <pic:nvPicPr>
                          <pic:cNvPr id="342" name="Picture 361"/>
                          <pic:cNvPicPr>
                            <a:picLocks noChangeAspect="1" noChangeArrowheads="1"/>
                          </pic:cNvPicPr>
                        </pic:nvPicPr>
                        <pic:blipFill>
                          <a:blip r:embed="rId30"/>
                          <a:srcRect/>
                          <a:stretch>
                            <a:fillRect/>
                          </a:stretch>
                        </pic:blipFill>
                        <pic:spPr bwMode="auto">
                          <a:xfrm>
                            <a:off x="7423" y="1239"/>
                            <a:ext cx="118" cy="190"/>
                          </a:xfrm>
                          <a:prstGeom prst="rect">
                            <a:avLst/>
                          </a:prstGeom>
                          <a:noFill/>
                          <a:ln>
                            <a:noFill/>
                          </a:ln>
                        </pic:spPr>
                      </pic:pic>
                      <wps:wsp>
                        <wps:cNvPr id="343" name="Line 360"/>
                        <wps:cNvCnPr>
                          <a:cxnSpLocks noChangeShapeType="1"/>
                        </wps:cNvCnPr>
                        <wps:spPr bwMode="auto">
                          <a:xfrm>
                            <a:off x="4313" y="2974"/>
                            <a:ext cx="429" cy="0"/>
                          </a:xfrm>
                          <a:prstGeom prst="line">
                            <a:avLst/>
                          </a:prstGeom>
                          <a:noFill/>
                          <a:ln w="28956">
                            <a:solidFill>
                              <a:srgbClr val="5B9AD4"/>
                            </a:solidFill>
                            <a:prstDash val="solid"/>
                            <a:round/>
                            <a:headEnd/>
                            <a:tailEnd/>
                          </a:ln>
                        </wps:spPr>
                        <wps:bodyPr/>
                      </wps:wsp>
                      <wps:wsp>
                        <wps:cNvPr id="344" name="Line 359"/>
                        <wps:cNvCnPr>
                          <a:cxnSpLocks noChangeShapeType="1"/>
                        </wps:cNvCnPr>
                        <wps:spPr bwMode="auto">
                          <a:xfrm>
                            <a:off x="6101" y="2974"/>
                            <a:ext cx="429" cy="0"/>
                          </a:xfrm>
                          <a:prstGeom prst="line">
                            <a:avLst/>
                          </a:prstGeom>
                          <a:noFill/>
                          <a:ln w="28956">
                            <a:solidFill>
                              <a:srgbClr val="ED7C31"/>
                            </a:solidFill>
                            <a:prstDash val="solid"/>
                            <a:round/>
                            <a:headEnd/>
                            <a:tailEnd/>
                          </a:ln>
                        </wps:spPr>
                        <wps:bodyPr/>
                      </wps:wsp>
                      <wps:wsp>
                        <wps:cNvPr id="345" name="AutoShape 358"/>
                        <wps:cNvSpPr>
                          <a:spLocks/>
                        </wps:cNvSpPr>
                        <wps:spPr bwMode="auto">
                          <a:xfrm>
                            <a:off x="1581" y="183"/>
                            <a:ext cx="8518" cy="3087"/>
                          </a:xfrm>
                          <a:custGeom>
                            <a:avLst/>
                            <a:gdLst>
                              <a:gd name="T0" fmla="+- 0 10097 1582"/>
                              <a:gd name="T1" fmla="*/ T0 w 8518"/>
                              <a:gd name="T2" fmla="+- 0 3270 184"/>
                              <a:gd name="T3" fmla="*/ 3270 h 3087"/>
                              <a:gd name="T4" fmla="+- 0 1586 1582"/>
                              <a:gd name="T5" fmla="*/ T4 w 8518"/>
                              <a:gd name="T6" fmla="+- 0 3270 184"/>
                              <a:gd name="T7" fmla="*/ 3270 h 3087"/>
                              <a:gd name="T8" fmla="+- 0 1582 1582"/>
                              <a:gd name="T9" fmla="*/ T8 w 8518"/>
                              <a:gd name="T10" fmla="+- 0 3268 184"/>
                              <a:gd name="T11" fmla="*/ 3268 h 3087"/>
                              <a:gd name="T12" fmla="+- 0 1582 1582"/>
                              <a:gd name="T13" fmla="*/ T12 w 8518"/>
                              <a:gd name="T14" fmla="+- 0 184 184"/>
                              <a:gd name="T15" fmla="*/ 184 h 3087"/>
                              <a:gd name="T16" fmla="+- 0 10099 1582"/>
                              <a:gd name="T17" fmla="*/ T16 w 8518"/>
                              <a:gd name="T18" fmla="+- 0 184 184"/>
                              <a:gd name="T19" fmla="*/ 184 h 3087"/>
                              <a:gd name="T20" fmla="+- 0 10099 1582"/>
                              <a:gd name="T21" fmla="*/ T20 w 8518"/>
                              <a:gd name="T22" fmla="+- 0 184 184"/>
                              <a:gd name="T23" fmla="*/ 184 h 3087"/>
                              <a:gd name="T24" fmla="+- 0 1596 1582"/>
                              <a:gd name="T25" fmla="*/ T24 w 8518"/>
                              <a:gd name="T26" fmla="+- 0 184 184"/>
                              <a:gd name="T27" fmla="*/ 184 h 3087"/>
                              <a:gd name="T28" fmla="+- 0 1589 1582"/>
                              <a:gd name="T29" fmla="*/ T28 w 8518"/>
                              <a:gd name="T30" fmla="+- 0 191 184"/>
                              <a:gd name="T31" fmla="*/ 191 h 3087"/>
                              <a:gd name="T32" fmla="+- 0 1596 1582"/>
                              <a:gd name="T33" fmla="*/ T32 w 8518"/>
                              <a:gd name="T34" fmla="+- 0 191 184"/>
                              <a:gd name="T35" fmla="*/ 191 h 3087"/>
                              <a:gd name="T36" fmla="+- 0 1596 1582"/>
                              <a:gd name="T37" fmla="*/ T36 w 8518"/>
                              <a:gd name="T38" fmla="+- 0 3256 184"/>
                              <a:gd name="T39" fmla="*/ 3256 h 3087"/>
                              <a:gd name="T40" fmla="+- 0 1589 1582"/>
                              <a:gd name="T41" fmla="*/ T40 w 8518"/>
                              <a:gd name="T42" fmla="+- 0 3256 184"/>
                              <a:gd name="T43" fmla="*/ 3256 h 3087"/>
                              <a:gd name="T44" fmla="+- 0 1596 1582"/>
                              <a:gd name="T45" fmla="*/ T44 w 8518"/>
                              <a:gd name="T46" fmla="+- 0 3263 184"/>
                              <a:gd name="T47" fmla="*/ 3263 h 3087"/>
                              <a:gd name="T48" fmla="+- 0 10099 1582"/>
                              <a:gd name="T49" fmla="*/ T48 w 8518"/>
                              <a:gd name="T50" fmla="+- 0 3263 184"/>
                              <a:gd name="T51" fmla="*/ 3263 h 3087"/>
                              <a:gd name="T52" fmla="+- 0 10099 1582"/>
                              <a:gd name="T53" fmla="*/ T52 w 8518"/>
                              <a:gd name="T54" fmla="+- 0 3268 184"/>
                              <a:gd name="T55" fmla="*/ 3268 h 3087"/>
                              <a:gd name="T56" fmla="+- 0 10097 1582"/>
                              <a:gd name="T57" fmla="*/ T56 w 8518"/>
                              <a:gd name="T58" fmla="+- 0 3270 184"/>
                              <a:gd name="T59" fmla="*/ 3270 h 3087"/>
                              <a:gd name="T60" fmla="+- 0 1596 1582"/>
                              <a:gd name="T61" fmla="*/ T60 w 8518"/>
                              <a:gd name="T62" fmla="+- 0 191 184"/>
                              <a:gd name="T63" fmla="*/ 191 h 3087"/>
                              <a:gd name="T64" fmla="+- 0 1589 1582"/>
                              <a:gd name="T65" fmla="*/ T64 w 8518"/>
                              <a:gd name="T66" fmla="+- 0 191 184"/>
                              <a:gd name="T67" fmla="*/ 191 h 3087"/>
                              <a:gd name="T68" fmla="+- 0 1596 1582"/>
                              <a:gd name="T69" fmla="*/ T68 w 8518"/>
                              <a:gd name="T70" fmla="+- 0 184 184"/>
                              <a:gd name="T71" fmla="*/ 184 h 3087"/>
                              <a:gd name="T72" fmla="+- 0 1596 1582"/>
                              <a:gd name="T73" fmla="*/ T72 w 8518"/>
                              <a:gd name="T74" fmla="+- 0 191 184"/>
                              <a:gd name="T75" fmla="*/ 191 h 3087"/>
                              <a:gd name="T76" fmla="+- 0 10085 1582"/>
                              <a:gd name="T77" fmla="*/ T76 w 8518"/>
                              <a:gd name="T78" fmla="+- 0 191 184"/>
                              <a:gd name="T79" fmla="*/ 191 h 3087"/>
                              <a:gd name="T80" fmla="+- 0 1596 1582"/>
                              <a:gd name="T81" fmla="*/ T80 w 8518"/>
                              <a:gd name="T82" fmla="+- 0 191 184"/>
                              <a:gd name="T83" fmla="*/ 191 h 3087"/>
                              <a:gd name="T84" fmla="+- 0 1596 1582"/>
                              <a:gd name="T85" fmla="*/ T84 w 8518"/>
                              <a:gd name="T86" fmla="+- 0 184 184"/>
                              <a:gd name="T87" fmla="*/ 184 h 3087"/>
                              <a:gd name="T88" fmla="+- 0 10085 1582"/>
                              <a:gd name="T89" fmla="*/ T88 w 8518"/>
                              <a:gd name="T90" fmla="+- 0 184 184"/>
                              <a:gd name="T91" fmla="*/ 184 h 3087"/>
                              <a:gd name="T92" fmla="+- 0 10085 1582"/>
                              <a:gd name="T93" fmla="*/ T92 w 8518"/>
                              <a:gd name="T94" fmla="+- 0 191 184"/>
                              <a:gd name="T95" fmla="*/ 191 h 3087"/>
                              <a:gd name="T96" fmla="+- 0 10085 1582"/>
                              <a:gd name="T97" fmla="*/ T96 w 8518"/>
                              <a:gd name="T98" fmla="+- 0 3263 184"/>
                              <a:gd name="T99" fmla="*/ 3263 h 3087"/>
                              <a:gd name="T100" fmla="+- 0 10085 1582"/>
                              <a:gd name="T101" fmla="*/ T100 w 8518"/>
                              <a:gd name="T102" fmla="+- 0 184 184"/>
                              <a:gd name="T103" fmla="*/ 184 h 3087"/>
                              <a:gd name="T104" fmla="+- 0 10092 1582"/>
                              <a:gd name="T105" fmla="*/ T104 w 8518"/>
                              <a:gd name="T106" fmla="+- 0 191 184"/>
                              <a:gd name="T107" fmla="*/ 191 h 3087"/>
                              <a:gd name="T108" fmla="+- 0 10099 1582"/>
                              <a:gd name="T109" fmla="*/ T108 w 8518"/>
                              <a:gd name="T110" fmla="+- 0 191 184"/>
                              <a:gd name="T111" fmla="*/ 191 h 3087"/>
                              <a:gd name="T112" fmla="+- 0 10099 1582"/>
                              <a:gd name="T113" fmla="*/ T112 w 8518"/>
                              <a:gd name="T114" fmla="+- 0 3256 184"/>
                              <a:gd name="T115" fmla="*/ 3256 h 3087"/>
                              <a:gd name="T116" fmla="+- 0 10092 1582"/>
                              <a:gd name="T117" fmla="*/ T116 w 8518"/>
                              <a:gd name="T118" fmla="+- 0 3256 184"/>
                              <a:gd name="T119" fmla="*/ 3256 h 3087"/>
                              <a:gd name="T120" fmla="+- 0 10085 1582"/>
                              <a:gd name="T121" fmla="*/ T120 w 8518"/>
                              <a:gd name="T122" fmla="+- 0 3263 184"/>
                              <a:gd name="T123" fmla="*/ 3263 h 3087"/>
                              <a:gd name="T124" fmla="+- 0 10099 1582"/>
                              <a:gd name="T125" fmla="*/ T124 w 8518"/>
                              <a:gd name="T126" fmla="+- 0 191 184"/>
                              <a:gd name="T127" fmla="*/ 191 h 3087"/>
                              <a:gd name="T128" fmla="+- 0 10092 1582"/>
                              <a:gd name="T129" fmla="*/ T128 w 8518"/>
                              <a:gd name="T130" fmla="+- 0 191 184"/>
                              <a:gd name="T131" fmla="*/ 191 h 3087"/>
                              <a:gd name="T132" fmla="+- 0 10085 1582"/>
                              <a:gd name="T133" fmla="*/ T132 w 8518"/>
                              <a:gd name="T134" fmla="+- 0 184 184"/>
                              <a:gd name="T135" fmla="*/ 184 h 3087"/>
                              <a:gd name="T136" fmla="+- 0 10099 1582"/>
                              <a:gd name="T137" fmla="*/ T136 w 8518"/>
                              <a:gd name="T138" fmla="+- 0 184 184"/>
                              <a:gd name="T139" fmla="*/ 184 h 3087"/>
                              <a:gd name="T140" fmla="+- 0 10099 1582"/>
                              <a:gd name="T141" fmla="*/ T140 w 8518"/>
                              <a:gd name="T142" fmla="+- 0 191 184"/>
                              <a:gd name="T143" fmla="*/ 191 h 3087"/>
                              <a:gd name="T144" fmla="+- 0 1596 1582"/>
                              <a:gd name="T145" fmla="*/ T144 w 8518"/>
                              <a:gd name="T146" fmla="+- 0 3263 184"/>
                              <a:gd name="T147" fmla="*/ 3263 h 3087"/>
                              <a:gd name="T148" fmla="+- 0 1589 1582"/>
                              <a:gd name="T149" fmla="*/ T148 w 8518"/>
                              <a:gd name="T150" fmla="+- 0 3256 184"/>
                              <a:gd name="T151" fmla="*/ 3256 h 3087"/>
                              <a:gd name="T152" fmla="+- 0 1596 1582"/>
                              <a:gd name="T153" fmla="*/ T152 w 8518"/>
                              <a:gd name="T154" fmla="+- 0 3256 184"/>
                              <a:gd name="T155" fmla="*/ 3256 h 3087"/>
                              <a:gd name="T156" fmla="+- 0 1596 1582"/>
                              <a:gd name="T157" fmla="*/ T156 w 8518"/>
                              <a:gd name="T158" fmla="+- 0 3263 184"/>
                              <a:gd name="T159" fmla="*/ 3263 h 3087"/>
                              <a:gd name="T160" fmla="+- 0 10085 1582"/>
                              <a:gd name="T161" fmla="*/ T160 w 8518"/>
                              <a:gd name="T162" fmla="+- 0 3263 184"/>
                              <a:gd name="T163" fmla="*/ 3263 h 3087"/>
                              <a:gd name="T164" fmla="+- 0 1596 1582"/>
                              <a:gd name="T165" fmla="*/ T164 w 8518"/>
                              <a:gd name="T166" fmla="+- 0 3263 184"/>
                              <a:gd name="T167" fmla="*/ 3263 h 3087"/>
                              <a:gd name="T168" fmla="+- 0 1596 1582"/>
                              <a:gd name="T169" fmla="*/ T168 w 8518"/>
                              <a:gd name="T170" fmla="+- 0 3256 184"/>
                              <a:gd name="T171" fmla="*/ 3256 h 3087"/>
                              <a:gd name="T172" fmla="+- 0 10085 1582"/>
                              <a:gd name="T173" fmla="*/ T172 w 8518"/>
                              <a:gd name="T174" fmla="+- 0 3256 184"/>
                              <a:gd name="T175" fmla="*/ 3256 h 3087"/>
                              <a:gd name="T176" fmla="+- 0 10085 1582"/>
                              <a:gd name="T177" fmla="*/ T176 w 8518"/>
                              <a:gd name="T178" fmla="+- 0 3263 184"/>
                              <a:gd name="T179" fmla="*/ 3263 h 3087"/>
                              <a:gd name="T180" fmla="+- 0 10099 1582"/>
                              <a:gd name="T181" fmla="*/ T180 w 8518"/>
                              <a:gd name="T182" fmla="+- 0 3263 184"/>
                              <a:gd name="T183" fmla="*/ 3263 h 3087"/>
                              <a:gd name="T184" fmla="+- 0 10085 1582"/>
                              <a:gd name="T185" fmla="*/ T184 w 8518"/>
                              <a:gd name="T186" fmla="+- 0 3263 184"/>
                              <a:gd name="T187" fmla="*/ 3263 h 3087"/>
                              <a:gd name="T188" fmla="+- 0 10092 1582"/>
                              <a:gd name="T189" fmla="*/ T188 w 8518"/>
                              <a:gd name="T190" fmla="+- 0 3256 184"/>
                              <a:gd name="T191" fmla="*/ 3256 h 3087"/>
                              <a:gd name="T192" fmla="+- 0 10099 1582"/>
                              <a:gd name="T193" fmla="*/ T192 w 8518"/>
                              <a:gd name="T194" fmla="+- 0 3256 184"/>
                              <a:gd name="T195" fmla="*/ 3256 h 3087"/>
                              <a:gd name="T196" fmla="+- 0 10099 1582"/>
                              <a:gd name="T197" fmla="*/ T196 w 8518"/>
                              <a:gd name="T198" fmla="+- 0 3263 184"/>
                              <a:gd name="T199" fmla="*/ 3263 h 3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518" h="3087">
                                <a:moveTo>
                                  <a:pt x="8515" y="3086"/>
                                </a:moveTo>
                                <a:lnTo>
                                  <a:pt x="4" y="3086"/>
                                </a:lnTo>
                                <a:lnTo>
                                  <a:pt x="0" y="3084"/>
                                </a:lnTo>
                                <a:lnTo>
                                  <a:pt x="0" y="0"/>
                                </a:lnTo>
                                <a:lnTo>
                                  <a:pt x="8517" y="0"/>
                                </a:lnTo>
                                <a:lnTo>
                                  <a:pt x="14" y="0"/>
                                </a:lnTo>
                                <a:lnTo>
                                  <a:pt x="7" y="7"/>
                                </a:lnTo>
                                <a:lnTo>
                                  <a:pt x="14" y="7"/>
                                </a:lnTo>
                                <a:lnTo>
                                  <a:pt x="14" y="3072"/>
                                </a:lnTo>
                                <a:lnTo>
                                  <a:pt x="7" y="3072"/>
                                </a:lnTo>
                                <a:lnTo>
                                  <a:pt x="14" y="3079"/>
                                </a:lnTo>
                                <a:lnTo>
                                  <a:pt x="8517" y="3079"/>
                                </a:lnTo>
                                <a:lnTo>
                                  <a:pt x="8517" y="3084"/>
                                </a:lnTo>
                                <a:lnTo>
                                  <a:pt x="8515" y="3086"/>
                                </a:lnTo>
                                <a:close/>
                                <a:moveTo>
                                  <a:pt x="14" y="7"/>
                                </a:moveTo>
                                <a:lnTo>
                                  <a:pt x="7" y="7"/>
                                </a:lnTo>
                                <a:lnTo>
                                  <a:pt x="14" y="0"/>
                                </a:lnTo>
                                <a:lnTo>
                                  <a:pt x="14" y="7"/>
                                </a:lnTo>
                                <a:close/>
                                <a:moveTo>
                                  <a:pt x="8503" y="7"/>
                                </a:moveTo>
                                <a:lnTo>
                                  <a:pt x="14" y="7"/>
                                </a:lnTo>
                                <a:lnTo>
                                  <a:pt x="14" y="0"/>
                                </a:lnTo>
                                <a:lnTo>
                                  <a:pt x="8503" y="0"/>
                                </a:lnTo>
                                <a:lnTo>
                                  <a:pt x="8503" y="7"/>
                                </a:lnTo>
                                <a:close/>
                                <a:moveTo>
                                  <a:pt x="8503" y="3079"/>
                                </a:moveTo>
                                <a:lnTo>
                                  <a:pt x="8503" y="0"/>
                                </a:lnTo>
                                <a:lnTo>
                                  <a:pt x="8510" y="7"/>
                                </a:lnTo>
                                <a:lnTo>
                                  <a:pt x="8517" y="7"/>
                                </a:lnTo>
                                <a:lnTo>
                                  <a:pt x="8517" y="3072"/>
                                </a:lnTo>
                                <a:lnTo>
                                  <a:pt x="8510" y="3072"/>
                                </a:lnTo>
                                <a:lnTo>
                                  <a:pt x="8503" y="3079"/>
                                </a:lnTo>
                                <a:close/>
                                <a:moveTo>
                                  <a:pt x="8517" y="7"/>
                                </a:moveTo>
                                <a:lnTo>
                                  <a:pt x="8510" y="7"/>
                                </a:lnTo>
                                <a:lnTo>
                                  <a:pt x="8503" y="0"/>
                                </a:lnTo>
                                <a:lnTo>
                                  <a:pt x="8517" y="0"/>
                                </a:lnTo>
                                <a:lnTo>
                                  <a:pt x="8517" y="7"/>
                                </a:lnTo>
                                <a:close/>
                                <a:moveTo>
                                  <a:pt x="14" y="3079"/>
                                </a:moveTo>
                                <a:lnTo>
                                  <a:pt x="7" y="3072"/>
                                </a:lnTo>
                                <a:lnTo>
                                  <a:pt x="14" y="3072"/>
                                </a:lnTo>
                                <a:lnTo>
                                  <a:pt x="14" y="3079"/>
                                </a:lnTo>
                                <a:close/>
                                <a:moveTo>
                                  <a:pt x="8503" y="3079"/>
                                </a:moveTo>
                                <a:lnTo>
                                  <a:pt x="14" y="3079"/>
                                </a:lnTo>
                                <a:lnTo>
                                  <a:pt x="14" y="3072"/>
                                </a:lnTo>
                                <a:lnTo>
                                  <a:pt x="8503" y="3072"/>
                                </a:lnTo>
                                <a:lnTo>
                                  <a:pt x="8503" y="3079"/>
                                </a:lnTo>
                                <a:close/>
                                <a:moveTo>
                                  <a:pt x="8517" y="3079"/>
                                </a:moveTo>
                                <a:lnTo>
                                  <a:pt x="8503" y="3079"/>
                                </a:lnTo>
                                <a:lnTo>
                                  <a:pt x="8510" y="3072"/>
                                </a:lnTo>
                                <a:lnTo>
                                  <a:pt x="8517" y="3072"/>
                                </a:lnTo>
                                <a:lnTo>
                                  <a:pt x="8517" y="3079"/>
                                </a:lnTo>
                                <a:close/>
                              </a:path>
                            </a:pathLst>
                          </a:custGeom>
                          <a:solidFill>
                            <a:srgbClr val="D8D8D8"/>
                          </a:solidFill>
                          <a:ln>
                            <a:noFill/>
                          </a:ln>
                        </wps:spPr>
                        <wps:bodyPr rot="0" vert="horz" wrap="square" lIns="91440" tIns="45720" rIns="91440" bIns="45720" anchor="t" anchorCtr="0" upright="1">
                          <a:noAutofit/>
                        </wps:bodyPr>
                      </wps:wsp>
                      <wps:wsp>
                        <wps:cNvPr id="346" name="Text Box 357"/>
                        <wps:cNvSpPr txBox="1">
                          <a:spLocks noChangeArrowheads="1"/>
                        </wps:cNvSpPr>
                        <wps:spPr bwMode="auto">
                          <a:xfrm>
                            <a:off x="1617" y="209"/>
                            <a:ext cx="204" cy="1596"/>
                          </a:xfrm>
                          <a:prstGeom prst="rect">
                            <a:avLst/>
                          </a:prstGeom>
                          <a:noFill/>
                          <a:ln>
                            <a:noFill/>
                          </a:ln>
                        </wps:spPr>
                        <wps:txbx>
                          <w:txbxContent>
                            <w:p w14:paraId="5CF91949" w14:textId="77777777" w:rsidR="00DC518B" w:rsidRDefault="00DC518B" w:rsidP="004E65A3">
                              <w:pPr>
                                <w:spacing w:line="173" w:lineRule="exact"/>
                                <w:rPr>
                                  <w:rFonts w:ascii="Arial"/>
                                  <w:sz w:val="18"/>
                                </w:rPr>
                              </w:pPr>
                              <w:r>
                                <w:rPr>
                                  <w:rFonts w:ascii="Arial"/>
                                  <w:color w:val="595959"/>
                                  <w:w w:val="95"/>
                                  <w:sz w:val="18"/>
                                </w:rPr>
                                <w:t>25</w:t>
                              </w:r>
                            </w:p>
                            <w:p w14:paraId="5B4BFF94" w14:textId="77777777" w:rsidR="00DC518B" w:rsidRDefault="00DC518B" w:rsidP="004E65A3">
                              <w:pPr>
                                <w:spacing w:before="76"/>
                                <w:rPr>
                                  <w:rFonts w:ascii="Arial"/>
                                  <w:sz w:val="18"/>
                                </w:rPr>
                              </w:pPr>
                              <w:r>
                                <w:rPr>
                                  <w:rFonts w:ascii="Arial"/>
                                  <w:color w:val="595959"/>
                                  <w:w w:val="95"/>
                                  <w:sz w:val="18"/>
                                </w:rPr>
                                <w:t>20</w:t>
                              </w:r>
                            </w:p>
                            <w:p w14:paraId="0D98A67D" w14:textId="77777777" w:rsidR="00DC518B" w:rsidRDefault="00DC518B" w:rsidP="004E65A3">
                              <w:pPr>
                                <w:spacing w:before="76"/>
                                <w:rPr>
                                  <w:rFonts w:ascii="Arial"/>
                                  <w:sz w:val="18"/>
                                </w:rPr>
                              </w:pPr>
                              <w:r>
                                <w:rPr>
                                  <w:rFonts w:ascii="Arial"/>
                                  <w:color w:val="595959"/>
                                  <w:w w:val="95"/>
                                  <w:sz w:val="18"/>
                                </w:rPr>
                                <w:t>15</w:t>
                              </w:r>
                            </w:p>
                            <w:p w14:paraId="3437B518" w14:textId="77777777" w:rsidR="00DC518B" w:rsidRDefault="00DC518B" w:rsidP="004E65A3">
                              <w:pPr>
                                <w:spacing w:before="76"/>
                                <w:rPr>
                                  <w:rFonts w:ascii="Arial"/>
                                  <w:sz w:val="18"/>
                                </w:rPr>
                              </w:pPr>
                              <w:r>
                                <w:rPr>
                                  <w:rFonts w:ascii="Arial"/>
                                  <w:color w:val="595959"/>
                                  <w:w w:val="95"/>
                                  <w:sz w:val="18"/>
                                </w:rPr>
                                <w:t>10</w:t>
                              </w:r>
                            </w:p>
                            <w:p w14:paraId="582B2F96" w14:textId="77777777" w:rsidR="00DC518B" w:rsidRDefault="00DC518B" w:rsidP="004E65A3">
                              <w:pPr>
                                <w:spacing w:before="77"/>
                                <w:ind w:left="91"/>
                                <w:rPr>
                                  <w:rFonts w:ascii="Arial"/>
                                  <w:sz w:val="18"/>
                                </w:rPr>
                              </w:pPr>
                              <w:r>
                                <w:rPr>
                                  <w:rFonts w:ascii="Arial"/>
                                  <w:color w:val="595959"/>
                                  <w:w w:val="91"/>
                                  <w:sz w:val="18"/>
                                </w:rPr>
                                <w:t>5</w:t>
                              </w:r>
                            </w:p>
                            <w:p w14:paraId="0BCD6D7B" w14:textId="77777777" w:rsidR="00DC518B" w:rsidRDefault="00DC518B" w:rsidP="004E65A3">
                              <w:pPr>
                                <w:spacing w:before="76"/>
                                <w:ind w:left="91"/>
                                <w:rPr>
                                  <w:rFonts w:ascii="Arial"/>
                                  <w:sz w:val="18"/>
                                </w:rPr>
                              </w:pPr>
                              <w:r>
                                <w:rPr>
                                  <w:rFonts w:ascii="Arial"/>
                                  <w:color w:val="595959"/>
                                  <w:w w:val="91"/>
                                  <w:sz w:val="18"/>
                                </w:rPr>
                                <w:t>0</w:t>
                              </w:r>
                            </w:p>
                          </w:txbxContent>
                        </wps:txbx>
                        <wps:bodyPr rot="0" vert="horz" wrap="square" lIns="0" tIns="0" rIns="0" bIns="0" anchor="t" anchorCtr="0" upright="1">
                          <a:noAutofit/>
                        </wps:bodyPr>
                      </wps:wsp>
                      <wps:wsp>
                        <wps:cNvPr id="347" name="Text Box 356"/>
                        <wps:cNvSpPr txBox="1">
                          <a:spLocks noChangeArrowheads="1"/>
                        </wps:cNvSpPr>
                        <wps:spPr bwMode="auto">
                          <a:xfrm>
                            <a:off x="2916" y="502"/>
                            <a:ext cx="204" cy="464"/>
                          </a:xfrm>
                          <a:prstGeom prst="rect">
                            <a:avLst/>
                          </a:prstGeom>
                          <a:noFill/>
                          <a:ln>
                            <a:noFill/>
                          </a:ln>
                        </wps:spPr>
                        <wps:txbx>
                          <w:txbxContent>
                            <w:p w14:paraId="62EDAEF2" w14:textId="77777777" w:rsidR="00DC518B" w:rsidRDefault="00DC518B" w:rsidP="004E65A3">
                              <w:pPr>
                                <w:spacing w:line="173" w:lineRule="exact"/>
                                <w:rPr>
                                  <w:rFonts w:ascii="Arial"/>
                                  <w:sz w:val="18"/>
                                </w:rPr>
                              </w:pPr>
                              <w:r>
                                <w:rPr>
                                  <w:rFonts w:ascii="Arial"/>
                                  <w:color w:val="3F3F3F"/>
                                  <w:w w:val="95"/>
                                  <w:sz w:val="18"/>
                                </w:rPr>
                                <w:t>20</w:t>
                              </w:r>
                            </w:p>
                            <w:p w14:paraId="535D5AA5" w14:textId="77777777" w:rsidR="00DC518B" w:rsidRDefault="00DC518B" w:rsidP="004E65A3">
                              <w:pPr>
                                <w:spacing w:before="76"/>
                                <w:rPr>
                                  <w:rFonts w:ascii="Arial"/>
                                  <w:sz w:val="18"/>
                                </w:rPr>
                              </w:pPr>
                              <w:r>
                                <w:rPr>
                                  <w:rFonts w:ascii="Arial"/>
                                  <w:color w:val="3F3F3F"/>
                                  <w:w w:val="95"/>
                                  <w:sz w:val="18"/>
                                </w:rPr>
                                <w:t>15</w:t>
                              </w:r>
                            </w:p>
                          </w:txbxContent>
                        </wps:txbx>
                        <wps:bodyPr rot="0" vert="horz" wrap="square" lIns="0" tIns="0" rIns="0" bIns="0" anchor="t" anchorCtr="0" upright="1">
                          <a:noAutofit/>
                        </wps:bodyPr>
                      </wps:wsp>
                      <wps:wsp>
                        <wps:cNvPr id="348" name="Text Box 355"/>
                        <wps:cNvSpPr txBox="1">
                          <a:spLocks noChangeArrowheads="1"/>
                        </wps:cNvSpPr>
                        <wps:spPr bwMode="auto">
                          <a:xfrm>
                            <a:off x="4478" y="502"/>
                            <a:ext cx="204" cy="351"/>
                          </a:xfrm>
                          <a:prstGeom prst="rect">
                            <a:avLst/>
                          </a:prstGeom>
                          <a:noFill/>
                          <a:ln>
                            <a:noFill/>
                          </a:ln>
                        </wps:spPr>
                        <wps:txbx>
                          <w:txbxContent>
                            <w:p w14:paraId="3F6B58E3" w14:textId="77777777" w:rsidR="00DC518B" w:rsidRDefault="00DC518B" w:rsidP="004E65A3">
                              <w:pPr>
                                <w:spacing w:line="155" w:lineRule="exact"/>
                                <w:rPr>
                                  <w:rFonts w:ascii="Arial"/>
                                  <w:sz w:val="18"/>
                                </w:rPr>
                              </w:pPr>
                              <w:r>
                                <w:rPr>
                                  <w:rFonts w:ascii="Arial"/>
                                  <w:color w:val="3F3F3F"/>
                                  <w:w w:val="95"/>
                                  <w:sz w:val="18"/>
                                </w:rPr>
                                <w:t>20</w:t>
                              </w:r>
                            </w:p>
                            <w:p w14:paraId="143DDA5A" w14:textId="77777777" w:rsidR="00DC518B" w:rsidRDefault="00DC518B" w:rsidP="004E65A3">
                              <w:pPr>
                                <w:spacing w:line="189" w:lineRule="exact"/>
                                <w:rPr>
                                  <w:rFonts w:ascii="Arial"/>
                                  <w:sz w:val="18"/>
                                </w:rPr>
                              </w:pPr>
                              <w:r>
                                <w:rPr>
                                  <w:rFonts w:ascii="Arial"/>
                                  <w:color w:val="3F3F3F"/>
                                  <w:w w:val="95"/>
                                  <w:sz w:val="18"/>
                                </w:rPr>
                                <w:t>17</w:t>
                              </w:r>
                            </w:p>
                          </w:txbxContent>
                        </wps:txbx>
                        <wps:bodyPr rot="0" vert="horz" wrap="square" lIns="0" tIns="0" rIns="0" bIns="0" anchor="t" anchorCtr="0" upright="1">
                          <a:noAutofit/>
                        </wps:bodyPr>
                      </wps:wsp>
                      <wps:wsp>
                        <wps:cNvPr id="350" name="Text Box 353"/>
                        <wps:cNvSpPr txBox="1">
                          <a:spLocks noChangeArrowheads="1"/>
                        </wps:cNvSpPr>
                        <wps:spPr bwMode="auto">
                          <a:xfrm>
                            <a:off x="6038" y="956"/>
                            <a:ext cx="204" cy="180"/>
                          </a:xfrm>
                          <a:prstGeom prst="rect">
                            <a:avLst/>
                          </a:prstGeom>
                          <a:noFill/>
                          <a:ln>
                            <a:noFill/>
                          </a:ln>
                        </wps:spPr>
                        <wps:txbx>
                          <w:txbxContent>
                            <w:p w14:paraId="23EE7907" w14:textId="77777777" w:rsidR="00DC518B" w:rsidRDefault="00DC518B" w:rsidP="004E65A3">
                              <w:pPr>
                                <w:spacing w:line="173" w:lineRule="exact"/>
                                <w:rPr>
                                  <w:rFonts w:ascii="Arial"/>
                                  <w:sz w:val="18"/>
                                </w:rPr>
                              </w:pPr>
                              <w:r>
                                <w:rPr>
                                  <w:rFonts w:ascii="Arial"/>
                                  <w:color w:val="3F3F3F"/>
                                  <w:w w:val="95"/>
                                  <w:sz w:val="18"/>
                                </w:rPr>
                                <w:t>12</w:t>
                              </w:r>
                            </w:p>
                          </w:txbxContent>
                        </wps:txbx>
                        <wps:bodyPr rot="0" vert="horz" wrap="square" lIns="0" tIns="0" rIns="0" bIns="0" anchor="t" anchorCtr="0" upright="1">
                          <a:noAutofit/>
                        </wps:bodyPr>
                      </wps:wsp>
                      <wps:wsp>
                        <wps:cNvPr id="351" name="Text Box 352"/>
                        <wps:cNvSpPr txBox="1">
                          <a:spLocks noChangeArrowheads="1"/>
                        </wps:cNvSpPr>
                        <wps:spPr bwMode="auto">
                          <a:xfrm>
                            <a:off x="7600" y="1172"/>
                            <a:ext cx="112" cy="180"/>
                          </a:xfrm>
                          <a:prstGeom prst="rect">
                            <a:avLst/>
                          </a:prstGeom>
                          <a:noFill/>
                          <a:ln>
                            <a:noFill/>
                          </a:ln>
                        </wps:spPr>
                        <wps:txbx>
                          <w:txbxContent>
                            <w:p w14:paraId="0EA5BC37" w14:textId="77777777" w:rsidR="00DC518B" w:rsidRDefault="00DC518B" w:rsidP="004E65A3">
                              <w:pPr>
                                <w:spacing w:line="173" w:lineRule="exact"/>
                                <w:rPr>
                                  <w:rFonts w:ascii="Arial"/>
                                  <w:sz w:val="18"/>
                                </w:rPr>
                              </w:pPr>
                              <w:r>
                                <w:rPr>
                                  <w:rFonts w:ascii="Arial"/>
                                  <w:color w:val="3F3F3F"/>
                                  <w:w w:val="91"/>
                                  <w:sz w:val="18"/>
                                </w:rPr>
                                <w:t>5</w:t>
                              </w:r>
                            </w:p>
                          </w:txbxContent>
                        </wps:txbx>
                        <wps:bodyPr rot="0" vert="horz" wrap="square" lIns="0" tIns="0" rIns="0" bIns="0" anchor="t" anchorCtr="0" upright="1">
                          <a:noAutofit/>
                        </wps:bodyPr>
                      </wps:wsp>
                      <wps:wsp>
                        <wps:cNvPr id="352" name="Text Box 351"/>
                        <wps:cNvSpPr txBox="1">
                          <a:spLocks noChangeArrowheads="1"/>
                        </wps:cNvSpPr>
                        <wps:spPr bwMode="auto">
                          <a:xfrm>
                            <a:off x="6038" y="1352"/>
                            <a:ext cx="112" cy="180"/>
                          </a:xfrm>
                          <a:prstGeom prst="rect">
                            <a:avLst/>
                          </a:prstGeom>
                          <a:noFill/>
                          <a:ln>
                            <a:noFill/>
                          </a:ln>
                        </wps:spPr>
                        <wps:txbx>
                          <w:txbxContent>
                            <w:p w14:paraId="07324614" w14:textId="77777777" w:rsidR="00DC518B" w:rsidRDefault="00DC518B" w:rsidP="004E65A3">
                              <w:pPr>
                                <w:spacing w:line="173" w:lineRule="exact"/>
                                <w:rPr>
                                  <w:rFonts w:ascii="Arial"/>
                                  <w:sz w:val="18"/>
                                </w:rPr>
                              </w:pPr>
                              <w:r>
                                <w:rPr>
                                  <w:rFonts w:ascii="Arial"/>
                                  <w:color w:val="3F3F3F"/>
                                  <w:w w:val="91"/>
                                  <w:sz w:val="18"/>
                                </w:rPr>
                                <w:t>5</w:t>
                              </w:r>
                            </w:p>
                          </w:txbxContent>
                        </wps:txbx>
                        <wps:bodyPr rot="0" vert="horz" wrap="square" lIns="0" tIns="0" rIns="0" bIns="0" anchor="t" anchorCtr="0" upright="1">
                          <a:noAutofit/>
                        </wps:bodyPr>
                      </wps:wsp>
                      <wps:wsp>
                        <wps:cNvPr id="353" name="Text Box 350"/>
                        <wps:cNvSpPr txBox="1">
                          <a:spLocks noChangeArrowheads="1"/>
                        </wps:cNvSpPr>
                        <wps:spPr bwMode="auto">
                          <a:xfrm>
                            <a:off x="9160" y="1407"/>
                            <a:ext cx="112" cy="180"/>
                          </a:xfrm>
                          <a:prstGeom prst="rect">
                            <a:avLst/>
                          </a:prstGeom>
                          <a:noFill/>
                          <a:ln>
                            <a:noFill/>
                          </a:ln>
                        </wps:spPr>
                        <wps:txbx>
                          <w:txbxContent>
                            <w:p w14:paraId="2EB7144E" w14:textId="77777777" w:rsidR="00DC518B" w:rsidRDefault="00DC518B" w:rsidP="004E65A3">
                              <w:pPr>
                                <w:spacing w:line="173" w:lineRule="exact"/>
                                <w:rPr>
                                  <w:rFonts w:ascii="Arial"/>
                                  <w:sz w:val="18"/>
                                </w:rPr>
                              </w:pPr>
                              <w:r>
                                <w:rPr>
                                  <w:rFonts w:ascii="Arial"/>
                                  <w:color w:val="3F3F3F"/>
                                  <w:w w:val="91"/>
                                  <w:sz w:val="18"/>
                                </w:rPr>
                                <w:t>4</w:t>
                              </w:r>
                            </w:p>
                          </w:txbxContent>
                        </wps:txbx>
                        <wps:bodyPr rot="0" vert="horz" wrap="square" lIns="0" tIns="0" rIns="0" bIns="0" anchor="t" anchorCtr="0" upright="1">
                          <a:noAutofit/>
                        </wps:bodyPr>
                      </wps:wsp>
                      <wps:wsp>
                        <wps:cNvPr id="354" name="Text Box 349"/>
                        <wps:cNvSpPr txBox="1">
                          <a:spLocks noChangeArrowheads="1"/>
                        </wps:cNvSpPr>
                        <wps:spPr bwMode="auto">
                          <a:xfrm>
                            <a:off x="1968" y="1552"/>
                            <a:ext cx="7825" cy="206"/>
                          </a:xfrm>
                          <a:prstGeom prst="rect">
                            <a:avLst/>
                          </a:prstGeom>
                          <a:noFill/>
                          <a:ln>
                            <a:noFill/>
                          </a:ln>
                        </wps:spPr>
                        <wps:txbx>
                          <w:txbxContent>
                            <w:p w14:paraId="4092C02A" w14:textId="77777777" w:rsidR="00DC518B" w:rsidRDefault="00DC518B" w:rsidP="004E65A3">
                              <w:pPr>
                                <w:tabs>
                                  <w:tab w:val="left" w:pos="7192"/>
                                  <w:tab w:val="left" w:pos="7804"/>
                                </w:tabs>
                                <w:spacing w:line="199" w:lineRule="exact"/>
                                <w:rPr>
                                  <w:rFonts w:ascii="Arial"/>
                                  <w:sz w:val="18"/>
                                </w:rPr>
                              </w:pPr>
                              <w:r>
                                <w:rPr>
                                  <w:rFonts w:ascii="Times New Roman"/>
                                  <w:color w:val="3F3F3F"/>
                                  <w:sz w:val="18"/>
                                  <w:u w:val="single" w:color="D8D8D8"/>
                                </w:rPr>
                                <w:t xml:space="preserve"> </w:t>
                              </w:r>
                              <w:r>
                                <w:rPr>
                                  <w:rFonts w:ascii="Times New Roman"/>
                                  <w:color w:val="3F3F3F"/>
                                  <w:sz w:val="18"/>
                                  <w:u w:val="single" w:color="D8D8D8"/>
                                </w:rPr>
                                <w:tab/>
                              </w:r>
                              <w:r>
                                <w:rPr>
                                  <w:rFonts w:ascii="Arial"/>
                                  <w:color w:val="3F3F3F"/>
                                  <w:sz w:val="18"/>
                                  <w:u w:val="single" w:color="D8D8D8"/>
                                </w:rPr>
                                <w:t>1</w:t>
                              </w:r>
                              <w:r>
                                <w:rPr>
                                  <w:rFonts w:ascii="Arial"/>
                                  <w:color w:val="3F3F3F"/>
                                  <w:sz w:val="18"/>
                                  <w:u w:val="single" w:color="D8D8D8"/>
                                </w:rPr>
                                <w:tab/>
                              </w:r>
                            </w:p>
                          </w:txbxContent>
                        </wps:txbx>
                        <wps:bodyPr rot="0" vert="horz" wrap="square" lIns="0" tIns="0" rIns="0" bIns="0" anchor="t" anchorCtr="0" upright="1">
                          <a:noAutofit/>
                        </wps:bodyPr>
                      </wps:wsp>
                      <wps:wsp>
                        <wps:cNvPr id="355" name="Text Box 348"/>
                        <wps:cNvSpPr txBox="1">
                          <a:spLocks noChangeArrowheads="1"/>
                        </wps:cNvSpPr>
                        <wps:spPr bwMode="auto">
                          <a:xfrm>
                            <a:off x="7600" y="1464"/>
                            <a:ext cx="112" cy="180"/>
                          </a:xfrm>
                          <a:prstGeom prst="rect">
                            <a:avLst/>
                          </a:prstGeom>
                          <a:noFill/>
                          <a:ln>
                            <a:noFill/>
                          </a:ln>
                        </wps:spPr>
                        <wps:txbx>
                          <w:txbxContent>
                            <w:p w14:paraId="58E2DE34" w14:textId="77777777" w:rsidR="00DC518B" w:rsidRDefault="00DC518B" w:rsidP="004E65A3">
                              <w:pPr>
                                <w:spacing w:line="173" w:lineRule="exact"/>
                                <w:rPr>
                                  <w:rFonts w:ascii="Arial"/>
                                  <w:sz w:val="18"/>
                                </w:rPr>
                              </w:pPr>
                              <w:r>
                                <w:rPr>
                                  <w:rFonts w:ascii="Arial"/>
                                  <w:color w:val="3F3F3F"/>
                                  <w:w w:val="91"/>
                                  <w:sz w:val="18"/>
                                </w:rPr>
                                <w:t>3</w:t>
                              </w:r>
                            </w:p>
                          </w:txbxContent>
                        </wps:txbx>
                        <wps:bodyPr rot="0" vert="horz" wrap="square" lIns="0" tIns="0" rIns="0" bIns="0" anchor="t" anchorCtr="0" upright="1">
                          <a:noAutofit/>
                        </wps:bodyPr>
                      </wps:wsp>
                      <wps:wsp>
                        <wps:cNvPr id="356" name="Text Box 347"/>
                        <wps:cNvSpPr txBox="1">
                          <a:spLocks noChangeArrowheads="1"/>
                        </wps:cNvSpPr>
                        <wps:spPr bwMode="auto">
                          <a:xfrm>
                            <a:off x="2565" y="1858"/>
                            <a:ext cx="385" cy="180"/>
                          </a:xfrm>
                          <a:prstGeom prst="rect">
                            <a:avLst/>
                          </a:prstGeom>
                          <a:noFill/>
                          <a:ln>
                            <a:noFill/>
                          </a:ln>
                        </wps:spPr>
                        <wps:txbx>
                          <w:txbxContent>
                            <w:p w14:paraId="12734DA8"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357" name="Text Box 346"/>
                        <wps:cNvSpPr txBox="1">
                          <a:spLocks noChangeArrowheads="1"/>
                        </wps:cNvSpPr>
                        <wps:spPr bwMode="auto">
                          <a:xfrm>
                            <a:off x="4126" y="1858"/>
                            <a:ext cx="385" cy="180"/>
                          </a:xfrm>
                          <a:prstGeom prst="rect">
                            <a:avLst/>
                          </a:prstGeom>
                          <a:noFill/>
                          <a:ln>
                            <a:noFill/>
                          </a:ln>
                        </wps:spPr>
                        <wps:txbx>
                          <w:txbxContent>
                            <w:p w14:paraId="6C76D48F" w14:textId="77777777" w:rsidR="00DC518B" w:rsidRDefault="00DC518B" w:rsidP="004E65A3">
                              <w:pPr>
                                <w:spacing w:line="173" w:lineRule="exact"/>
                                <w:rPr>
                                  <w:rFonts w:ascii="Arial"/>
                                  <w:sz w:val="18"/>
                                </w:rPr>
                              </w:pPr>
                              <w:r>
                                <w:rPr>
                                  <w:rFonts w:ascii="Arial"/>
                                  <w:color w:val="595959"/>
                                  <w:w w:val="90"/>
                                  <w:sz w:val="18"/>
                                </w:rPr>
                                <w:t>2017</w:t>
                              </w:r>
                            </w:p>
                          </w:txbxContent>
                        </wps:txbx>
                        <wps:bodyPr rot="0" vert="horz" wrap="square" lIns="0" tIns="0" rIns="0" bIns="0" anchor="t" anchorCtr="0" upright="1">
                          <a:noAutofit/>
                        </wps:bodyPr>
                      </wps:wsp>
                      <wps:wsp>
                        <wps:cNvPr id="358" name="Text Box 345"/>
                        <wps:cNvSpPr txBox="1">
                          <a:spLocks noChangeArrowheads="1"/>
                        </wps:cNvSpPr>
                        <wps:spPr bwMode="auto">
                          <a:xfrm>
                            <a:off x="5688" y="1858"/>
                            <a:ext cx="385" cy="180"/>
                          </a:xfrm>
                          <a:prstGeom prst="rect">
                            <a:avLst/>
                          </a:prstGeom>
                          <a:noFill/>
                          <a:ln>
                            <a:noFill/>
                          </a:ln>
                        </wps:spPr>
                        <wps:txbx>
                          <w:txbxContent>
                            <w:p w14:paraId="25C56A70" w14:textId="77777777" w:rsidR="00DC518B" w:rsidRDefault="00DC518B" w:rsidP="004E65A3">
                              <w:pPr>
                                <w:spacing w:line="173" w:lineRule="exact"/>
                                <w:rPr>
                                  <w:rFonts w:ascii="Arial"/>
                                  <w:sz w:val="18"/>
                                </w:rPr>
                              </w:pPr>
                              <w:r>
                                <w:rPr>
                                  <w:rFonts w:ascii="Arial"/>
                                  <w:color w:val="595959"/>
                                  <w:w w:val="90"/>
                                  <w:sz w:val="18"/>
                                </w:rPr>
                                <w:t>2018</w:t>
                              </w:r>
                            </w:p>
                          </w:txbxContent>
                        </wps:txbx>
                        <wps:bodyPr rot="0" vert="horz" wrap="square" lIns="0" tIns="0" rIns="0" bIns="0" anchor="t" anchorCtr="0" upright="1">
                          <a:noAutofit/>
                        </wps:bodyPr>
                      </wps:wsp>
                      <wps:wsp>
                        <wps:cNvPr id="359" name="Text Box 344"/>
                        <wps:cNvSpPr txBox="1">
                          <a:spLocks noChangeArrowheads="1"/>
                        </wps:cNvSpPr>
                        <wps:spPr bwMode="auto">
                          <a:xfrm>
                            <a:off x="7247" y="1858"/>
                            <a:ext cx="385" cy="180"/>
                          </a:xfrm>
                          <a:prstGeom prst="rect">
                            <a:avLst/>
                          </a:prstGeom>
                          <a:noFill/>
                          <a:ln>
                            <a:noFill/>
                          </a:ln>
                        </wps:spPr>
                        <wps:txbx>
                          <w:txbxContent>
                            <w:p w14:paraId="2191012A"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360" name="Text Box 343"/>
                        <wps:cNvSpPr txBox="1">
                          <a:spLocks noChangeArrowheads="1"/>
                        </wps:cNvSpPr>
                        <wps:spPr bwMode="auto">
                          <a:xfrm>
                            <a:off x="8809" y="1858"/>
                            <a:ext cx="385" cy="180"/>
                          </a:xfrm>
                          <a:prstGeom prst="rect">
                            <a:avLst/>
                          </a:prstGeom>
                          <a:noFill/>
                          <a:ln>
                            <a:noFill/>
                          </a:ln>
                        </wps:spPr>
                        <wps:txbx>
                          <w:txbxContent>
                            <w:p w14:paraId="52E65DC1"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361" name="Text Box 342"/>
                        <wps:cNvSpPr txBox="1">
                          <a:spLocks noChangeArrowheads="1"/>
                        </wps:cNvSpPr>
                        <wps:spPr bwMode="auto">
                          <a:xfrm>
                            <a:off x="4759" y="2888"/>
                            <a:ext cx="1133" cy="180"/>
                          </a:xfrm>
                          <a:prstGeom prst="rect">
                            <a:avLst/>
                          </a:prstGeom>
                          <a:noFill/>
                          <a:ln>
                            <a:noFill/>
                          </a:ln>
                        </wps:spPr>
                        <wps:txbx>
                          <w:txbxContent>
                            <w:p w14:paraId="6AA7A97A"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362" name="Text Box 341"/>
                        <wps:cNvSpPr txBox="1">
                          <a:spLocks noChangeArrowheads="1"/>
                        </wps:cNvSpPr>
                        <wps:spPr bwMode="auto">
                          <a:xfrm>
                            <a:off x="6549" y="2888"/>
                            <a:ext cx="887" cy="180"/>
                          </a:xfrm>
                          <a:prstGeom prst="rect">
                            <a:avLst/>
                          </a:prstGeom>
                          <a:noFill/>
                          <a:ln>
                            <a:noFill/>
                          </a:ln>
                        </wps:spPr>
                        <wps:txbx>
                          <w:txbxContent>
                            <w:p w14:paraId="3D1D8A88"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40ADB9" id="Grupo 7189" o:spid="_x0000_s1351" style="position:absolute;left:0;text-align:left;margin-left:0;margin-top:21.9pt;width:425.9pt;height:178.5pt;z-index:-251350017;mso-wrap-distance-left:0;mso-wrap-distance-right:0;mso-position-horizontal:left;mso-position-horizontal-relative:margin;mso-position-vertical-relative:text" coordorigin="1581,183" coordsize="8518,3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">
                <v:shape id="AutoShape 363" o:spid="_x0000_s1352" style="position:absolute;left:2724;top:553;width:6293;height:1124;visibility:visible;mso-wrap-style:square;v-text-anchor:top" coordsize="6293,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" path="m17,332l5,324,,300,7,288r12,-2l1582,3r4,-3l1589,r5,3l1742,46r-163,l1584,47,29,329r-12,3xm1584,47r-5,-1l1591,46r-7,1xm6281,1124r-15,-3l4706,1008r-4,l3139,500,1584,47r7,-1l1742,46,3154,456,4716,965r28,l6271,1076r12,2l6293,1088r-3,14l6290,1114r-9,10xm4744,965r-28,l4711,963r33,2xe" fillcolor="#5b9ad4" stroked="f">
                  <v:path arrowok="t" o:connecttype="custom" o:connectlocs="17,885;5,877;0,853;7,841;19,839;1582,556;1586,553;1589,553;1594,556;1742,599;1579,599;1584,600;29,882;17,885;1584,600;1579,599;1591,599;1584,600;6281,1677;6266,1674;4706,1561;4702,1561;3139,1053;1584,600;1591,599;1742,599;3154,1009;4716,1518;4744,1518;6271,1629;6283,1631;6293,1641;6290,1655;6290,1667;6281,1677;4744,1518;4716,1518;4711,1516;4744,1518" o:connectangles="0,0,0,0,0,0,0,0,0,0,0,0,0,0,0,0,0,0,0,0,0,0,0,0,0,0,0,0,0,0,0,0,0,0,0,0,0,0,0"/>
                </v:shape>
                <v:shape id="AutoShape 362" o:spid="_x0000_s1353" style="position:absolute;left:2724;top:553;width:6293;height:956;visibility:visible;mso-wrap-style:square;v-text-anchor:top" coordsize="6293,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" path="m6281,956r-12,-3l4709,896r-1572,l1577,216r7,l22,46r-12,l,34,2,22,2,10,14,,26,3,1589,173r7,l3150,850r-4,l3156,852r1618,l6269,908r14,2l6293,920r-3,12l6290,946r-9,10xm3156,852r-10,-2l3150,850r6,2xm4774,852r-1618,l3150,850r1559,l4774,852xe" fillcolor="#ed7c31" stroked="f">
                  <v:path arrowok="t" o:connecttype="custom" o:connectlocs="6281,1509;6269,1506;4709,1449;3137,1449;1577,769;1584,769;22,599;10,599;0,587;2,575;2,563;14,553;26,556;1589,726;1596,726;3150,1403;3146,1403;3156,1405;4774,1405;6269,1461;6283,1463;6293,1473;6290,1485;6290,1499;6281,1509;3156,1405;3146,1403;3150,1403;3156,1405;4774,1405;3156,1405;3150,1403;4709,1403;4774,1405" o:connectangles="0,0,0,0,0,0,0,0,0,0,0,0,0,0,0,0,0,0,0,0,0,0,0,0,0,0,0,0,0,0,0,0,0,0"/>
                </v:shape>
                <v:shape id="Picture 361" o:spid="_x0000_s1354" type="#_x0000_t75" style="position:absolute;left:7423;top:1239;width:118;height: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">
                  <v:imagedata r:id="rId31" o:title=""/>
                </v:shape>
                <v:line id="Line 360" o:spid="_x0000_s1355" style="position:absolute;visibility:visible;mso-wrap-style:square" from="4313,2974" to="4742,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" strokecolor="#5b9ad4" strokeweight="2.28pt"/>
                <v:line id="Line 359" o:spid="_x0000_s1356" style="position:absolute;visibility:visible;mso-wrap-style:square" from="6101,2974" to="6530,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" strokecolor="#ed7c31" strokeweight="2.28pt"/>
                <v:shape id="AutoShape 358" o:spid="_x0000_s1357" style="position:absolute;left:1581;top:183;width:8518;height:3087;visibility:visible;mso-wrap-style:square;v-text-anchor:top" coordsize="8518,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" path="m8515,3086l4,3086,,3084,,,8517,,14,,7,7r7,l14,3072r-7,l14,3079r8503,l8517,3084r-2,2xm14,7l7,7,14,r,7xm8503,7l14,7,14,,8503,r,7xm8503,3079l8503,r7,7l8517,7r,3065l8510,3072r-7,7xm8517,7r-7,l8503,r14,l8517,7xm14,3079r-7,-7l14,3072r,7xm8503,3079r-8489,l14,3072r8489,l8503,3079xm8517,3079r-14,l8510,3072r7,l8517,3079xe" fillcolor="#d8d8d8" stroked="f">
                  <v:path arrowok="t" o:connecttype="custom" o:connectlocs="8515,3270;4,3270;0,3268;0,184;8517,184;8517,184;14,184;7,191;14,191;14,3256;7,3256;14,3263;8517,3263;8517,3268;8515,3270;14,191;7,191;14,184;14,191;8503,191;14,191;14,184;8503,184;8503,191;8503,3263;8503,184;8510,191;8517,191;8517,3256;8510,3256;8503,3263;8517,191;8510,191;8503,184;8517,184;8517,191;14,3263;7,3256;14,3256;14,3263;8503,3263;14,3263;14,3256;8503,3256;8503,3263;8517,3263;8503,3263;8510,3256;8517,3256;8517,3263" o:connectangles="0,0,0,0,0,0,0,0,0,0,0,0,0,0,0,0,0,0,0,0,0,0,0,0,0,0,0,0,0,0,0,0,0,0,0,0,0,0,0,0,0,0,0,0,0,0,0,0,0,0"/>
                </v:shape>
                <v:shape id="Text Box 357" o:spid="_x0000_s1358" type="#_x0000_t202" style="position:absolute;left:1617;top:209;width:204;height:1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bshxQAAANwAAAAPAAAAZHJzL2Rvd25yZXYueG1sRI9Ba8JA&#10;FITvBf/D8gre6qZVgo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C61bshxQAAANwAAAAP&#10;AAAAAAAAAAAAAAAAAAcCAABkcnMvZG93bnJldi54bWxQSwUGAAAAAAMAAwC3AAAA+QIAAAAA&#10;" filled="f" stroked="f">
                  <v:textbox inset="0,0,0,0">
                    <w:txbxContent>
                      <w:p w14:paraId="5CF91949" w14:textId="77777777" w:rsidR="00DC518B" w:rsidRDefault="00DC518B" w:rsidP="004E65A3">
                        <w:pPr>
                          <w:spacing w:line="173" w:lineRule="exact"/>
                          <w:rPr>
                            <w:rFonts w:ascii="Arial"/>
                            <w:sz w:val="18"/>
                          </w:rPr>
                        </w:pPr>
                        <w:r>
                          <w:rPr>
                            <w:rFonts w:ascii="Arial"/>
                            <w:color w:val="595959"/>
                            <w:w w:val="95"/>
                            <w:sz w:val="18"/>
                          </w:rPr>
                          <w:t>25</w:t>
                        </w:r>
                      </w:p>
                      <w:p w14:paraId="5B4BFF94" w14:textId="77777777" w:rsidR="00DC518B" w:rsidRDefault="00DC518B" w:rsidP="004E65A3">
                        <w:pPr>
                          <w:spacing w:before="76"/>
                          <w:rPr>
                            <w:rFonts w:ascii="Arial"/>
                            <w:sz w:val="18"/>
                          </w:rPr>
                        </w:pPr>
                        <w:r>
                          <w:rPr>
                            <w:rFonts w:ascii="Arial"/>
                            <w:color w:val="595959"/>
                            <w:w w:val="95"/>
                            <w:sz w:val="18"/>
                          </w:rPr>
                          <w:t>20</w:t>
                        </w:r>
                      </w:p>
                      <w:p w14:paraId="0D98A67D" w14:textId="77777777" w:rsidR="00DC518B" w:rsidRDefault="00DC518B" w:rsidP="004E65A3">
                        <w:pPr>
                          <w:spacing w:before="76"/>
                          <w:rPr>
                            <w:rFonts w:ascii="Arial"/>
                            <w:sz w:val="18"/>
                          </w:rPr>
                        </w:pPr>
                        <w:r>
                          <w:rPr>
                            <w:rFonts w:ascii="Arial"/>
                            <w:color w:val="595959"/>
                            <w:w w:val="95"/>
                            <w:sz w:val="18"/>
                          </w:rPr>
                          <w:t>15</w:t>
                        </w:r>
                      </w:p>
                      <w:p w14:paraId="3437B518" w14:textId="77777777" w:rsidR="00DC518B" w:rsidRDefault="00DC518B" w:rsidP="004E65A3">
                        <w:pPr>
                          <w:spacing w:before="76"/>
                          <w:rPr>
                            <w:rFonts w:ascii="Arial"/>
                            <w:sz w:val="18"/>
                          </w:rPr>
                        </w:pPr>
                        <w:r>
                          <w:rPr>
                            <w:rFonts w:ascii="Arial"/>
                            <w:color w:val="595959"/>
                            <w:w w:val="95"/>
                            <w:sz w:val="18"/>
                          </w:rPr>
                          <w:t>10</w:t>
                        </w:r>
                      </w:p>
                      <w:p w14:paraId="582B2F96" w14:textId="77777777" w:rsidR="00DC518B" w:rsidRDefault="00DC518B" w:rsidP="004E65A3">
                        <w:pPr>
                          <w:spacing w:before="77"/>
                          <w:ind w:left="91"/>
                          <w:rPr>
                            <w:rFonts w:ascii="Arial"/>
                            <w:sz w:val="18"/>
                          </w:rPr>
                        </w:pPr>
                        <w:r>
                          <w:rPr>
                            <w:rFonts w:ascii="Arial"/>
                            <w:color w:val="595959"/>
                            <w:w w:val="91"/>
                            <w:sz w:val="18"/>
                          </w:rPr>
                          <w:t>5</w:t>
                        </w:r>
                      </w:p>
                      <w:p w14:paraId="0BCD6D7B" w14:textId="77777777" w:rsidR="00DC518B" w:rsidRDefault="00DC518B" w:rsidP="004E65A3">
                        <w:pPr>
                          <w:spacing w:before="76"/>
                          <w:ind w:left="91"/>
                          <w:rPr>
                            <w:rFonts w:ascii="Arial"/>
                            <w:sz w:val="18"/>
                          </w:rPr>
                        </w:pPr>
                        <w:r>
                          <w:rPr>
                            <w:rFonts w:ascii="Arial"/>
                            <w:color w:val="595959"/>
                            <w:w w:val="91"/>
                            <w:sz w:val="18"/>
                          </w:rPr>
                          <w:t>0</w:t>
                        </w:r>
                      </w:p>
                    </w:txbxContent>
                  </v:textbox>
                </v:shape>
                <v:shape id="Text Box 356" o:spid="_x0000_s1359" type="#_x0000_t202" style="position:absolute;left:2916;top:502;width:204;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66xgAAANwAAAAPAAAAZHJzL2Rvd25yZXYueG1sRI9Ba8JA&#10;FITvQv/D8gq96aat2J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1ZkeusYAAADcAAAA&#10;DwAAAAAAAAAAAAAAAAAHAgAAZHJzL2Rvd25yZXYueG1sUEsFBgAAAAADAAMAtwAAAPoCAAAAAA==&#10;" filled="f" stroked="f">
                  <v:textbox inset="0,0,0,0">
                    <w:txbxContent>
                      <w:p w14:paraId="62EDAEF2" w14:textId="77777777" w:rsidR="00DC518B" w:rsidRDefault="00DC518B" w:rsidP="004E65A3">
                        <w:pPr>
                          <w:spacing w:line="173" w:lineRule="exact"/>
                          <w:rPr>
                            <w:rFonts w:ascii="Arial"/>
                            <w:sz w:val="18"/>
                          </w:rPr>
                        </w:pPr>
                        <w:r>
                          <w:rPr>
                            <w:rFonts w:ascii="Arial"/>
                            <w:color w:val="3F3F3F"/>
                            <w:w w:val="95"/>
                            <w:sz w:val="18"/>
                          </w:rPr>
                          <w:t>20</w:t>
                        </w:r>
                      </w:p>
                      <w:p w14:paraId="535D5AA5" w14:textId="77777777" w:rsidR="00DC518B" w:rsidRDefault="00DC518B" w:rsidP="004E65A3">
                        <w:pPr>
                          <w:spacing w:before="76"/>
                          <w:rPr>
                            <w:rFonts w:ascii="Arial"/>
                            <w:sz w:val="18"/>
                          </w:rPr>
                        </w:pPr>
                        <w:r>
                          <w:rPr>
                            <w:rFonts w:ascii="Arial"/>
                            <w:color w:val="3F3F3F"/>
                            <w:w w:val="95"/>
                            <w:sz w:val="18"/>
                          </w:rPr>
                          <w:t>15</w:t>
                        </w:r>
                      </w:p>
                    </w:txbxContent>
                  </v:textbox>
                </v:shape>
                <v:shape id="Text Box 355" o:spid="_x0000_s1360" type="#_x0000_t202" style="position:absolute;left:4478;top:502;width:204;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orIwgAAANwAAAAPAAAAZHJzL2Rvd25yZXYueG1sRE/Pa8Iw&#10;FL4P9j+EN/A2UzeR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CkBorIwgAAANwAAAAPAAAA&#10;AAAAAAAAAAAAAAcCAABkcnMvZG93bnJldi54bWxQSwUGAAAAAAMAAwC3AAAA9gIAAAAA&#10;" filled="f" stroked="f">
                  <v:textbox inset="0,0,0,0">
                    <w:txbxContent>
                      <w:p w14:paraId="3F6B58E3" w14:textId="77777777" w:rsidR="00DC518B" w:rsidRDefault="00DC518B" w:rsidP="004E65A3">
                        <w:pPr>
                          <w:spacing w:line="155" w:lineRule="exact"/>
                          <w:rPr>
                            <w:rFonts w:ascii="Arial"/>
                            <w:sz w:val="18"/>
                          </w:rPr>
                        </w:pPr>
                        <w:r>
                          <w:rPr>
                            <w:rFonts w:ascii="Arial"/>
                            <w:color w:val="3F3F3F"/>
                            <w:w w:val="95"/>
                            <w:sz w:val="18"/>
                          </w:rPr>
                          <w:t>20</w:t>
                        </w:r>
                      </w:p>
                      <w:p w14:paraId="143DDA5A" w14:textId="77777777" w:rsidR="00DC518B" w:rsidRDefault="00DC518B" w:rsidP="004E65A3">
                        <w:pPr>
                          <w:spacing w:line="189" w:lineRule="exact"/>
                          <w:rPr>
                            <w:rFonts w:ascii="Arial"/>
                            <w:sz w:val="18"/>
                          </w:rPr>
                        </w:pPr>
                        <w:r>
                          <w:rPr>
                            <w:rFonts w:ascii="Arial"/>
                            <w:color w:val="3F3F3F"/>
                            <w:w w:val="95"/>
                            <w:sz w:val="18"/>
                          </w:rPr>
                          <w:t>17</w:t>
                        </w:r>
                      </w:p>
                    </w:txbxContent>
                  </v:textbox>
                </v:shape>
                <v:shape id="Text Box 353" o:spid="_x0000_s1361" type="#_x0000_t202" style="position:absolute;left:6038;top:956;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ATwgAAANwAAAAPAAAAZHJzL2Rvd25yZXYueG1sRE/Pa8Iw&#10;FL4P9j+EN/A2UzeU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DfqRATwgAAANwAAAAPAAAA&#10;AAAAAAAAAAAAAAcCAABkcnMvZG93bnJldi54bWxQSwUGAAAAAAMAAwC3AAAA9gIAAAAA&#10;" filled="f" stroked="f">
                  <v:textbox inset="0,0,0,0">
                    <w:txbxContent>
                      <w:p w14:paraId="23EE7907" w14:textId="77777777" w:rsidR="00DC518B" w:rsidRDefault="00DC518B" w:rsidP="004E65A3">
                        <w:pPr>
                          <w:spacing w:line="173" w:lineRule="exact"/>
                          <w:rPr>
                            <w:rFonts w:ascii="Arial"/>
                            <w:sz w:val="18"/>
                          </w:rPr>
                        </w:pPr>
                        <w:r>
                          <w:rPr>
                            <w:rFonts w:ascii="Arial"/>
                            <w:color w:val="3F3F3F"/>
                            <w:w w:val="95"/>
                            <w:sz w:val="18"/>
                          </w:rPr>
                          <w:t>12</w:t>
                        </w:r>
                      </w:p>
                    </w:txbxContent>
                  </v:textbox>
                </v:shape>
                <v:shape id="Text Box 352" o:spid="_x0000_s1362" type="#_x0000_t202" style="position:absolute;left:7600;top:1172;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14:paraId="0EA5BC37" w14:textId="77777777" w:rsidR="00DC518B" w:rsidRDefault="00DC518B" w:rsidP="004E65A3">
                        <w:pPr>
                          <w:spacing w:line="173" w:lineRule="exact"/>
                          <w:rPr>
                            <w:rFonts w:ascii="Arial"/>
                            <w:sz w:val="18"/>
                          </w:rPr>
                        </w:pPr>
                        <w:r>
                          <w:rPr>
                            <w:rFonts w:ascii="Arial"/>
                            <w:color w:val="3F3F3F"/>
                            <w:w w:val="91"/>
                            <w:sz w:val="18"/>
                          </w:rPr>
                          <w:t>5</w:t>
                        </w:r>
                      </w:p>
                    </w:txbxContent>
                  </v:textbox>
                </v:shape>
                <v:shape id="Text Box 351" o:spid="_x0000_s1363" type="#_x0000_t202" style="position:absolute;left:6038;top:1352;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yv/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QDcr/8YAAADcAAAA&#10;DwAAAAAAAAAAAAAAAAAHAgAAZHJzL2Rvd25yZXYueG1sUEsFBgAAAAADAAMAtwAAAPoCAAAAAA==&#10;" filled="f" stroked="f">
                  <v:textbox inset="0,0,0,0">
                    <w:txbxContent>
                      <w:p w14:paraId="07324614" w14:textId="77777777" w:rsidR="00DC518B" w:rsidRDefault="00DC518B" w:rsidP="004E65A3">
                        <w:pPr>
                          <w:spacing w:line="173" w:lineRule="exact"/>
                          <w:rPr>
                            <w:rFonts w:ascii="Arial"/>
                            <w:sz w:val="18"/>
                          </w:rPr>
                        </w:pPr>
                        <w:r>
                          <w:rPr>
                            <w:rFonts w:ascii="Arial"/>
                            <w:color w:val="3F3F3F"/>
                            <w:w w:val="91"/>
                            <w:sz w:val="18"/>
                          </w:rPr>
                          <w:t>5</w:t>
                        </w:r>
                      </w:p>
                    </w:txbxContent>
                  </v:textbox>
                </v:shape>
                <v:shape id="Text Box 350" o:spid="_x0000_s1364" type="#_x0000_t202" style="position:absolute;left:9160;top:1407;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45kxQAAANwAAAAPAAAAZHJzL2Rvd25yZXYueG1sRI9Ba8JA&#10;FITvhf6H5RW81U0r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Ave45kxQAAANwAAAAP&#10;AAAAAAAAAAAAAAAAAAcCAABkcnMvZG93bnJldi54bWxQSwUGAAAAAAMAAwC3AAAA+QIAAAAA&#10;" filled="f" stroked="f">
                  <v:textbox inset="0,0,0,0">
                    <w:txbxContent>
                      <w:p w14:paraId="2EB7144E" w14:textId="77777777" w:rsidR="00DC518B" w:rsidRDefault="00DC518B" w:rsidP="004E65A3">
                        <w:pPr>
                          <w:spacing w:line="173" w:lineRule="exact"/>
                          <w:rPr>
                            <w:rFonts w:ascii="Arial"/>
                            <w:sz w:val="18"/>
                          </w:rPr>
                        </w:pPr>
                        <w:r>
                          <w:rPr>
                            <w:rFonts w:ascii="Arial"/>
                            <w:color w:val="3F3F3F"/>
                            <w:w w:val="91"/>
                            <w:sz w:val="18"/>
                          </w:rPr>
                          <w:t>4</w:t>
                        </w:r>
                      </w:p>
                    </w:txbxContent>
                  </v:textbox>
                </v:shape>
                <v:shape id="Text Box 349" o:spid="_x0000_s1365" type="#_x0000_t202" style="position:absolute;left:1968;top:1552;width:7825;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" filled="f" stroked="f">
                  <v:textbox inset="0,0,0,0">
                    <w:txbxContent>
                      <w:p w14:paraId="4092C02A" w14:textId="77777777" w:rsidR="00DC518B" w:rsidRDefault="00DC518B" w:rsidP="004E65A3">
                        <w:pPr>
                          <w:tabs>
                            <w:tab w:val="left" w:pos="7192"/>
                            <w:tab w:val="left" w:pos="7804"/>
                          </w:tabs>
                          <w:spacing w:line="199" w:lineRule="exact"/>
                          <w:rPr>
                            <w:rFonts w:ascii="Arial"/>
                            <w:sz w:val="18"/>
                          </w:rPr>
                        </w:pPr>
                        <w:r>
                          <w:rPr>
                            <w:rFonts w:ascii="Times New Roman"/>
                            <w:color w:val="3F3F3F"/>
                            <w:sz w:val="18"/>
                            <w:u w:val="single" w:color="D8D8D8"/>
                          </w:rPr>
                          <w:t xml:space="preserve"> </w:t>
                        </w:r>
                        <w:r>
                          <w:rPr>
                            <w:rFonts w:ascii="Times New Roman"/>
                            <w:color w:val="3F3F3F"/>
                            <w:sz w:val="18"/>
                            <w:u w:val="single" w:color="D8D8D8"/>
                          </w:rPr>
                          <w:tab/>
                        </w:r>
                        <w:r>
                          <w:rPr>
                            <w:rFonts w:ascii="Arial"/>
                            <w:color w:val="3F3F3F"/>
                            <w:sz w:val="18"/>
                            <w:u w:val="single" w:color="D8D8D8"/>
                          </w:rPr>
                          <w:t>1</w:t>
                        </w:r>
                        <w:r>
                          <w:rPr>
                            <w:rFonts w:ascii="Arial"/>
                            <w:color w:val="3F3F3F"/>
                            <w:sz w:val="18"/>
                            <w:u w:val="single" w:color="D8D8D8"/>
                          </w:rPr>
                          <w:tab/>
                        </w:r>
                      </w:p>
                    </w:txbxContent>
                  </v:textbox>
                </v:shape>
                <v:shape id="Text Box 348" o:spid="_x0000_s1366" type="#_x0000_t202" style="position:absolute;left:7600;top:1464;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rOLxgAAANwAAAAPAAAAZHJzL2Rvd25yZXYueG1sRI9Ba8JA&#10;FITvhf6H5RW81U0r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z96zi8YAAADcAAAA&#10;DwAAAAAAAAAAAAAAAAAHAgAAZHJzL2Rvd25yZXYueG1sUEsFBgAAAAADAAMAtwAAAPoCAAAAAA==&#10;" filled="f" stroked="f">
                  <v:textbox inset="0,0,0,0">
                    <w:txbxContent>
                      <w:p w14:paraId="58E2DE34" w14:textId="77777777" w:rsidR="00DC518B" w:rsidRDefault="00DC518B" w:rsidP="004E65A3">
                        <w:pPr>
                          <w:spacing w:line="173" w:lineRule="exact"/>
                          <w:rPr>
                            <w:rFonts w:ascii="Arial"/>
                            <w:sz w:val="18"/>
                          </w:rPr>
                        </w:pPr>
                        <w:r>
                          <w:rPr>
                            <w:rFonts w:ascii="Arial"/>
                            <w:color w:val="3F3F3F"/>
                            <w:w w:val="91"/>
                            <w:sz w:val="18"/>
                          </w:rPr>
                          <w:t>3</w:t>
                        </w:r>
                      </w:p>
                    </w:txbxContent>
                  </v:textbox>
                </v:shape>
                <v:shape id="Text Box 347" o:spid="_x0000_s1367" type="#_x0000_t202" style="position:absolute;left:2565;top:1858;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38xQAAANwAAAAPAAAAZHJzL2Rvd25yZXYueG1sRI9Ba8JA&#10;FITvBf/D8gre6qYV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A/DC38xQAAANwAAAAP&#10;AAAAAAAAAAAAAAAAAAcCAABkcnMvZG93bnJldi54bWxQSwUGAAAAAAMAAwC3AAAA+QIAAAAA&#10;" filled="f" stroked="f">
                  <v:textbox inset="0,0,0,0">
                    <w:txbxContent>
                      <w:p w14:paraId="12734DA8"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346" o:spid="_x0000_s1368" type="#_x0000_t202" style="position:absolute;left:4126;top:1858;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hnxgAAANwAAAAPAAAAZHJzL2Rvd25yZXYueG1sRI9Ba8JA&#10;FITvQv/D8gq96aYt2p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UECIZ8YAAADcAAAA&#10;DwAAAAAAAAAAAAAAAAAHAgAAZHJzL2Rvd25yZXYueG1sUEsFBgAAAAADAAMAtwAAAPoCAAAAAA==&#10;" filled="f" stroked="f">
                  <v:textbox inset="0,0,0,0">
                    <w:txbxContent>
                      <w:p w14:paraId="6C76D48F" w14:textId="77777777" w:rsidR="00DC518B" w:rsidRDefault="00DC518B" w:rsidP="004E65A3">
                        <w:pPr>
                          <w:spacing w:line="173" w:lineRule="exact"/>
                          <w:rPr>
                            <w:rFonts w:ascii="Arial"/>
                            <w:sz w:val="18"/>
                          </w:rPr>
                        </w:pPr>
                        <w:r>
                          <w:rPr>
                            <w:rFonts w:ascii="Arial"/>
                            <w:color w:val="595959"/>
                            <w:w w:val="90"/>
                            <w:sz w:val="18"/>
                          </w:rPr>
                          <w:t>2017</w:t>
                        </w:r>
                      </w:p>
                    </w:txbxContent>
                  </v:textbox>
                </v:shape>
                <v:shape id="Text Box 345" o:spid="_x0000_s1369" type="#_x0000_t202" style="position:absolute;left:5688;top:1858;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xwVwgAAANwAAAAPAAAAZHJzL2Rvd25yZXYueG1sRE/Pa8Iw&#10;FL4P9j+EN/A2UzeU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Ah3xwVwgAAANwAAAAPAAAA&#10;AAAAAAAAAAAAAAcCAABkcnMvZG93bnJldi54bWxQSwUGAAAAAAMAAwC3AAAA9gIAAAAA&#10;" filled="f" stroked="f">
                  <v:textbox inset="0,0,0,0">
                    <w:txbxContent>
                      <w:p w14:paraId="25C56A70" w14:textId="77777777" w:rsidR="00DC518B" w:rsidRDefault="00DC518B" w:rsidP="004E65A3">
                        <w:pPr>
                          <w:spacing w:line="173" w:lineRule="exact"/>
                          <w:rPr>
                            <w:rFonts w:ascii="Arial"/>
                            <w:sz w:val="18"/>
                          </w:rPr>
                        </w:pPr>
                        <w:r>
                          <w:rPr>
                            <w:rFonts w:ascii="Arial"/>
                            <w:color w:val="595959"/>
                            <w:w w:val="90"/>
                            <w:sz w:val="18"/>
                          </w:rPr>
                          <w:t>2018</w:t>
                        </w:r>
                      </w:p>
                    </w:txbxContent>
                  </v:textbox>
                </v:shape>
                <v:shape id="Text Box 344" o:spid="_x0000_s1370" type="#_x0000_t202" style="position:absolute;left:7247;top:1858;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mOxQAAANwAAAAPAAAAZHJzL2Rvd25yZXYueG1sRI9Ba8JA&#10;FITvBf/D8oTe6sYW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BOk7mOxQAAANwAAAAP&#10;AAAAAAAAAAAAAAAAAAcCAABkcnMvZG93bnJldi54bWxQSwUGAAAAAAMAAwC3AAAA+QIAAAAA&#10;" filled="f" stroked="f">
                  <v:textbox inset="0,0,0,0">
                    <w:txbxContent>
                      <w:p w14:paraId="2191012A"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343" o:spid="_x0000_s1371" type="#_x0000_t202" style="position:absolute;left:8809;top:1858;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quwgAAANwAAAAPAAAAZHJzL2Rvd25yZXYueG1sRE/Pa8Iw&#10;FL4P/B/CE3abqRuU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ARxdquwgAAANwAAAAPAAAA&#10;AAAAAAAAAAAAAAcCAABkcnMvZG93bnJldi54bWxQSwUGAAAAAAMAAwC3AAAA9gIAAAAA&#10;" filled="f" stroked="f">
                  <v:textbox inset="0,0,0,0">
                    <w:txbxContent>
                      <w:p w14:paraId="52E65DC1"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342" o:spid="_x0000_s1372" type="#_x0000_t202" style="position:absolute;left:4759;top:2888;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81xQAAANwAAAAPAAAAZHJzL2Rvd25yZXYueG1sRI9Ba8JA&#10;FITvgv9heUJvurGF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B+iX81xQAAANwAAAAP&#10;AAAAAAAAAAAAAAAAAAcCAABkcnMvZG93bnJldi54bWxQSwUGAAAAAAMAAwC3AAAA+QIAAAAA&#10;" filled="f" stroked="f">
                  <v:textbox inset="0,0,0,0">
                    <w:txbxContent>
                      <w:p w14:paraId="6AA7A97A"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341" o:spid="_x0000_s1373" type="#_x0000_t202" style="position:absolute;left:6549;top:2888;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C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COW+FCxQAAANwAAAAP&#10;AAAAAAAAAAAAAAAAAAcCAABkcnMvZG93bnJldi54bWxQSwUGAAAAAAMAAwC3AAAA+QIAAAAA&#10;" filled="f" stroked="f">
                  <v:textbox inset="0,0,0,0">
                    <w:txbxContent>
                      <w:p w14:paraId="3D1D8A88"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margin"/>
              </v:group>
            </w:pict>
          </mc:Fallback>
        </mc:AlternateContent>
      </w:r>
      <w:r w:rsidRPr="009F3390">
        <w:rPr>
          <w:rFonts w:ascii="Quicksand Light" w:hAnsi="Quicksand Light"/>
          <w:b/>
        </w:rPr>
        <w:t>Periodo 2016 – 2020</w:t>
      </w:r>
    </w:p>
    <w:p w14:paraId="7ACB6028" w14:textId="77777777" w:rsidR="004E65A3" w:rsidRPr="009F3390" w:rsidRDefault="004E65A3" w:rsidP="004E65A3">
      <w:pPr>
        <w:pStyle w:val="Textoindependiente"/>
        <w:ind w:right="256"/>
        <w:rPr>
          <w:rFonts w:ascii="Quicksand Light" w:hAnsi="Quicksand Light"/>
          <w:w w:val="95"/>
          <w:sz w:val="16"/>
          <w:szCs w:val="16"/>
        </w:rPr>
      </w:pPr>
    </w:p>
    <w:p w14:paraId="6734CB1A" w14:textId="77777777" w:rsidR="004E65A3" w:rsidRPr="009F3390" w:rsidRDefault="004E65A3" w:rsidP="004E65A3">
      <w:pPr>
        <w:pStyle w:val="Textoindependiente"/>
        <w:ind w:right="256"/>
        <w:rPr>
          <w:rFonts w:ascii="Quicksand Light" w:hAnsi="Quicksand Light"/>
          <w:b/>
        </w:rPr>
      </w:pPr>
      <w:r w:rsidRPr="009F3390">
        <w:rPr>
          <w:rFonts w:ascii="Quicksand Light" w:hAnsi="Quicksand Light"/>
          <w:w w:val="95"/>
          <w:sz w:val="16"/>
          <w:szCs w:val="16"/>
        </w:rPr>
        <w:t>Fuente: VMPDE, en base a datos de YPFB</w:t>
      </w:r>
    </w:p>
    <w:p w14:paraId="6F6085ED" w14:textId="77777777" w:rsidR="004E65A3" w:rsidRPr="009F3390" w:rsidRDefault="004E65A3" w:rsidP="004E65A3">
      <w:pPr>
        <w:pStyle w:val="Textoindependiente"/>
        <w:spacing w:before="156"/>
        <w:jc w:val="both"/>
        <w:rPr>
          <w:rFonts w:ascii="Quicksand Light" w:hAnsi="Quicksand Light"/>
        </w:rPr>
      </w:pPr>
      <w:r w:rsidRPr="009F3390">
        <w:rPr>
          <w:rFonts w:ascii="Quicksand Light" w:eastAsiaTheme="minorHAnsi" w:hAnsi="Quicksand Light"/>
          <w:lang w:eastAsia="en-US" w:bidi="ar-SA"/>
        </w:rPr>
        <w:t>El avance acumulado de 51 pozos de Desarrollo perforados ha cumplido al 100% siendo que la meta era el desarrollo de 51 pozos de desarrollo perforados acumulados al quinquenio</w:t>
      </w:r>
      <w:r w:rsidRPr="009F3390">
        <w:rPr>
          <w:rFonts w:ascii="Quicksand Light" w:hAnsi="Quicksand Light"/>
        </w:rPr>
        <w:t>.</w:t>
      </w:r>
    </w:p>
    <w:p w14:paraId="64FEBB00" w14:textId="77777777" w:rsidR="004E65A3" w:rsidRPr="009F3390" w:rsidRDefault="004E65A3" w:rsidP="004E65A3">
      <w:pPr>
        <w:spacing w:before="240" w:after="0" w:line="240" w:lineRule="auto"/>
        <w:jc w:val="center"/>
        <w:rPr>
          <w:rFonts w:ascii="Quicksand Light" w:hAnsi="Quicksand Light" w:cs="Arial"/>
          <w:b/>
        </w:rPr>
      </w:pPr>
      <w:r w:rsidRPr="009F3390">
        <w:rPr>
          <w:rFonts w:ascii="Quicksand Light" w:hAnsi="Quicksand Light" w:cs="Arial"/>
          <w:b/>
        </w:rPr>
        <w:t>Gráfico N°21</w:t>
      </w:r>
    </w:p>
    <w:p w14:paraId="1B58CA0A"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Pozos productores intervenidos</w:t>
      </w:r>
    </w:p>
    <w:p w14:paraId="384BAFB5" w14:textId="77777777" w:rsidR="004E65A3" w:rsidRPr="009F3390" w:rsidRDefault="004E65A3" w:rsidP="004E65A3">
      <w:pPr>
        <w:spacing w:line="240" w:lineRule="auto"/>
        <w:jc w:val="center"/>
        <w:rPr>
          <w:rFonts w:ascii="Quicksand Light" w:hAnsi="Quicksand Light" w:cs="Arial"/>
          <w:b/>
        </w:rPr>
      </w:pPr>
      <w:r w:rsidRPr="009F3390">
        <w:rPr>
          <w:rFonts w:ascii="Quicksand Light" w:hAnsi="Quicksand Light" w:cs="Arial"/>
          <w:b/>
          <w:noProof/>
        </w:rPr>
        <mc:AlternateContent>
          <mc:Choice Requires="wpg">
            <w:drawing>
              <wp:anchor distT="0" distB="0" distL="0" distR="0" simplePos="0" relativeHeight="251967487" behindDoc="1" locked="0" layoutInCell="1" allowOverlap="1" wp14:anchorId="2D9D7FDA" wp14:editId="0E3EA14B">
                <wp:simplePos x="0" y="0"/>
                <wp:positionH relativeFrom="margin">
                  <wp:align>right</wp:align>
                </wp:positionH>
                <wp:positionV relativeFrom="paragraph">
                  <wp:posOffset>221615</wp:posOffset>
                </wp:positionV>
                <wp:extent cx="5612130" cy="2018030"/>
                <wp:effectExtent l="0" t="0" r="7620" b="1270"/>
                <wp:wrapTopAndBottom/>
                <wp:docPr id="7187" name="Grupo 7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2130" cy="2018581"/>
                          <a:chOff x="1581" y="183"/>
                          <a:chExt cx="8518" cy="3087"/>
                        </a:xfrm>
                      </wpg:grpSpPr>
                      <wps:wsp>
                        <wps:cNvPr id="317" name="AutoShape 339"/>
                        <wps:cNvSpPr>
                          <a:spLocks/>
                        </wps:cNvSpPr>
                        <wps:spPr bwMode="auto">
                          <a:xfrm>
                            <a:off x="2822" y="1088"/>
                            <a:ext cx="6296" cy="1268"/>
                          </a:xfrm>
                          <a:custGeom>
                            <a:avLst/>
                            <a:gdLst>
                              <a:gd name="T0" fmla="+- 0 2844 2822"/>
                              <a:gd name="T1" fmla="*/ T0 w 6296"/>
                              <a:gd name="T2" fmla="+- 0 1650 1088"/>
                              <a:gd name="T3" fmla="*/ 1650 h 1268"/>
                              <a:gd name="T4" fmla="+- 0 2832 2822"/>
                              <a:gd name="T5" fmla="*/ T4 w 6296"/>
                              <a:gd name="T6" fmla="+- 0 1643 1088"/>
                              <a:gd name="T7" fmla="*/ 1643 h 1268"/>
                              <a:gd name="T8" fmla="+- 0 2822 2822"/>
                              <a:gd name="T9" fmla="*/ T8 w 6296"/>
                              <a:gd name="T10" fmla="+- 0 1619 1088"/>
                              <a:gd name="T11" fmla="*/ 1619 h 1268"/>
                              <a:gd name="T12" fmla="+- 0 2830 2822"/>
                              <a:gd name="T13" fmla="*/ T12 w 6296"/>
                              <a:gd name="T14" fmla="+- 0 1607 1088"/>
                              <a:gd name="T15" fmla="*/ 1607 h 1268"/>
                              <a:gd name="T16" fmla="+- 0 2842 2822"/>
                              <a:gd name="T17" fmla="*/ T16 w 6296"/>
                              <a:gd name="T18" fmla="+- 0 1602 1088"/>
                              <a:gd name="T19" fmla="*/ 1602 h 1268"/>
                              <a:gd name="T20" fmla="+- 0 4409 2822"/>
                              <a:gd name="T21" fmla="*/ T20 w 6296"/>
                              <a:gd name="T22" fmla="+- 0 1088 1088"/>
                              <a:gd name="T23" fmla="*/ 1088 h 1268"/>
                              <a:gd name="T24" fmla="+- 0 4416 2822"/>
                              <a:gd name="T25" fmla="*/ T24 w 6296"/>
                              <a:gd name="T26" fmla="+- 0 1088 1088"/>
                              <a:gd name="T27" fmla="*/ 1088 h 1268"/>
                              <a:gd name="T28" fmla="+- 0 4421 2822"/>
                              <a:gd name="T29" fmla="*/ T28 w 6296"/>
                              <a:gd name="T30" fmla="+- 0 1093 1088"/>
                              <a:gd name="T31" fmla="*/ 1093 h 1268"/>
                              <a:gd name="T32" fmla="+- 0 4479 2822"/>
                              <a:gd name="T33" fmla="*/ T32 w 6296"/>
                              <a:gd name="T34" fmla="+- 0 1132 1088"/>
                              <a:gd name="T35" fmla="*/ 1132 h 1268"/>
                              <a:gd name="T36" fmla="+- 0 4397 2822"/>
                              <a:gd name="T37" fmla="*/ T36 w 6296"/>
                              <a:gd name="T38" fmla="+- 0 1132 1088"/>
                              <a:gd name="T39" fmla="*/ 1132 h 1268"/>
                              <a:gd name="T40" fmla="+- 0 4406 2822"/>
                              <a:gd name="T41" fmla="*/ T40 w 6296"/>
                              <a:gd name="T42" fmla="+- 0 1137 1088"/>
                              <a:gd name="T43" fmla="*/ 1137 h 1268"/>
                              <a:gd name="T44" fmla="+- 0 2856 2822"/>
                              <a:gd name="T45" fmla="*/ T44 w 6296"/>
                              <a:gd name="T46" fmla="+- 0 1645 1088"/>
                              <a:gd name="T47" fmla="*/ 1645 h 1268"/>
                              <a:gd name="T48" fmla="+- 0 2844 2822"/>
                              <a:gd name="T49" fmla="*/ T48 w 6296"/>
                              <a:gd name="T50" fmla="+- 0 1650 1088"/>
                              <a:gd name="T51" fmla="*/ 1650 h 1268"/>
                              <a:gd name="T52" fmla="+- 0 4406 2822"/>
                              <a:gd name="T53" fmla="*/ T52 w 6296"/>
                              <a:gd name="T54" fmla="+- 0 1137 1088"/>
                              <a:gd name="T55" fmla="*/ 1137 h 1268"/>
                              <a:gd name="T56" fmla="+- 0 4397 2822"/>
                              <a:gd name="T57" fmla="*/ T56 w 6296"/>
                              <a:gd name="T58" fmla="+- 0 1132 1088"/>
                              <a:gd name="T59" fmla="*/ 1132 h 1268"/>
                              <a:gd name="T60" fmla="+- 0 4416 2822"/>
                              <a:gd name="T61" fmla="*/ T60 w 6296"/>
                              <a:gd name="T62" fmla="+- 0 1134 1088"/>
                              <a:gd name="T63" fmla="*/ 1134 h 1268"/>
                              <a:gd name="T64" fmla="+- 0 4406 2822"/>
                              <a:gd name="T65" fmla="*/ T64 w 6296"/>
                              <a:gd name="T66" fmla="+- 0 1137 1088"/>
                              <a:gd name="T67" fmla="*/ 1137 h 1268"/>
                              <a:gd name="T68" fmla="+- 0 7589 2822"/>
                              <a:gd name="T69" fmla="*/ T68 w 6296"/>
                              <a:gd name="T70" fmla="+- 0 2356 1088"/>
                              <a:gd name="T71" fmla="*/ 2356 h 1268"/>
                              <a:gd name="T72" fmla="+- 0 7474 2822"/>
                              <a:gd name="T73" fmla="*/ T72 w 6296"/>
                              <a:gd name="T74" fmla="+- 0 2356 1088"/>
                              <a:gd name="T75" fmla="*/ 2356 h 1268"/>
                              <a:gd name="T76" fmla="+- 0 5969 2822"/>
                              <a:gd name="T77" fmla="*/ T76 w 6296"/>
                              <a:gd name="T78" fmla="+- 0 2159 1088"/>
                              <a:gd name="T79" fmla="*/ 2159 h 1268"/>
                              <a:gd name="T80" fmla="+- 0 5962 2822"/>
                              <a:gd name="T81" fmla="*/ T80 w 6296"/>
                              <a:gd name="T82" fmla="+- 0 2159 1088"/>
                              <a:gd name="T83" fmla="*/ 2159 h 1268"/>
                              <a:gd name="T84" fmla="+- 0 5959 2822"/>
                              <a:gd name="T85" fmla="*/ T84 w 6296"/>
                              <a:gd name="T86" fmla="+- 0 2156 1088"/>
                              <a:gd name="T87" fmla="*/ 2156 h 1268"/>
                              <a:gd name="T88" fmla="+- 0 4406 2822"/>
                              <a:gd name="T89" fmla="*/ T88 w 6296"/>
                              <a:gd name="T90" fmla="+- 0 1137 1088"/>
                              <a:gd name="T91" fmla="*/ 1137 h 1268"/>
                              <a:gd name="T92" fmla="+- 0 4416 2822"/>
                              <a:gd name="T93" fmla="*/ T92 w 6296"/>
                              <a:gd name="T94" fmla="+- 0 1134 1088"/>
                              <a:gd name="T95" fmla="*/ 1134 h 1268"/>
                              <a:gd name="T96" fmla="+- 0 4397 2822"/>
                              <a:gd name="T97" fmla="*/ T96 w 6296"/>
                              <a:gd name="T98" fmla="+- 0 1132 1088"/>
                              <a:gd name="T99" fmla="*/ 1132 h 1268"/>
                              <a:gd name="T100" fmla="+- 0 4479 2822"/>
                              <a:gd name="T101" fmla="*/ T100 w 6296"/>
                              <a:gd name="T102" fmla="+- 0 1132 1088"/>
                              <a:gd name="T103" fmla="*/ 1132 h 1268"/>
                              <a:gd name="T104" fmla="+- 0 5980 2822"/>
                              <a:gd name="T105" fmla="*/ T104 w 6296"/>
                              <a:gd name="T106" fmla="+- 0 2116 1088"/>
                              <a:gd name="T107" fmla="*/ 2116 h 1268"/>
                              <a:gd name="T108" fmla="+- 0 5974 2822"/>
                              <a:gd name="T109" fmla="*/ T108 w 6296"/>
                              <a:gd name="T110" fmla="+- 0 2116 1088"/>
                              <a:gd name="T111" fmla="*/ 2116 h 1268"/>
                              <a:gd name="T112" fmla="+- 0 5983 2822"/>
                              <a:gd name="T113" fmla="*/ T112 w 6296"/>
                              <a:gd name="T114" fmla="+- 0 2118 1088"/>
                              <a:gd name="T115" fmla="*/ 2118 h 1268"/>
                              <a:gd name="T116" fmla="+- 0 5992 2822"/>
                              <a:gd name="T117" fmla="*/ T116 w 6296"/>
                              <a:gd name="T118" fmla="+- 0 2118 1088"/>
                              <a:gd name="T119" fmla="*/ 2118 h 1268"/>
                              <a:gd name="T120" fmla="+- 0 7531 2822"/>
                              <a:gd name="T121" fmla="*/ T120 w 6296"/>
                              <a:gd name="T122" fmla="+- 0 2319 1088"/>
                              <a:gd name="T123" fmla="*/ 2319 h 1268"/>
                              <a:gd name="T124" fmla="+- 0 7529 2822"/>
                              <a:gd name="T125" fmla="*/ T124 w 6296"/>
                              <a:gd name="T126" fmla="+- 0 2320 1088"/>
                              <a:gd name="T127" fmla="*/ 2320 h 1268"/>
                              <a:gd name="T128" fmla="+- 0 7864 2822"/>
                              <a:gd name="T129" fmla="*/ T128 w 6296"/>
                              <a:gd name="T130" fmla="+- 0 2320 1088"/>
                              <a:gd name="T131" fmla="*/ 2320 h 1268"/>
                              <a:gd name="T132" fmla="+- 0 7589 2822"/>
                              <a:gd name="T133" fmla="*/ T132 w 6296"/>
                              <a:gd name="T134" fmla="+- 0 2356 1088"/>
                              <a:gd name="T135" fmla="*/ 2356 h 1268"/>
                              <a:gd name="T136" fmla="+- 0 7864 2822"/>
                              <a:gd name="T137" fmla="*/ T136 w 6296"/>
                              <a:gd name="T138" fmla="+- 0 2320 1088"/>
                              <a:gd name="T139" fmla="*/ 2320 h 1268"/>
                              <a:gd name="T140" fmla="+- 0 7534 2822"/>
                              <a:gd name="T141" fmla="*/ T140 w 6296"/>
                              <a:gd name="T142" fmla="+- 0 2320 1088"/>
                              <a:gd name="T143" fmla="*/ 2320 h 1268"/>
                              <a:gd name="T144" fmla="+- 0 7531 2822"/>
                              <a:gd name="T145" fmla="*/ T144 w 6296"/>
                              <a:gd name="T146" fmla="+- 0 2319 1088"/>
                              <a:gd name="T147" fmla="*/ 2319 h 1268"/>
                              <a:gd name="T148" fmla="+- 0 9091 2822"/>
                              <a:gd name="T149" fmla="*/ T148 w 6296"/>
                              <a:gd name="T150" fmla="+- 0 2116 1088"/>
                              <a:gd name="T151" fmla="*/ 2116 h 1268"/>
                              <a:gd name="T152" fmla="+- 0 9103 2822"/>
                              <a:gd name="T153" fmla="*/ T152 w 6296"/>
                              <a:gd name="T154" fmla="+- 0 2113 1088"/>
                              <a:gd name="T155" fmla="*/ 2113 h 1268"/>
                              <a:gd name="T156" fmla="+- 0 9115 2822"/>
                              <a:gd name="T157" fmla="*/ T156 w 6296"/>
                              <a:gd name="T158" fmla="+- 0 2123 1088"/>
                              <a:gd name="T159" fmla="*/ 2123 h 1268"/>
                              <a:gd name="T160" fmla="+- 0 9115 2822"/>
                              <a:gd name="T161" fmla="*/ T160 w 6296"/>
                              <a:gd name="T162" fmla="+- 0 2135 1088"/>
                              <a:gd name="T163" fmla="*/ 2135 h 1268"/>
                              <a:gd name="T164" fmla="+- 0 9118 2822"/>
                              <a:gd name="T165" fmla="*/ T164 w 6296"/>
                              <a:gd name="T166" fmla="+- 0 2147 1088"/>
                              <a:gd name="T167" fmla="*/ 2147 h 1268"/>
                              <a:gd name="T168" fmla="+- 0 9108 2822"/>
                              <a:gd name="T169" fmla="*/ T168 w 6296"/>
                              <a:gd name="T170" fmla="+- 0 2159 1088"/>
                              <a:gd name="T171" fmla="*/ 2159 h 1268"/>
                              <a:gd name="T172" fmla="+- 0 9096 2822"/>
                              <a:gd name="T173" fmla="*/ T172 w 6296"/>
                              <a:gd name="T174" fmla="+- 0 2159 1088"/>
                              <a:gd name="T175" fmla="*/ 2159 h 1268"/>
                              <a:gd name="T176" fmla="+- 0 7864 2822"/>
                              <a:gd name="T177" fmla="*/ T176 w 6296"/>
                              <a:gd name="T178" fmla="+- 0 2320 1088"/>
                              <a:gd name="T179" fmla="*/ 2320 h 1268"/>
                              <a:gd name="T180" fmla="+- 0 5983 2822"/>
                              <a:gd name="T181" fmla="*/ T180 w 6296"/>
                              <a:gd name="T182" fmla="+- 0 2118 1088"/>
                              <a:gd name="T183" fmla="*/ 2118 h 1268"/>
                              <a:gd name="T184" fmla="+- 0 5974 2822"/>
                              <a:gd name="T185" fmla="*/ T184 w 6296"/>
                              <a:gd name="T186" fmla="+- 0 2116 1088"/>
                              <a:gd name="T187" fmla="*/ 2116 h 1268"/>
                              <a:gd name="T188" fmla="+- 0 5981 2822"/>
                              <a:gd name="T189" fmla="*/ T188 w 6296"/>
                              <a:gd name="T190" fmla="+- 0 2117 1088"/>
                              <a:gd name="T191" fmla="*/ 2117 h 1268"/>
                              <a:gd name="T192" fmla="+- 0 5983 2822"/>
                              <a:gd name="T193" fmla="*/ T192 w 6296"/>
                              <a:gd name="T194" fmla="+- 0 2118 1088"/>
                              <a:gd name="T195" fmla="*/ 2118 h 1268"/>
                              <a:gd name="T196" fmla="+- 0 5981 2822"/>
                              <a:gd name="T197" fmla="*/ T196 w 6296"/>
                              <a:gd name="T198" fmla="+- 0 2117 1088"/>
                              <a:gd name="T199" fmla="*/ 2117 h 1268"/>
                              <a:gd name="T200" fmla="+- 0 5974 2822"/>
                              <a:gd name="T201" fmla="*/ T200 w 6296"/>
                              <a:gd name="T202" fmla="+- 0 2116 1088"/>
                              <a:gd name="T203" fmla="*/ 2116 h 1268"/>
                              <a:gd name="T204" fmla="+- 0 5980 2822"/>
                              <a:gd name="T205" fmla="*/ T204 w 6296"/>
                              <a:gd name="T206" fmla="+- 0 2116 1088"/>
                              <a:gd name="T207" fmla="*/ 2116 h 1268"/>
                              <a:gd name="T208" fmla="+- 0 5981 2822"/>
                              <a:gd name="T209" fmla="*/ T208 w 6296"/>
                              <a:gd name="T210" fmla="+- 0 2117 1088"/>
                              <a:gd name="T211" fmla="*/ 2117 h 1268"/>
                              <a:gd name="T212" fmla="+- 0 5992 2822"/>
                              <a:gd name="T213" fmla="*/ T212 w 6296"/>
                              <a:gd name="T214" fmla="+- 0 2118 1088"/>
                              <a:gd name="T215" fmla="*/ 2118 h 1268"/>
                              <a:gd name="T216" fmla="+- 0 5983 2822"/>
                              <a:gd name="T217" fmla="*/ T216 w 6296"/>
                              <a:gd name="T218" fmla="+- 0 2118 1088"/>
                              <a:gd name="T219" fmla="*/ 2118 h 1268"/>
                              <a:gd name="T220" fmla="+- 0 5981 2822"/>
                              <a:gd name="T221" fmla="*/ T220 w 6296"/>
                              <a:gd name="T222" fmla="+- 0 2117 1088"/>
                              <a:gd name="T223" fmla="*/ 2117 h 1268"/>
                              <a:gd name="T224" fmla="+- 0 5992 2822"/>
                              <a:gd name="T225" fmla="*/ T224 w 6296"/>
                              <a:gd name="T226" fmla="+- 0 2118 1088"/>
                              <a:gd name="T227" fmla="*/ 2118 h 1268"/>
                              <a:gd name="T228" fmla="+- 0 7534 2822"/>
                              <a:gd name="T229" fmla="*/ T228 w 6296"/>
                              <a:gd name="T230" fmla="+- 0 2320 1088"/>
                              <a:gd name="T231" fmla="*/ 2320 h 1268"/>
                              <a:gd name="T232" fmla="+- 0 7529 2822"/>
                              <a:gd name="T233" fmla="*/ T232 w 6296"/>
                              <a:gd name="T234" fmla="+- 0 2320 1088"/>
                              <a:gd name="T235" fmla="*/ 2320 h 1268"/>
                              <a:gd name="T236" fmla="+- 0 7531 2822"/>
                              <a:gd name="T237" fmla="*/ T236 w 6296"/>
                              <a:gd name="T238" fmla="+- 0 2319 1088"/>
                              <a:gd name="T239" fmla="*/ 2319 h 1268"/>
                              <a:gd name="T240" fmla="+- 0 7534 2822"/>
                              <a:gd name="T241" fmla="*/ T240 w 6296"/>
                              <a:gd name="T242" fmla="+- 0 2320 1088"/>
                              <a:gd name="T243" fmla="*/ 2320 h 1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296" h="1268">
                                <a:moveTo>
                                  <a:pt x="22" y="562"/>
                                </a:moveTo>
                                <a:lnTo>
                                  <a:pt x="10" y="555"/>
                                </a:lnTo>
                                <a:lnTo>
                                  <a:pt x="0" y="531"/>
                                </a:lnTo>
                                <a:lnTo>
                                  <a:pt x="8" y="519"/>
                                </a:lnTo>
                                <a:lnTo>
                                  <a:pt x="20" y="514"/>
                                </a:lnTo>
                                <a:lnTo>
                                  <a:pt x="1587" y="0"/>
                                </a:lnTo>
                                <a:lnTo>
                                  <a:pt x="1594" y="0"/>
                                </a:lnTo>
                                <a:lnTo>
                                  <a:pt x="1599" y="5"/>
                                </a:lnTo>
                                <a:lnTo>
                                  <a:pt x="1657" y="44"/>
                                </a:lnTo>
                                <a:lnTo>
                                  <a:pt x="1575" y="44"/>
                                </a:lnTo>
                                <a:lnTo>
                                  <a:pt x="1584" y="49"/>
                                </a:lnTo>
                                <a:lnTo>
                                  <a:pt x="34" y="557"/>
                                </a:lnTo>
                                <a:lnTo>
                                  <a:pt x="22" y="562"/>
                                </a:lnTo>
                                <a:close/>
                                <a:moveTo>
                                  <a:pt x="1584" y="49"/>
                                </a:moveTo>
                                <a:lnTo>
                                  <a:pt x="1575" y="44"/>
                                </a:lnTo>
                                <a:lnTo>
                                  <a:pt x="1594" y="46"/>
                                </a:lnTo>
                                <a:lnTo>
                                  <a:pt x="1584" y="49"/>
                                </a:lnTo>
                                <a:close/>
                                <a:moveTo>
                                  <a:pt x="4767" y="1268"/>
                                </a:moveTo>
                                <a:lnTo>
                                  <a:pt x="4652" y="1268"/>
                                </a:lnTo>
                                <a:lnTo>
                                  <a:pt x="3147" y="1071"/>
                                </a:lnTo>
                                <a:lnTo>
                                  <a:pt x="3140" y="1071"/>
                                </a:lnTo>
                                <a:lnTo>
                                  <a:pt x="3137" y="1068"/>
                                </a:lnTo>
                                <a:lnTo>
                                  <a:pt x="1584" y="49"/>
                                </a:lnTo>
                                <a:lnTo>
                                  <a:pt x="1594" y="46"/>
                                </a:lnTo>
                                <a:lnTo>
                                  <a:pt x="1575" y="44"/>
                                </a:lnTo>
                                <a:lnTo>
                                  <a:pt x="1657" y="44"/>
                                </a:lnTo>
                                <a:lnTo>
                                  <a:pt x="3158" y="1028"/>
                                </a:lnTo>
                                <a:lnTo>
                                  <a:pt x="3152" y="1028"/>
                                </a:lnTo>
                                <a:lnTo>
                                  <a:pt x="3161" y="1030"/>
                                </a:lnTo>
                                <a:lnTo>
                                  <a:pt x="3170" y="1030"/>
                                </a:lnTo>
                                <a:lnTo>
                                  <a:pt x="4709" y="1231"/>
                                </a:lnTo>
                                <a:lnTo>
                                  <a:pt x="4707" y="1232"/>
                                </a:lnTo>
                                <a:lnTo>
                                  <a:pt x="5042" y="1232"/>
                                </a:lnTo>
                                <a:lnTo>
                                  <a:pt x="4767" y="1268"/>
                                </a:lnTo>
                                <a:close/>
                                <a:moveTo>
                                  <a:pt x="5042" y="1232"/>
                                </a:moveTo>
                                <a:lnTo>
                                  <a:pt x="4712" y="1232"/>
                                </a:lnTo>
                                <a:lnTo>
                                  <a:pt x="4709" y="1231"/>
                                </a:lnTo>
                                <a:lnTo>
                                  <a:pt x="6269" y="1028"/>
                                </a:lnTo>
                                <a:lnTo>
                                  <a:pt x="6281" y="1025"/>
                                </a:lnTo>
                                <a:lnTo>
                                  <a:pt x="6293" y="1035"/>
                                </a:lnTo>
                                <a:lnTo>
                                  <a:pt x="6293" y="1047"/>
                                </a:lnTo>
                                <a:lnTo>
                                  <a:pt x="6296" y="1059"/>
                                </a:lnTo>
                                <a:lnTo>
                                  <a:pt x="6286" y="1071"/>
                                </a:lnTo>
                                <a:lnTo>
                                  <a:pt x="6274" y="1071"/>
                                </a:lnTo>
                                <a:lnTo>
                                  <a:pt x="5042" y="1232"/>
                                </a:lnTo>
                                <a:close/>
                                <a:moveTo>
                                  <a:pt x="3161" y="1030"/>
                                </a:moveTo>
                                <a:lnTo>
                                  <a:pt x="3152" y="1028"/>
                                </a:lnTo>
                                <a:lnTo>
                                  <a:pt x="3159" y="1029"/>
                                </a:lnTo>
                                <a:lnTo>
                                  <a:pt x="3161" y="1030"/>
                                </a:lnTo>
                                <a:close/>
                                <a:moveTo>
                                  <a:pt x="3159" y="1029"/>
                                </a:moveTo>
                                <a:lnTo>
                                  <a:pt x="3152" y="1028"/>
                                </a:lnTo>
                                <a:lnTo>
                                  <a:pt x="3158" y="1028"/>
                                </a:lnTo>
                                <a:lnTo>
                                  <a:pt x="3159" y="1029"/>
                                </a:lnTo>
                                <a:close/>
                                <a:moveTo>
                                  <a:pt x="3170" y="1030"/>
                                </a:moveTo>
                                <a:lnTo>
                                  <a:pt x="3161" y="1030"/>
                                </a:lnTo>
                                <a:lnTo>
                                  <a:pt x="3159" y="1029"/>
                                </a:lnTo>
                                <a:lnTo>
                                  <a:pt x="3170" y="1030"/>
                                </a:lnTo>
                                <a:close/>
                                <a:moveTo>
                                  <a:pt x="4712" y="1232"/>
                                </a:moveTo>
                                <a:lnTo>
                                  <a:pt x="4707" y="1232"/>
                                </a:lnTo>
                                <a:lnTo>
                                  <a:pt x="4709" y="1231"/>
                                </a:lnTo>
                                <a:lnTo>
                                  <a:pt x="4712" y="1232"/>
                                </a:lnTo>
                                <a:close/>
                              </a:path>
                            </a:pathLst>
                          </a:custGeom>
                          <a:solidFill>
                            <a:srgbClr val="5B9AD4"/>
                          </a:solidFill>
                          <a:ln>
                            <a:noFill/>
                          </a:ln>
                        </wps:spPr>
                        <wps:bodyPr rot="0" vert="horz" wrap="square" lIns="91440" tIns="45720" rIns="91440" bIns="45720" anchor="t" anchorCtr="0" upright="1">
                          <a:noAutofit/>
                        </wps:bodyPr>
                      </wps:wsp>
                      <wps:wsp>
                        <wps:cNvPr id="318" name="AutoShape 338"/>
                        <wps:cNvSpPr>
                          <a:spLocks/>
                        </wps:cNvSpPr>
                        <wps:spPr bwMode="auto">
                          <a:xfrm>
                            <a:off x="2824" y="1395"/>
                            <a:ext cx="6293" cy="660"/>
                          </a:xfrm>
                          <a:custGeom>
                            <a:avLst/>
                            <a:gdLst>
                              <a:gd name="T0" fmla="+- 0 7529 2825"/>
                              <a:gd name="T1" fmla="*/ T0 w 6293"/>
                              <a:gd name="T2" fmla="+- 0 2056 1396"/>
                              <a:gd name="T3" fmla="*/ 2056 h 660"/>
                              <a:gd name="T4" fmla="+- 0 5969 2825"/>
                              <a:gd name="T5" fmla="*/ T4 w 6293"/>
                              <a:gd name="T6" fmla="+- 0 1955 1396"/>
                              <a:gd name="T7" fmla="*/ 1955 h 660"/>
                              <a:gd name="T8" fmla="+- 0 5966 2825"/>
                              <a:gd name="T9" fmla="*/ T8 w 6293"/>
                              <a:gd name="T10" fmla="+- 0 1955 1396"/>
                              <a:gd name="T11" fmla="*/ 1955 h 660"/>
                              <a:gd name="T12" fmla="+- 0 4404 2825"/>
                              <a:gd name="T13" fmla="*/ T12 w 6293"/>
                              <a:gd name="T14" fmla="+- 0 1544 1396"/>
                              <a:gd name="T15" fmla="*/ 1544 h 660"/>
                              <a:gd name="T16" fmla="+- 0 4406 2825"/>
                              <a:gd name="T17" fmla="*/ T16 w 6293"/>
                              <a:gd name="T18" fmla="+- 0 1544 1396"/>
                              <a:gd name="T19" fmla="*/ 1544 h 660"/>
                              <a:gd name="T20" fmla="+- 0 2846 2825"/>
                              <a:gd name="T21" fmla="*/ T20 w 6293"/>
                              <a:gd name="T22" fmla="+- 0 1441 1396"/>
                              <a:gd name="T23" fmla="*/ 1441 h 660"/>
                              <a:gd name="T24" fmla="+- 0 2834 2825"/>
                              <a:gd name="T25" fmla="*/ T24 w 6293"/>
                              <a:gd name="T26" fmla="+- 0 1441 1396"/>
                              <a:gd name="T27" fmla="*/ 1441 h 660"/>
                              <a:gd name="T28" fmla="+- 0 2825 2825"/>
                              <a:gd name="T29" fmla="*/ T28 w 6293"/>
                              <a:gd name="T30" fmla="+- 0 1432 1396"/>
                              <a:gd name="T31" fmla="*/ 1432 h 660"/>
                              <a:gd name="T32" fmla="+- 0 2825 2825"/>
                              <a:gd name="T33" fmla="*/ T32 w 6293"/>
                              <a:gd name="T34" fmla="+- 0 1417 1396"/>
                              <a:gd name="T35" fmla="*/ 1417 h 660"/>
                              <a:gd name="T36" fmla="+- 0 2827 2825"/>
                              <a:gd name="T37" fmla="*/ T36 w 6293"/>
                              <a:gd name="T38" fmla="+- 0 1405 1396"/>
                              <a:gd name="T39" fmla="*/ 1405 h 660"/>
                              <a:gd name="T40" fmla="+- 0 2837 2825"/>
                              <a:gd name="T41" fmla="*/ T40 w 6293"/>
                              <a:gd name="T42" fmla="+- 0 1396 1396"/>
                              <a:gd name="T43" fmla="*/ 1396 h 660"/>
                              <a:gd name="T44" fmla="+- 0 2851 2825"/>
                              <a:gd name="T45" fmla="*/ T44 w 6293"/>
                              <a:gd name="T46" fmla="+- 0 1396 1396"/>
                              <a:gd name="T47" fmla="*/ 1396 h 660"/>
                              <a:gd name="T48" fmla="+- 0 4411 2825"/>
                              <a:gd name="T49" fmla="*/ T48 w 6293"/>
                              <a:gd name="T50" fmla="+- 0 1499 1396"/>
                              <a:gd name="T51" fmla="*/ 1499 h 660"/>
                              <a:gd name="T52" fmla="+- 0 4411 2825"/>
                              <a:gd name="T53" fmla="*/ T52 w 6293"/>
                              <a:gd name="T54" fmla="+- 0 1501 1396"/>
                              <a:gd name="T55" fmla="*/ 1501 h 660"/>
                              <a:gd name="T56" fmla="+- 0 4414 2825"/>
                              <a:gd name="T57" fmla="*/ T56 w 6293"/>
                              <a:gd name="T58" fmla="+- 0 1501 1396"/>
                              <a:gd name="T59" fmla="*/ 1501 h 660"/>
                              <a:gd name="T60" fmla="+- 0 5976 2825"/>
                              <a:gd name="T61" fmla="*/ T60 w 6293"/>
                              <a:gd name="T62" fmla="+- 0 1912 1396"/>
                              <a:gd name="T63" fmla="*/ 1912 h 660"/>
                              <a:gd name="T64" fmla="+- 0 6011 2825"/>
                              <a:gd name="T65" fmla="*/ T64 w 6293"/>
                              <a:gd name="T66" fmla="+- 0 1912 1396"/>
                              <a:gd name="T67" fmla="*/ 1912 h 660"/>
                              <a:gd name="T68" fmla="+- 0 7534 2825"/>
                              <a:gd name="T69" fmla="*/ T68 w 6293"/>
                              <a:gd name="T70" fmla="+- 0 2010 1396"/>
                              <a:gd name="T71" fmla="*/ 2010 h 660"/>
                              <a:gd name="T72" fmla="+- 0 8238 2825"/>
                              <a:gd name="T73" fmla="*/ T72 w 6293"/>
                              <a:gd name="T74" fmla="+- 0 2010 1396"/>
                              <a:gd name="T75" fmla="*/ 2010 h 660"/>
                              <a:gd name="T76" fmla="+- 0 7529 2825"/>
                              <a:gd name="T77" fmla="*/ T76 w 6293"/>
                              <a:gd name="T78" fmla="+- 0 2056 1396"/>
                              <a:gd name="T79" fmla="*/ 2056 h 660"/>
                              <a:gd name="T80" fmla="+- 0 6011 2825"/>
                              <a:gd name="T81" fmla="*/ T80 w 6293"/>
                              <a:gd name="T82" fmla="+- 0 1912 1396"/>
                              <a:gd name="T83" fmla="*/ 1912 h 660"/>
                              <a:gd name="T84" fmla="+- 0 5976 2825"/>
                              <a:gd name="T85" fmla="*/ T84 w 6293"/>
                              <a:gd name="T86" fmla="+- 0 1912 1396"/>
                              <a:gd name="T87" fmla="*/ 1912 h 660"/>
                              <a:gd name="T88" fmla="+- 0 5974 2825"/>
                              <a:gd name="T89" fmla="*/ T88 w 6293"/>
                              <a:gd name="T90" fmla="+- 0 1909 1396"/>
                              <a:gd name="T91" fmla="*/ 1909 h 660"/>
                              <a:gd name="T92" fmla="+- 0 6011 2825"/>
                              <a:gd name="T93" fmla="*/ T92 w 6293"/>
                              <a:gd name="T94" fmla="+- 0 1912 1396"/>
                              <a:gd name="T95" fmla="*/ 1912 h 660"/>
                              <a:gd name="T96" fmla="+- 0 8238 2825"/>
                              <a:gd name="T97" fmla="*/ T96 w 6293"/>
                              <a:gd name="T98" fmla="+- 0 2010 1396"/>
                              <a:gd name="T99" fmla="*/ 2010 h 660"/>
                              <a:gd name="T100" fmla="+- 0 7534 2825"/>
                              <a:gd name="T101" fmla="*/ T100 w 6293"/>
                              <a:gd name="T102" fmla="+- 0 2010 1396"/>
                              <a:gd name="T103" fmla="*/ 2010 h 660"/>
                              <a:gd name="T104" fmla="+- 0 9091 2825"/>
                              <a:gd name="T105" fmla="*/ T104 w 6293"/>
                              <a:gd name="T106" fmla="+- 0 1909 1396"/>
                              <a:gd name="T107" fmla="*/ 1909 h 660"/>
                              <a:gd name="T108" fmla="+- 0 9106 2825"/>
                              <a:gd name="T109" fmla="*/ T108 w 6293"/>
                              <a:gd name="T110" fmla="+- 0 1909 1396"/>
                              <a:gd name="T111" fmla="*/ 1909 h 660"/>
                              <a:gd name="T112" fmla="+- 0 9115 2825"/>
                              <a:gd name="T113" fmla="*/ T112 w 6293"/>
                              <a:gd name="T114" fmla="+- 0 1919 1396"/>
                              <a:gd name="T115" fmla="*/ 1919 h 660"/>
                              <a:gd name="T116" fmla="+- 0 9115 2825"/>
                              <a:gd name="T117" fmla="*/ T116 w 6293"/>
                              <a:gd name="T118" fmla="+- 0 1931 1396"/>
                              <a:gd name="T119" fmla="*/ 1931 h 660"/>
                              <a:gd name="T120" fmla="+- 0 9118 2825"/>
                              <a:gd name="T121" fmla="*/ T120 w 6293"/>
                              <a:gd name="T122" fmla="+- 0 1945 1396"/>
                              <a:gd name="T123" fmla="*/ 1945 h 660"/>
                              <a:gd name="T124" fmla="+- 0 9108 2825"/>
                              <a:gd name="T125" fmla="*/ T124 w 6293"/>
                              <a:gd name="T126" fmla="+- 0 1955 1396"/>
                              <a:gd name="T127" fmla="*/ 1955 h 660"/>
                              <a:gd name="T128" fmla="+- 0 9096 2825"/>
                              <a:gd name="T129" fmla="*/ T128 w 6293"/>
                              <a:gd name="T130" fmla="+- 0 1955 1396"/>
                              <a:gd name="T131" fmla="*/ 1955 h 660"/>
                              <a:gd name="T132" fmla="+- 0 8238 2825"/>
                              <a:gd name="T133" fmla="*/ T132 w 6293"/>
                              <a:gd name="T134" fmla="+- 0 2010 1396"/>
                              <a:gd name="T135" fmla="*/ 2010 h 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6293" h="660">
                                <a:moveTo>
                                  <a:pt x="4704" y="660"/>
                                </a:moveTo>
                                <a:lnTo>
                                  <a:pt x="3144" y="559"/>
                                </a:lnTo>
                                <a:lnTo>
                                  <a:pt x="3141" y="559"/>
                                </a:lnTo>
                                <a:lnTo>
                                  <a:pt x="1579" y="148"/>
                                </a:lnTo>
                                <a:lnTo>
                                  <a:pt x="1581" y="148"/>
                                </a:lnTo>
                                <a:lnTo>
                                  <a:pt x="21" y="45"/>
                                </a:lnTo>
                                <a:lnTo>
                                  <a:pt x="9" y="45"/>
                                </a:lnTo>
                                <a:lnTo>
                                  <a:pt x="0" y="36"/>
                                </a:lnTo>
                                <a:lnTo>
                                  <a:pt x="0" y="21"/>
                                </a:lnTo>
                                <a:lnTo>
                                  <a:pt x="2" y="9"/>
                                </a:lnTo>
                                <a:lnTo>
                                  <a:pt x="12" y="0"/>
                                </a:lnTo>
                                <a:lnTo>
                                  <a:pt x="26" y="0"/>
                                </a:lnTo>
                                <a:lnTo>
                                  <a:pt x="1586" y="103"/>
                                </a:lnTo>
                                <a:lnTo>
                                  <a:pt x="1586" y="105"/>
                                </a:lnTo>
                                <a:lnTo>
                                  <a:pt x="1589" y="105"/>
                                </a:lnTo>
                                <a:lnTo>
                                  <a:pt x="3151" y="516"/>
                                </a:lnTo>
                                <a:lnTo>
                                  <a:pt x="3186" y="516"/>
                                </a:lnTo>
                                <a:lnTo>
                                  <a:pt x="4709" y="614"/>
                                </a:lnTo>
                                <a:lnTo>
                                  <a:pt x="5413" y="614"/>
                                </a:lnTo>
                                <a:lnTo>
                                  <a:pt x="4704" y="660"/>
                                </a:lnTo>
                                <a:close/>
                                <a:moveTo>
                                  <a:pt x="3186" y="516"/>
                                </a:moveTo>
                                <a:lnTo>
                                  <a:pt x="3151" y="516"/>
                                </a:lnTo>
                                <a:lnTo>
                                  <a:pt x="3149" y="513"/>
                                </a:lnTo>
                                <a:lnTo>
                                  <a:pt x="3186" y="516"/>
                                </a:lnTo>
                                <a:close/>
                                <a:moveTo>
                                  <a:pt x="5413" y="614"/>
                                </a:moveTo>
                                <a:lnTo>
                                  <a:pt x="4709" y="614"/>
                                </a:lnTo>
                                <a:lnTo>
                                  <a:pt x="6266" y="513"/>
                                </a:lnTo>
                                <a:lnTo>
                                  <a:pt x="6281" y="513"/>
                                </a:lnTo>
                                <a:lnTo>
                                  <a:pt x="6290" y="523"/>
                                </a:lnTo>
                                <a:lnTo>
                                  <a:pt x="6290" y="535"/>
                                </a:lnTo>
                                <a:lnTo>
                                  <a:pt x="6293" y="549"/>
                                </a:lnTo>
                                <a:lnTo>
                                  <a:pt x="6283" y="559"/>
                                </a:lnTo>
                                <a:lnTo>
                                  <a:pt x="6271" y="559"/>
                                </a:lnTo>
                                <a:lnTo>
                                  <a:pt x="5413" y="614"/>
                                </a:lnTo>
                                <a:close/>
                              </a:path>
                            </a:pathLst>
                          </a:custGeom>
                          <a:solidFill>
                            <a:srgbClr val="ED7C31"/>
                          </a:solidFill>
                          <a:ln>
                            <a:noFill/>
                          </a:ln>
                        </wps:spPr>
                        <wps:bodyPr rot="0" vert="horz" wrap="square" lIns="91440" tIns="45720" rIns="91440" bIns="45720" anchor="t" anchorCtr="0" upright="1">
                          <a:noAutofit/>
                        </wps:bodyPr>
                      </wps:wsp>
                      <wps:wsp>
                        <wps:cNvPr id="319" name="Line 337"/>
                        <wps:cNvCnPr>
                          <a:cxnSpLocks noChangeShapeType="1"/>
                        </wps:cNvCnPr>
                        <wps:spPr bwMode="auto">
                          <a:xfrm>
                            <a:off x="4313" y="2974"/>
                            <a:ext cx="429" cy="0"/>
                          </a:xfrm>
                          <a:prstGeom prst="line">
                            <a:avLst/>
                          </a:prstGeom>
                          <a:noFill/>
                          <a:ln w="28956">
                            <a:solidFill>
                              <a:srgbClr val="5B9AD4"/>
                            </a:solidFill>
                            <a:prstDash val="solid"/>
                            <a:round/>
                            <a:headEnd/>
                            <a:tailEnd/>
                          </a:ln>
                        </wps:spPr>
                        <wps:bodyPr/>
                      </wps:wsp>
                      <wps:wsp>
                        <wps:cNvPr id="320" name="Line 336"/>
                        <wps:cNvCnPr>
                          <a:cxnSpLocks noChangeShapeType="1"/>
                        </wps:cNvCnPr>
                        <wps:spPr bwMode="auto">
                          <a:xfrm>
                            <a:off x="6101" y="2974"/>
                            <a:ext cx="429" cy="0"/>
                          </a:xfrm>
                          <a:prstGeom prst="line">
                            <a:avLst/>
                          </a:prstGeom>
                          <a:noFill/>
                          <a:ln w="28956">
                            <a:solidFill>
                              <a:srgbClr val="ED7C31"/>
                            </a:solidFill>
                            <a:prstDash val="solid"/>
                            <a:round/>
                            <a:headEnd/>
                            <a:tailEnd/>
                          </a:ln>
                        </wps:spPr>
                        <wps:bodyPr/>
                      </wps:wsp>
                      <wps:wsp>
                        <wps:cNvPr id="321" name="AutoShape 335"/>
                        <wps:cNvSpPr>
                          <a:spLocks/>
                        </wps:cNvSpPr>
                        <wps:spPr bwMode="auto">
                          <a:xfrm>
                            <a:off x="1581" y="183"/>
                            <a:ext cx="8518" cy="3087"/>
                          </a:xfrm>
                          <a:custGeom>
                            <a:avLst/>
                            <a:gdLst>
                              <a:gd name="T0" fmla="+- 0 10097 1582"/>
                              <a:gd name="T1" fmla="*/ T0 w 8518"/>
                              <a:gd name="T2" fmla="+- 0 3270 184"/>
                              <a:gd name="T3" fmla="*/ 3270 h 3087"/>
                              <a:gd name="T4" fmla="+- 0 1586 1582"/>
                              <a:gd name="T5" fmla="*/ T4 w 8518"/>
                              <a:gd name="T6" fmla="+- 0 3270 184"/>
                              <a:gd name="T7" fmla="*/ 3270 h 3087"/>
                              <a:gd name="T8" fmla="+- 0 1582 1582"/>
                              <a:gd name="T9" fmla="*/ T8 w 8518"/>
                              <a:gd name="T10" fmla="+- 0 3268 184"/>
                              <a:gd name="T11" fmla="*/ 3268 h 3087"/>
                              <a:gd name="T12" fmla="+- 0 1582 1582"/>
                              <a:gd name="T13" fmla="*/ T12 w 8518"/>
                              <a:gd name="T14" fmla="+- 0 184 184"/>
                              <a:gd name="T15" fmla="*/ 184 h 3087"/>
                              <a:gd name="T16" fmla="+- 0 10099 1582"/>
                              <a:gd name="T17" fmla="*/ T16 w 8518"/>
                              <a:gd name="T18" fmla="+- 0 184 184"/>
                              <a:gd name="T19" fmla="*/ 184 h 3087"/>
                              <a:gd name="T20" fmla="+- 0 10099 1582"/>
                              <a:gd name="T21" fmla="*/ T20 w 8518"/>
                              <a:gd name="T22" fmla="+- 0 184 184"/>
                              <a:gd name="T23" fmla="*/ 184 h 3087"/>
                              <a:gd name="T24" fmla="+- 0 1596 1582"/>
                              <a:gd name="T25" fmla="*/ T24 w 8518"/>
                              <a:gd name="T26" fmla="+- 0 184 184"/>
                              <a:gd name="T27" fmla="*/ 184 h 3087"/>
                              <a:gd name="T28" fmla="+- 0 1589 1582"/>
                              <a:gd name="T29" fmla="*/ T28 w 8518"/>
                              <a:gd name="T30" fmla="+- 0 191 184"/>
                              <a:gd name="T31" fmla="*/ 191 h 3087"/>
                              <a:gd name="T32" fmla="+- 0 1596 1582"/>
                              <a:gd name="T33" fmla="*/ T32 w 8518"/>
                              <a:gd name="T34" fmla="+- 0 191 184"/>
                              <a:gd name="T35" fmla="*/ 191 h 3087"/>
                              <a:gd name="T36" fmla="+- 0 1596 1582"/>
                              <a:gd name="T37" fmla="*/ T36 w 8518"/>
                              <a:gd name="T38" fmla="+- 0 3256 184"/>
                              <a:gd name="T39" fmla="*/ 3256 h 3087"/>
                              <a:gd name="T40" fmla="+- 0 1589 1582"/>
                              <a:gd name="T41" fmla="*/ T40 w 8518"/>
                              <a:gd name="T42" fmla="+- 0 3256 184"/>
                              <a:gd name="T43" fmla="*/ 3256 h 3087"/>
                              <a:gd name="T44" fmla="+- 0 1596 1582"/>
                              <a:gd name="T45" fmla="*/ T44 w 8518"/>
                              <a:gd name="T46" fmla="+- 0 3263 184"/>
                              <a:gd name="T47" fmla="*/ 3263 h 3087"/>
                              <a:gd name="T48" fmla="+- 0 10099 1582"/>
                              <a:gd name="T49" fmla="*/ T48 w 8518"/>
                              <a:gd name="T50" fmla="+- 0 3263 184"/>
                              <a:gd name="T51" fmla="*/ 3263 h 3087"/>
                              <a:gd name="T52" fmla="+- 0 10099 1582"/>
                              <a:gd name="T53" fmla="*/ T52 w 8518"/>
                              <a:gd name="T54" fmla="+- 0 3268 184"/>
                              <a:gd name="T55" fmla="*/ 3268 h 3087"/>
                              <a:gd name="T56" fmla="+- 0 10097 1582"/>
                              <a:gd name="T57" fmla="*/ T56 w 8518"/>
                              <a:gd name="T58" fmla="+- 0 3270 184"/>
                              <a:gd name="T59" fmla="*/ 3270 h 3087"/>
                              <a:gd name="T60" fmla="+- 0 1596 1582"/>
                              <a:gd name="T61" fmla="*/ T60 w 8518"/>
                              <a:gd name="T62" fmla="+- 0 191 184"/>
                              <a:gd name="T63" fmla="*/ 191 h 3087"/>
                              <a:gd name="T64" fmla="+- 0 1589 1582"/>
                              <a:gd name="T65" fmla="*/ T64 w 8518"/>
                              <a:gd name="T66" fmla="+- 0 191 184"/>
                              <a:gd name="T67" fmla="*/ 191 h 3087"/>
                              <a:gd name="T68" fmla="+- 0 1596 1582"/>
                              <a:gd name="T69" fmla="*/ T68 w 8518"/>
                              <a:gd name="T70" fmla="+- 0 184 184"/>
                              <a:gd name="T71" fmla="*/ 184 h 3087"/>
                              <a:gd name="T72" fmla="+- 0 1596 1582"/>
                              <a:gd name="T73" fmla="*/ T72 w 8518"/>
                              <a:gd name="T74" fmla="+- 0 191 184"/>
                              <a:gd name="T75" fmla="*/ 191 h 3087"/>
                              <a:gd name="T76" fmla="+- 0 10085 1582"/>
                              <a:gd name="T77" fmla="*/ T76 w 8518"/>
                              <a:gd name="T78" fmla="+- 0 191 184"/>
                              <a:gd name="T79" fmla="*/ 191 h 3087"/>
                              <a:gd name="T80" fmla="+- 0 1596 1582"/>
                              <a:gd name="T81" fmla="*/ T80 w 8518"/>
                              <a:gd name="T82" fmla="+- 0 191 184"/>
                              <a:gd name="T83" fmla="*/ 191 h 3087"/>
                              <a:gd name="T84" fmla="+- 0 1596 1582"/>
                              <a:gd name="T85" fmla="*/ T84 w 8518"/>
                              <a:gd name="T86" fmla="+- 0 184 184"/>
                              <a:gd name="T87" fmla="*/ 184 h 3087"/>
                              <a:gd name="T88" fmla="+- 0 10085 1582"/>
                              <a:gd name="T89" fmla="*/ T88 w 8518"/>
                              <a:gd name="T90" fmla="+- 0 184 184"/>
                              <a:gd name="T91" fmla="*/ 184 h 3087"/>
                              <a:gd name="T92" fmla="+- 0 10085 1582"/>
                              <a:gd name="T93" fmla="*/ T92 w 8518"/>
                              <a:gd name="T94" fmla="+- 0 191 184"/>
                              <a:gd name="T95" fmla="*/ 191 h 3087"/>
                              <a:gd name="T96" fmla="+- 0 10085 1582"/>
                              <a:gd name="T97" fmla="*/ T96 w 8518"/>
                              <a:gd name="T98" fmla="+- 0 3263 184"/>
                              <a:gd name="T99" fmla="*/ 3263 h 3087"/>
                              <a:gd name="T100" fmla="+- 0 10085 1582"/>
                              <a:gd name="T101" fmla="*/ T100 w 8518"/>
                              <a:gd name="T102" fmla="+- 0 184 184"/>
                              <a:gd name="T103" fmla="*/ 184 h 3087"/>
                              <a:gd name="T104" fmla="+- 0 10092 1582"/>
                              <a:gd name="T105" fmla="*/ T104 w 8518"/>
                              <a:gd name="T106" fmla="+- 0 191 184"/>
                              <a:gd name="T107" fmla="*/ 191 h 3087"/>
                              <a:gd name="T108" fmla="+- 0 10099 1582"/>
                              <a:gd name="T109" fmla="*/ T108 w 8518"/>
                              <a:gd name="T110" fmla="+- 0 191 184"/>
                              <a:gd name="T111" fmla="*/ 191 h 3087"/>
                              <a:gd name="T112" fmla="+- 0 10099 1582"/>
                              <a:gd name="T113" fmla="*/ T112 w 8518"/>
                              <a:gd name="T114" fmla="+- 0 3256 184"/>
                              <a:gd name="T115" fmla="*/ 3256 h 3087"/>
                              <a:gd name="T116" fmla="+- 0 10092 1582"/>
                              <a:gd name="T117" fmla="*/ T116 w 8518"/>
                              <a:gd name="T118" fmla="+- 0 3256 184"/>
                              <a:gd name="T119" fmla="*/ 3256 h 3087"/>
                              <a:gd name="T120" fmla="+- 0 10085 1582"/>
                              <a:gd name="T121" fmla="*/ T120 w 8518"/>
                              <a:gd name="T122" fmla="+- 0 3263 184"/>
                              <a:gd name="T123" fmla="*/ 3263 h 3087"/>
                              <a:gd name="T124" fmla="+- 0 10099 1582"/>
                              <a:gd name="T125" fmla="*/ T124 w 8518"/>
                              <a:gd name="T126" fmla="+- 0 191 184"/>
                              <a:gd name="T127" fmla="*/ 191 h 3087"/>
                              <a:gd name="T128" fmla="+- 0 10092 1582"/>
                              <a:gd name="T129" fmla="*/ T128 w 8518"/>
                              <a:gd name="T130" fmla="+- 0 191 184"/>
                              <a:gd name="T131" fmla="*/ 191 h 3087"/>
                              <a:gd name="T132" fmla="+- 0 10085 1582"/>
                              <a:gd name="T133" fmla="*/ T132 w 8518"/>
                              <a:gd name="T134" fmla="+- 0 184 184"/>
                              <a:gd name="T135" fmla="*/ 184 h 3087"/>
                              <a:gd name="T136" fmla="+- 0 10099 1582"/>
                              <a:gd name="T137" fmla="*/ T136 w 8518"/>
                              <a:gd name="T138" fmla="+- 0 184 184"/>
                              <a:gd name="T139" fmla="*/ 184 h 3087"/>
                              <a:gd name="T140" fmla="+- 0 10099 1582"/>
                              <a:gd name="T141" fmla="*/ T140 w 8518"/>
                              <a:gd name="T142" fmla="+- 0 191 184"/>
                              <a:gd name="T143" fmla="*/ 191 h 3087"/>
                              <a:gd name="T144" fmla="+- 0 1596 1582"/>
                              <a:gd name="T145" fmla="*/ T144 w 8518"/>
                              <a:gd name="T146" fmla="+- 0 3263 184"/>
                              <a:gd name="T147" fmla="*/ 3263 h 3087"/>
                              <a:gd name="T148" fmla="+- 0 1589 1582"/>
                              <a:gd name="T149" fmla="*/ T148 w 8518"/>
                              <a:gd name="T150" fmla="+- 0 3256 184"/>
                              <a:gd name="T151" fmla="*/ 3256 h 3087"/>
                              <a:gd name="T152" fmla="+- 0 1596 1582"/>
                              <a:gd name="T153" fmla="*/ T152 w 8518"/>
                              <a:gd name="T154" fmla="+- 0 3256 184"/>
                              <a:gd name="T155" fmla="*/ 3256 h 3087"/>
                              <a:gd name="T156" fmla="+- 0 1596 1582"/>
                              <a:gd name="T157" fmla="*/ T156 w 8518"/>
                              <a:gd name="T158" fmla="+- 0 3263 184"/>
                              <a:gd name="T159" fmla="*/ 3263 h 3087"/>
                              <a:gd name="T160" fmla="+- 0 10085 1582"/>
                              <a:gd name="T161" fmla="*/ T160 w 8518"/>
                              <a:gd name="T162" fmla="+- 0 3263 184"/>
                              <a:gd name="T163" fmla="*/ 3263 h 3087"/>
                              <a:gd name="T164" fmla="+- 0 1596 1582"/>
                              <a:gd name="T165" fmla="*/ T164 w 8518"/>
                              <a:gd name="T166" fmla="+- 0 3263 184"/>
                              <a:gd name="T167" fmla="*/ 3263 h 3087"/>
                              <a:gd name="T168" fmla="+- 0 1596 1582"/>
                              <a:gd name="T169" fmla="*/ T168 w 8518"/>
                              <a:gd name="T170" fmla="+- 0 3256 184"/>
                              <a:gd name="T171" fmla="*/ 3256 h 3087"/>
                              <a:gd name="T172" fmla="+- 0 10085 1582"/>
                              <a:gd name="T173" fmla="*/ T172 w 8518"/>
                              <a:gd name="T174" fmla="+- 0 3256 184"/>
                              <a:gd name="T175" fmla="*/ 3256 h 3087"/>
                              <a:gd name="T176" fmla="+- 0 10085 1582"/>
                              <a:gd name="T177" fmla="*/ T176 w 8518"/>
                              <a:gd name="T178" fmla="+- 0 3263 184"/>
                              <a:gd name="T179" fmla="*/ 3263 h 3087"/>
                              <a:gd name="T180" fmla="+- 0 10099 1582"/>
                              <a:gd name="T181" fmla="*/ T180 w 8518"/>
                              <a:gd name="T182" fmla="+- 0 3263 184"/>
                              <a:gd name="T183" fmla="*/ 3263 h 3087"/>
                              <a:gd name="T184" fmla="+- 0 10085 1582"/>
                              <a:gd name="T185" fmla="*/ T184 w 8518"/>
                              <a:gd name="T186" fmla="+- 0 3263 184"/>
                              <a:gd name="T187" fmla="*/ 3263 h 3087"/>
                              <a:gd name="T188" fmla="+- 0 10092 1582"/>
                              <a:gd name="T189" fmla="*/ T188 w 8518"/>
                              <a:gd name="T190" fmla="+- 0 3256 184"/>
                              <a:gd name="T191" fmla="*/ 3256 h 3087"/>
                              <a:gd name="T192" fmla="+- 0 10099 1582"/>
                              <a:gd name="T193" fmla="*/ T192 w 8518"/>
                              <a:gd name="T194" fmla="+- 0 3256 184"/>
                              <a:gd name="T195" fmla="*/ 3256 h 3087"/>
                              <a:gd name="T196" fmla="+- 0 10099 1582"/>
                              <a:gd name="T197" fmla="*/ T196 w 8518"/>
                              <a:gd name="T198" fmla="+- 0 3263 184"/>
                              <a:gd name="T199" fmla="*/ 3263 h 3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518" h="3087">
                                <a:moveTo>
                                  <a:pt x="8515" y="3086"/>
                                </a:moveTo>
                                <a:lnTo>
                                  <a:pt x="4" y="3086"/>
                                </a:lnTo>
                                <a:lnTo>
                                  <a:pt x="0" y="3084"/>
                                </a:lnTo>
                                <a:lnTo>
                                  <a:pt x="0" y="0"/>
                                </a:lnTo>
                                <a:lnTo>
                                  <a:pt x="8517" y="0"/>
                                </a:lnTo>
                                <a:lnTo>
                                  <a:pt x="14" y="0"/>
                                </a:lnTo>
                                <a:lnTo>
                                  <a:pt x="7" y="7"/>
                                </a:lnTo>
                                <a:lnTo>
                                  <a:pt x="14" y="7"/>
                                </a:lnTo>
                                <a:lnTo>
                                  <a:pt x="14" y="3072"/>
                                </a:lnTo>
                                <a:lnTo>
                                  <a:pt x="7" y="3072"/>
                                </a:lnTo>
                                <a:lnTo>
                                  <a:pt x="14" y="3079"/>
                                </a:lnTo>
                                <a:lnTo>
                                  <a:pt x="8517" y="3079"/>
                                </a:lnTo>
                                <a:lnTo>
                                  <a:pt x="8517" y="3084"/>
                                </a:lnTo>
                                <a:lnTo>
                                  <a:pt x="8515" y="3086"/>
                                </a:lnTo>
                                <a:close/>
                                <a:moveTo>
                                  <a:pt x="14" y="7"/>
                                </a:moveTo>
                                <a:lnTo>
                                  <a:pt x="7" y="7"/>
                                </a:lnTo>
                                <a:lnTo>
                                  <a:pt x="14" y="0"/>
                                </a:lnTo>
                                <a:lnTo>
                                  <a:pt x="14" y="7"/>
                                </a:lnTo>
                                <a:close/>
                                <a:moveTo>
                                  <a:pt x="8503" y="7"/>
                                </a:moveTo>
                                <a:lnTo>
                                  <a:pt x="14" y="7"/>
                                </a:lnTo>
                                <a:lnTo>
                                  <a:pt x="14" y="0"/>
                                </a:lnTo>
                                <a:lnTo>
                                  <a:pt x="8503" y="0"/>
                                </a:lnTo>
                                <a:lnTo>
                                  <a:pt x="8503" y="7"/>
                                </a:lnTo>
                                <a:close/>
                                <a:moveTo>
                                  <a:pt x="8503" y="3079"/>
                                </a:moveTo>
                                <a:lnTo>
                                  <a:pt x="8503" y="0"/>
                                </a:lnTo>
                                <a:lnTo>
                                  <a:pt x="8510" y="7"/>
                                </a:lnTo>
                                <a:lnTo>
                                  <a:pt x="8517" y="7"/>
                                </a:lnTo>
                                <a:lnTo>
                                  <a:pt x="8517" y="3072"/>
                                </a:lnTo>
                                <a:lnTo>
                                  <a:pt x="8510" y="3072"/>
                                </a:lnTo>
                                <a:lnTo>
                                  <a:pt x="8503" y="3079"/>
                                </a:lnTo>
                                <a:close/>
                                <a:moveTo>
                                  <a:pt x="8517" y="7"/>
                                </a:moveTo>
                                <a:lnTo>
                                  <a:pt x="8510" y="7"/>
                                </a:lnTo>
                                <a:lnTo>
                                  <a:pt x="8503" y="0"/>
                                </a:lnTo>
                                <a:lnTo>
                                  <a:pt x="8517" y="0"/>
                                </a:lnTo>
                                <a:lnTo>
                                  <a:pt x="8517" y="7"/>
                                </a:lnTo>
                                <a:close/>
                                <a:moveTo>
                                  <a:pt x="14" y="3079"/>
                                </a:moveTo>
                                <a:lnTo>
                                  <a:pt x="7" y="3072"/>
                                </a:lnTo>
                                <a:lnTo>
                                  <a:pt x="14" y="3072"/>
                                </a:lnTo>
                                <a:lnTo>
                                  <a:pt x="14" y="3079"/>
                                </a:lnTo>
                                <a:close/>
                                <a:moveTo>
                                  <a:pt x="8503" y="3079"/>
                                </a:moveTo>
                                <a:lnTo>
                                  <a:pt x="14" y="3079"/>
                                </a:lnTo>
                                <a:lnTo>
                                  <a:pt x="14" y="3072"/>
                                </a:lnTo>
                                <a:lnTo>
                                  <a:pt x="8503" y="3072"/>
                                </a:lnTo>
                                <a:lnTo>
                                  <a:pt x="8503" y="3079"/>
                                </a:lnTo>
                                <a:close/>
                                <a:moveTo>
                                  <a:pt x="8517" y="3079"/>
                                </a:moveTo>
                                <a:lnTo>
                                  <a:pt x="8503" y="3079"/>
                                </a:lnTo>
                                <a:lnTo>
                                  <a:pt x="8510" y="3072"/>
                                </a:lnTo>
                                <a:lnTo>
                                  <a:pt x="8517" y="3072"/>
                                </a:lnTo>
                                <a:lnTo>
                                  <a:pt x="8517" y="3079"/>
                                </a:lnTo>
                                <a:close/>
                              </a:path>
                            </a:pathLst>
                          </a:custGeom>
                          <a:solidFill>
                            <a:srgbClr val="D8D8D8"/>
                          </a:solidFill>
                          <a:ln>
                            <a:noFill/>
                          </a:ln>
                        </wps:spPr>
                        <wps:bodyPr rot="0" vert="horz" wrap="square" lIns="91440" tIns="45720" rIns="91440" bIns="45720" anchor="t" anchorCtr="0" upright="1">
                          <a:noAutofit/>
                        </wps:bodyPr>
                      </wps:wsp>
                      <wps:wsp>
                        <wps:cNvPr id="323" name="Text Box 333"/>
                        <wps:cNvSpPr txBox="1">
                          <a:spLocks noChangeArrowheads="1"/>
                        </wps:cNvSpPr>
                        <wps:spPr bwMode="auto">
                          <a:xfrm>
                            <a:off x="1718" y="720"/>
                            <a:ext cx="204" cy="180"/>
                          </a:xfrm>
                          <a:prstGeom prst="rect">
                            <a:avLst/>
                          </a:prstGeom>
                          <a:noFill/>
                          <a:ln>
                            <a:noFill/>
                          </a:ln>
                        </wps:spPr>
                        <wps:txbx>
                          <w:txbxContent>
                            <w:p w14:paraId="31585BBF" w14:textId="77777777" w:rsidR="00DC518B" w:rsidRDefault="00DC518B" w:rsidP="004E65A3">
                              <w:pPr>
                                <w:spacing w:line="173" w:lineRule="exact"/>
                                <w:rPr>
                                  <w:rFonts w:ascii="Arial"/>
                                  <w:sz w:val="18"/>
                                </w:rPr>
                              </w:pPr>
                              <w:r>
                                <w:rPr>
                                  <w:rFonts w:ascii="Arial"/>
                                  <w:color w:val="595959"/>
                                  <w:w w:val="95"/>
                                  <w:sz w:val="18"/>
                                </w:rPr>
                                <w:t>15</w:t>
                              </w:r>
                            </w:p>
                          </w:txbxContent>
                        </wps:txbx>
                        <wps:bodyPr rot="0" vert="horz" wrap="square" lIns="0" tIns="0" rIns="0" bIns="0" anchor="t" anchorCtr="0" upright="1">
                          <a:noAutofit/>
                        </wps:bodyPr>
                      </wps:wsp>
                      <wps:wsp>
                        <wps:cNvPr id="324" name="Text Box 332"/>
                        <wps:cNvSpPr txBox="1">
                          <a:spLocks noChangeArrowheads="1"/>
                        </wps:cNvSpPr>
                        <wps:spPr bwMode="auto">
                          <a:xfrm>
                            <a:off x="4317" y="787"/>
                            <a:ext cx="204" cy="180"/>
                          </a:xfrm>
                          <a:prstGeom prst="rect">
                            <a:avLst/>
                          </a:prstGeom>
                          <a:noFill/>
                          <a:ln>
                            <a:noFill/>
                          </a:ln>
                        </wps:spPr>
                        <wps:txbx>
                          <w:txbxContent>
                            <w:p w14:paraId="25C48E26" w14:textId="77777777" w:rsidR="00DC518B" w:rsidRDefault="00DC518B" w:rsidP="004E65A3">
                              <w:pPr>
                                <w:spacing w:line="173" w:lineRule="exact"/>
                                <w:rPr>
                                  <w:rFonts w:ascii="Arial"/>
                                  <w:sz w:val="18"/>
                                </w:rPr>
                              </w:pPr>
                              <w:r>
                                <w:rPr>
                                  <w:rFonts w:ascii="Arial"/>
                                  <w:color w:val="3F3F3F"/>
                                  <w:w w:val="95"/>
                                  <w:sz w:val="18"/>
                                </w:rPr>
                                <w:t>12</w:t>
                              </w:r>
                            </w:p>
                          </w:txbxContent>
                        </wps:txbx>
                        <wps:bodyPr rot="0" vert="horz" wrap="square" lIns="0" tIns="0" rIns="0" bIns="0" anchor="t" anchorCtr="0" upright="1">
                          <a:noAutofit/>
                        </wps:bodyPr>
                      </wps:wsp>
                      <wps:wsp>
                        <wps:cNvPr id="325" name="Text Box 331"/>
                        <wps:cNvSpPr txBox="1">
                          <a:spLocks noChangeArrowheads="1"/>
                        </wps:cNvSpPr>
                        <wps:spPr bwMode="auto">
                          <a:xfrm>
                            <a:off x="1718" y="1231"/>
                            <a:ext cx="204" cy="180"/>
                          </a:xfrm>
                          <a:prstGeom prst="rect">
                            <a:avLst/>
                          </a:prstGeom>
                          <a:noFill/>
                          <a:ln>
                            <a:noFill/>
                          </a:ln>
                        </wps:spPr>
                        <wps:txbx>
                          <w:txbxContent>
                            <w:p w14:paraId="008E0088" w14:textId="77777777" w:rsidR="00DC518B" w:rsidRDefault="00DC518B" w:rsidP="004E65A3">
                              <w:pPr>
                                <w:spacing w:line="173" w:lineRule="exact"/>
                                <w:rPr>
                                  <w:rFonts w:ascii="Arial"/>
                                  <w:sz w:val="18"/>
                                </w:rPr>
                              </w:pPr>
                              <w:r>
                                <w:rPr>
                                  <w:rFonts w:ascii="Arial"/>
                                  <w:color w:val="595959"/>
                                  <w:w w:val="95"/>
                                  <w:sz w:val="18"/>
                                </w:rPr>
                                <w:t>10</w:t>
                              </w:r>
                            </w:p>
                          </w:txbxContent>
                        </wps:txbx>
                        <wps:bodyPr rot="0" vert="horz" wrap="square" lIns="0" tIns="0" rIns="0" bIns="0" anchor="t" anchorCtr="0" upright="1">
                          <a:noAutofit/>
                        </wps:bodyPr>
                      </wps:wsp>
                      <wps:wsp>
                        <wps:cNvPr id="326" name="Text Box 330"/>
                        <wps:cNvSpPr txBox="1">
                          <a:spLocks noChangeArrowheads="1"/>
                        </wps:cNvSpPr>
                        <wps:spPr bwMode="auto">
                          <a:xfrm>
                            <a:off x="2687" y="1299"/>
                            <a:ext cx="340" cy="476"/>
                          </a:xfrm>
                          <a:prstGeom prst="rect">
                            <a:avLst/>
                          </a:prstGeom>
                          <a:noFill/>
                          <a:ln>
                            <a:noFill/>
                          </a:ln>
                        </wps:spPr>
                        <wps:txbx>
                          <w:txbxContent>
                            <w:p w14:paraId="62B701C6" w14:textId="77777777" w:rsidR="00DC518B" w:rsidRDefault="00DC518B" w:rsidP="004E65A3">
                              <w:pPr>
                                <w:spacing w:line="173" w:lineRule="exact"/>
                                <w:ind w:right="20"/>
                                <w:jc w:val="center"/>
                                <w:rPr>
                                  <w:rFonts w:ascii="Arial"/>
                                  <w:sz w:val="18"/>
                                </w:rPr>
                              </w:pPr>
                              <w:r>
                                <w:rPr>
                                  <w:rFonts w:ascii="Arial"/>
                                  <w:color w:val="3F3F3F"/>
                                  <w:w w:val="91"/>
                                  <w:sz w:val="18"/>
                                </w:rPr>
                                <w:t>7</w:t>
                              </w:r>
                            </w:p>
                            <w:p w14:paraId="21CBF4C1" w14:textId="77777777" w:rsidR="00DC518B" w:rsidRDefault="00DC518B" w:rsidP="004E65A3">
                              <w:pPr>
                                <w:spacing w:before="88"/>
                                <w:ind w:right="18"/>
                                <w:jc w:val="center"/>
                                <w:rPr>
                                  <w:rFonts w:ascii="Arial"/>
                                  <w:sz w:val="18"/>
                                </w:rPr>
                              </w:pPr>
                              <w:r>
                                <w:rPr>
                                  <w:rFonts w:ascii="Arial"/>
                                  <w:color w:val="3F3F3F"/>
                                  <w:w w:val="90"/>
                                  <w:sz w:val="18"/>
                                </w:rPr>
                                <w:t>9,00</w:t>
                              </w:r>
                            </w:p>
                          </w:txbxContent>
                        </wps:txbx>
                        <wps:bodyPr rot="0" vert="horz" wrap="square" lIns="0" tIns="0" rIns="0" bIns="0" anchor="t" anchorCtr="0" upright="1">
                          <a:noAutofit/>
                        </wps:bodyPr>
                      </wps:wsp>
                      <wps:wsp>
                        <wps:cNvPr id="327" name="Text Box 329"/>
                        <wps:cNvSpPr txBox="1">
                          <a:spLocks noChangeArrowheads="1"/>
                        </wps:cNvSpPr>
                        <wps:spPr bwMode="auto">
                          <a:xfrm>
                            <a:off x="1809" y="1743"/>
                            <a:ext cx="112" cy="180"/>
                          </a:xfrm>
                          <a:prstGeom prst="rect">
                            <a:avLst/>
                          </a:prstGeom>
                          <a:noFill/>
                          <a:ln>
                            <a:noFill/>
                          </a:ln>
                        </wps:spPr>
                        <wps:txbx>
                          <w:txbxContent>
                            <w:p w14:paraId="28795DAA" w14:textId="77777777" w:rsidR="00DC518B" w:rsidRDefault="00DC518B" w:rsidP="004E65A3">
                              <w:pPr>
                                <w:spacing w:line="173" w:lineRule="exact"/>
                                <w:rPr>
                                  <w:rFonts w:ascii="Arial"/>
                                  <w:sz w:val="18"/>
                                </w:rPr>
                              </w:pPr>
                              <w:r>
                                <w:rPr>
                                  <w:rFonts w:ascii="Arial"/>
                                  <w:color w:val="595959"/>
                                  <w:w w:val="91"/>
                                  <w:sz w:val="18"/>
                                </w:rPr>
                                <w:t>5</w:t>
                              </w:r>
                            </w:p>
                          </w:txbxContent>
                        </wps:txbx>
                        <wps:bodyPr rot="0" vert="horz" wrap="square" lIns="0" tIns="0" rIns="0" bIns="0" anchor="t" anchorCtr="0" upright="1">
                          <a:noAutofit/>
                        </wps:bodyPr>
                      </wps:wsp>
                      <wps:wsp>
                        <wps:cNvPr id="328" name="Text Box 328"/>
                        <wps:cNvSpPr txBox="1">
                          <a:spLocks noChangeArrowheads="1"/>
                        </wps:cNvSpPr>
                        <wps:spPr bwMode="auto">
                          <a:xfrm>
                            <a:off x="4363" y="1697"/>
                            <a:ext cx="112" cy="180"/>
                          </a:xfrm>
                          <a:prstGeom prst="rect">
                            <a:avLst/>
                          </a:prstGeom>
                          <a:noFill/>
                          <a:ln>
                            <a:noFill/>
                          </a:ln>
                        </wps:spPr>
                        <wps:txbx>
                          <w:txbxContent>
                            <w:p w14:paraId="530B1C85" w14:textId="77777777" w:rsidR="00DC518B" w:rsidRDefault="00DC518B" w:rsidP="004E65A3">
                              <w:pPr>
                                <w:spacing w:line="173" w:lineRule="exact"/>
                                <w:rPr>
                                  <w:rFonts w:ascii="Arial"/>
                                  <w:sz w:val="18"/>
                                </w:rPr>
                              </w:pPr>
                              <w:r>
                                <w:rPr>
                                  <w:rFonts w:ascii="Arial"/>
                                  <w:color w:val="3F3F3F"/>
                                  <w:w w:val="91"/>
                                  <w:sz w:val="18"/>
                                </w:rPr>
                                <w:t>8</w:t>
                              </w:r>
                            </w:p>
                          </w:txbxContent>
                        </wps:txbx>
                        <wps:bodyPr rot="0" vert="horz" wrap="square" lIns="0" tIns="0" rIns="0" bIns="0" anchor="t" anchorCtr="0" upright="1">
                          <a:noAutofit/>
                        </wps:bodyPr>
                      </wps:wsp>
                      <wps:wsp>
                        <wps:cNvPr id="329" name="Text Box 327"/>
                        <wps:cNvSpPr txBox="1">
                          <a:spLocks noChangeArrowheads="1"/>
                        </wps:cNvSpPr>
                        <wps:spPr bwMode="auto">
                          <a:xfrm>
                            <a:off x="5923" y="1812"/>
                            <a:ext cx="112" cy="180"/>
                          </a:xfrm>
                          <a:prstGeom prst="rect">
                            <a:avLst/>
                          </a:prstGeom>
                          <a:noFill/>
                          <a:ln>
                            <a:noFill/>
                          </a:ln>
                        </wps:spPr>
                        <wps:txbx>
                          <w:txbxContent>
                            <w:p w14:paraId="6C520B61" w14:textId="77777777" w:rsidR="00DC518B" w:rsidRDefault="00DC518B" w:rsidP="004E65A3">
                              <w:pPr>
                                <w:spacing w:line="173" w:lineRule="exact"/>
                                <w:rPr>
                                  <w:rFonts w:ascii="Arial"/>
                                  <w:sz w:val="18"/>
                                </w:rPr>
                              </w:pPr>
                              <w:r>
                                <w:rPr>
                                  <w:rFonts w:ascii="Arial"/>
                                  <w:color w:val="3F3F3F"/>
                                  <w:w w:val="91"/>
                                  <w:sz w:val="18"/>
                                </w:rPr>
                                <w:t>2</w:t>
                              </w:r>
                            </w:p>
                          </w:txbxContent>
                        </wps:txbx>
                        <wps:bodyPr rot="0" vert="horz" wrap="square" lIns="0" tIns="0" rIns="0" bIns="0" anchor="t" anchorCtr="0" upright="1">
                          <a:noAutofit/>
                        </wps:bodyPr>
                      </wps:wsp>
                      <wps:wsp>
                        <wps:cNvPr id="330" name="Text Box 326"/>
                        <wps:cNvSpPr txBox="1">
                          <a:spLocks noChangeArrowheads="1"/>
                        </wps:cNvSpPr>
                        <wps:spPr bwMode="auto">
                          <a:xfrm>
                            <a:off x="9045" y="1812"/>
                            <a:ext cx="112" cy="180"/>
                          </a:xfrm>
                          <a:prstGeom prst="rect">
                            <a:avLst/>
                          </a:prstGeom>
                          <a:noFill/>
                          <a:ln>
                            <a:noFill/>
                          </a:ln>
                        </wps:spPr>
                        <wps:txbx>
                          <w:txbxContent>
                            <w:p w14:paraId="228B8C1D" w14:textId="77777777" w:rsidR="00DC518B" w:rsidRDefault="00DC518B" w:rsidP="004E65A3">
                              <w:pPr>
                                <w:spacing w:line="173" w:lineRule="exact"/>
                                <w:rPr>
                                  <w:rFonts w:ascii="Arial"/>
                                  <w:sz w:val="18"/>
                                </w:rPr>
                              </w:pPr>
                              <w:r>
                                <w:rPr>
                                  <w:rFonts w:ascii="Arial"/>
                                  <w:color w:val="3F3F3F"/>
                                  <w:w w:val="91"/>
                                  <w:sz w:val="18"/>
                                </w:rPr>
                                <w:t>2</w:t>
                              </w:r>
                            </w:p>
                          </w:txbxContent>
                        </wps:txbx>
                        <wps:bodyPr rot="0" vert="horz" wrap="square" lIns="0" tIns="0" rIns="0" bIns="0" anchor="t" anchorCtr="0" upright="1">
                          <a:noAutofit/>
                        </wps:bodyPr>
                      </wps:wsp>
                      <wps:wsp>
                        <wps:cNvPr id="331" name="Text Box 325"/>
                        <wps:cNvSpPr txBox="1">
                          <a:spLocks noChangeArrowheads="1"/>
                        </wps:cNvSpPr>
                        <wps:spPr bwMode="auto">
                          <a:xfrm>
                            <a:off x="5923" y="2105"/>
                            <a:ext cx="112" cy="180"/>
                          </a:xfrm>
                          <a:prstGeom prst="rect">
                            <a:avLst/>
                          </a:prstGeom>
                          <a:noFill/>
                          <a:ln>
                            <a:noFill/>
                          </a:ln>
                        </wps:spPr>
                        <wps:txbx>
                          <w:txbxContent>
                            <w:p w14:paraId="5E8B0262" w14:textId="77777777" w:rsidR="00DC518B" w:rsidRDefault="00DC518B" w:rsidP="004E65A3">
                              <w:pPr>
                                <w:spacing w:line="173" w:lineRule="exact"/>
                                <w:rPr>
                                  <w:rFonts w:ascii="Arial"/>
                                  <w:sz w:val="18"/>
                                </w:rPr>
                              </w:pPr>
                              <w:r>
                                <w:rPr>
                                  <w:rFonts w:ascii="Arial"/>
                                  <w:color w:val="3F3F3F"/>
                                  <w:w w:val="91"/>
                                  <w:sz w:val="18"/>
                                </w:rPr>
                                <w:t>4</w:t>
                              </w:r>
                            </w:p>
                          </w:txbxContent>
                        </wps:txbx>
                        <wps:bodyPr rot="0" vert="horz" wrap="square" lIns="0" tIns="0" rIns="0" bIns="0" anchor="t" anchorCtr="0" upright="1">
                          <a:noAutofit/>
                        </wps:bodyPr>
                      </wps:wsp>
                      <wps:wsp>
                        <wps:cNvPr id="332" name="Text Box 324"/>
                        <wps:cNvSpPr txBox="1">
                          <a:spLocks noChangeArrowheads="1"/>
                        </wps:cNvSpPr>
                        <wps:spPr bwMode="auto">
                          <a:xfrm>
                            <a:off x="7483" y="2016"/>
                            <a:ext cx="112" cy="180"/>
                          </a:xfrm>
                          <a:prstGeom prst="rect">
                            <a:avLst/>
                          </a:prstGeom>
                          <a:noFill/>
                          <a:ln>
                            <a:noFill/>
                          </a:ln>
                        </wps:spPr>
                        <wps:txbx>
                          <w:txbxContent>
                            <w:p w14:paraId="15E75F3E" w14:textId="77777777" w:rsidR="00DC518B" w:rsidRDefault="00DC518B" w:rsidP="004E65A3">
                              <w:pPr>
                                <w:spacing w:line="173" w:lineRule="exact"/>
                                <w:rPr>
                                  <w:rFonts w:ascii="Arial"/>
                                  <w:sz w:val="18"/>
                                </w:rPr>
                              </w:pPr>
                              <w:r>
                                <w:rPr>
                                  <w:rFonts w:ascii="Arial"/>
                                  <w:color w:val="3F3F3F"/>
                                  <w:w w:val="91"/>
                                  <w:sz w:val="18"/>
                                </w:rPr>
                                <w:t>0</w:t>
                              </w:r>
                            </w:p>
                          </w:txbxContent>
                        </wps:txbx>
                        <wps:bodyPr rot="0" vert="horz" wrap="square" lIns="0" tIns="0" rIns="0" bIns="0" anchor="t" anchorCtr="0" upright="1">
                          <a:noAutofit/>
                        </wps:bodyPr>
                      </wps:wsp>
                      <wps:wsp>
                        <wps:cNvPr id="333" name="Text Box 323"/>
                        <wps:cNvSpPr txBox="1">
                          <a:spLocks noChangeArrowheads="1"/>
                        </wps:cNvSpPr>
                        <wps:spPr bwMode="auto">
                          <a:xfrm>
                            <a:off x="1809" y="2256"/>
                            <a:ext cx="112" cy="180"/>
                          </a:xfrm>
                          <a:prstGeom prst="rect">
                            <a:avLst/>
                          </a:prstGeom>
                          <a:noFill/>
                          <a:ln>
                            <a:noFill/>
                          </a:ln>
                        </wps:spPr>
                        <wps:txbx>
                          <w:txbxContent>
                            <w:p w14:paraId="683D87BE" w14:textId="77777777" w:rsidR="00DC518B" w:rsidRDefault="00DC518B" w:rsidP="004E65A3">
                              <w:pPr>
                                <w:spacing w:line="173" w:lineRule="exact"/>
                                <w:rPr>
                                  <w:rFonts w:ascii="Arial"/>
                                  <w:sz w:val="18"/>
                                </w:rPr>
                              </w:pPr>
                              <w:r>
                                <w:rPr>
                                  <w:rFonts w:ascii="Arial"/>
                                  <w:color w:val="595959"/>
                                  <w:w w:val="91"/>
                                  <w:sz w:val="18"/>
                                </w:rPr>
                                <w:t>0</w:t>
                              </w:r>
                            </w:p>
                          </w:txbxContent>
                        </wps:txbx>
                        <wps:bodyPr rot="0" vert="horz" wrap="square" lIns="0" tIns="0" rIns="0" bIns="0" anchor="t" anchorCtr="0" upright="1">
                          <a:noAutofit/>
                        </wps:bodyPr>
                      </wps:wsp>
                      <wps:wsp>
                        <wps:cNvPr id="334" name="Text Box 322"/>
                        <wps:cNvSpPr txBox="1">
                          <a:spLocks noChangeArrowheads="1"/>
                        </wps:cNvSpPr>
                        <wps:spPr bwMode="auto">
                          <a:xfrm>
                            <a:off x="2066" y="2183"/>
                            <a:ext cx="7825" cy="206"/>
                          </a:xfrm>
                          <a:prstGeom prst="rect">
                            <a:avLst/>
                          </a:prstGeom>
                          <a:noFill/>
                          <a:ln>
                            <a:noFill/>
                          </a:ln>
                        </wps:spPr>
                        <wps:txbx>
                          <w:txbxContent>
                            <w:p w14:paraId="1B8D6309" w14:textId="77777777" w:rsidR="00DC518B" w:rsidRDefault="00DC518B" w:rsidP="004E65A3">
                              <w:pPr>
                                <w:tabs>
                                  <w:tab w:val="left" w:pos="5416"/>
                                  <w:tab w:val="left" w:pos="7804"/>
                                </w:tabs>
                                <w:spacing w:line="199" w:lineRule="exact"/>
                                <w:rPr>
                                  <w:rFonts w:ascii="Arial"/>
                                  <w:sz w:val="18"/>
                                </w:rPr>
                              </w:pPr>
                              <w:r>
                                <w:rPr>
                                  <w:rFonts w:ascii="Times New Roman"/>
                                  <w:color w:val="3F3F3F"/>
                                  <w:sz w:val="18"/>
                                  <w:u w:val="single" w:color="D8D8D8"/>
                                </w:rPr>
                                <w:t xml:space="preserve"> </w:t>
                              </w:r>
                              <w:r>
                                <w:rPr>
                                  <w:rFonts w:ascii="Times New Roman"/>
                                  <w:color w:val="3F3F3F"/>
                                  <w:sz w:val="18"/>
                                  <w:u w:val="single" w:color="D8D8D8"/>
                                </w:rPr>
                                <w:tab/>
                              </w:r>
                              <w:r>
                                <w:rPr>
                                  <w:rFonts w:ascii="Arial"/>
                                  <w:color w:val="3F3F3F"/>
                                  <w:sz w:val="18"/>
                                  <w:u w:val="single" w:color="D8D8D8"/>
                                </w:rPr>
                                <w:t>3</w:t>
                              </w:r>
                              <w:r>
                                <w:rPr>
                                  <w:rFonts w:ascii="Arial"/>
                                  <w:color w:val="3F3F3F"/>
                                  <w:sz w:val="18"/>
                                  <w:u w:val="single" w:color="D8D8D8"/>
                                </w:rPr>
                                <w:tab/>
                              </w:r>
                            </w:p>
                          </w:txbxContent>
                        </wps:txbx>
                        <wps:bodyPr rot="0" vert="horz" wrap="square" lIns="0" tIns="0" rIns="0" bIns="0" anchor="t" anchorCtr="0" upright="1">
                          <a:noAutofit/>
                        </wps:bodyPr>
                      </wps:wsp>
                      <wps:wsp>
                        <wps:cNvPr id="335" name="Text Box 321"/>
                        <wps:cNvSpPr txBox="1">
                          <a:spLocks noChangeArrowheads="1"/>
                        </wps:cNvSpPr>
                        <wps:spPr bwMode="auto">
                          <a:xfrm>
                            <a:off x="9045" y="2105"/>
                            <a:ext cx="112" cy="180"/>
                          </a:xfrm>
                          <a:prstGeom prst="rect">
                            <a:avLst/>
                          </a:prstGeom>
                          <a:noFill/>
                          <a:ln>
                            <a:noFill/>
                          </a:ln>
                        </wps:spPr>
                        <wps:txbx>
                          <w:txbxContent>
                            <w:p w14:paraId="1A1D1009" w14:textId="77777777" w:rsidR="00DC518B" w:rsidRDefault="00DC518B" w:rsidP="004E65A3">
                              <w:pPr>
                                <w:spacing w:line="173" w:lineRule="exact"/>
                                <w:rPr>
                                  <w:rFonts w:ascii="Arial"/>
                                  <w:sz w:val="18"/>
                                </w:rPr>
                              </w:pPr>
                              <w:r>
                                <w:rPr>
                                  <w:rFonts w:ascii="Arial"/>
                                  <w:color w:val="3F3F3F"/>
                                  <w:w w:val="91"/>
                                  <w:sz w:val="18"/>
                                </w:rPr>
                                <w:t>4</w:t>
                              </w:r>
                            </w:p>
                          </w:txbxContent>
                        </wps:txbx>
                        <wps:bodyPr rot="0" vert="horz" wrap="square" lIns="0" tIns="0" rIns="0" bIns="0" anchor="t" anchorCtr="0" upright="1">
                          <a:noAutofit/>
                        </wps:bodyPr>
                      </wps:wsp>
                      <wps:wsp>
                        <wps:cNvPr id="336" name="Text Box 320"/>
                        <wps:cNvSpPr txBox="1">
                          <a:spLocks noChangeArrowheads="1"/>
                        </wps:cNvSpPr>
                        <wps:spPr bwMode="auto">
                          <a:xfrm>
                            <a:off x="2666" y="2489"/>
                            <a:ext cx="6628" cy="180"/>
                          </a:xfrm>
                          <a:prstGeom prst="rect">
                            <a:avLst/>
                          </a:prstGeom>
                          <a:noFill/>
                          <a:ln>
                            <a:noFill/>
                          </a:ln>
                        </wps:spPr>
                        <wps:txbx>
                          <w:txbxContent>
                            <w:p w14:paraId="67FCF2D9" w14:textId="77777777" w:rsidR="00DC518B" w:rsidRDefault="00DC518B" w:rsidP="004E65A3">
                              <w:pPr>
                                <w:tabs>
                                  <w:tab w:val="left" w:pos="1560"/>
                                  <w:tab w:val="left" w:pos="3119"/>
                                  <w:tab w:val="left" w:pos="4681"/>
                                  <w:tab w:val="left" w:pos="6242"/>
                                </w:tabs>
                                <w:spacing w:line="173" w:lineRule="exact"/>
                                <w:rPr>
                                  <w:rFonts w:ascii="Arial"/>
                                  <w:sz w:val="18"/>
                                </w:rPr>
                              </w:pPr>
                              <w:r>
                                <w:rPr>
                                  <w:rFonts w:ascii="Arial"/>
                                  <w:color w:val="595959"/>
                                  <w:sz w:val="18"/>
                                </w:rPr>
                                <w:t>2016</w:t>
                              </w:r>
                              <w:r>
                                <w:rPr>
                                  <w:rFonts w:ascii="Arial"/>
                                  <w:color w:val="595959"/>
                                  <w:sz w:val="18"/>
                                </w:rPr>
                                <w:tab/>
                                <w:t>2017</w:t>
                              </w:r>
                              <w:r>
                                <w:rPr>
                                  <w:rFonts w:ascii="Arial"/>
                                  <w:color w:val="595959"/>
                                  <w:sz w:val="18"/>
                                </w:rPr>
                                <w:tab/>
                                <w:t>2018</w:t>
                              </w:r>
                              <w:r>
                                <w:rPr>
                                  <w:rFonts w:ascii="Arial"/>
                                  <w:color w:val="595959"/>
                                  <w:sz w:val="18"/>
                                </w:rPr>
                                <w:tab/>
                                <w:t>2019</w:t>
                              </w:r>
                              <w:r>
                                <w:rPr>
                                  <w:rFonts w:ascii="Arial"/>
                                  <w:color w:val="595959"/>
                                  <w:sz w:val="18"/>
                                </w:rPr>
                                <w:tab/>
                              </w:r>
                              <w:r>
                                <w:rPr>
                                  <w:rFonts w:ascii="Arial"/>
                                  <w:color w:val="595959"/>
                                  <w:w w:val="90"/>
                                  <w:sz w:val="18"/>
                                </w:rPr>
                                <w:t>2020</w:t>
                              </w:r>
                            </w:p>
                          </w:txbxContent>
                        </wps:txbx>
                        <wps:bodyPr rot="0" vert="horz" wrap="square" lIns="0" tIns="0" rIns="0" bIns="0" anchor="t" anchorCtr="0" upright="1">
                          <a:noAutofit/>
                        </wps:bodyPr>
                      </wps:wsp>
                      <wps:wsp>
                        <wps:cNvPr id="337" name="Text Box 319"/>
                        <wps:cNvSpPr txBox="1">
                          <a:spLocks noChangeArrowheads="1"/>
                        </wps:cNvSpPr>
                        <wps:spPr bwMode="auto">
                          <a:xfrm>
                            <a:off x="4759" y="2890"/>
                            <a:ext cx="1133" cy="180"/>
                          </a:xfrm>
                          <a:prstGeom prst="rect">
                            <a:avLst/>
                          </a:prstGeom>
                          <a:noFill/>
                          <a:ln>
                            <a:noFill/>
                          </a:ln>
                        </wps:spPr>
                        <wps:txbx>
                          <w:txbxContent>
                            <w:p w14:paraId="6DFD56E8"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338" name="Text Box 318"/>
                        <wps:cNvSpPr txBox="1">
                          <a:spLocks noChangeArrowheads="1"/>
                        </wps:cNvSpPr>
                        <wps:spPr bwMode="auto">
                          <a:xfrm>
                            <a:off x="6549" y="2890"/>
                            <a:ext cx="887" cy="180"/>
                          </a:xfrm>
                          <a:prstGeom prst="rect">
                            <a:avLst/>
                          </a:prstGeom>
                          <a:noFill/>
                          <a:ln>
                            <a:noFill/>
                          </a:ln>
                        </wps:spPr>
                        <wps:txbx>
                          <w:txbxContent>
                            <w:p w14:paraId="2AFBE796"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9D7FDA" id="Grupo 7187" o:spid="_x0000_s1374" style="position:absolute;left:0;text-align:left;margin-left:390.7pt;margin-top:17.45pt;width:441.9pt;height:158.9pt;z-index:-251348993;mso-wrap-distance-left:0;mso-wrap-distance-right:0;mso-position-horizontal:right;mso-position-horizontal-relative:margin;mso-position-vertical-relative:text" coordorigin="1581,183" coordsize="8518,3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">
                <v:shape id="AutoShape 339" o:spid="_x0000_s1375" style="position:absolute;left:2822;top:1088;width:6296;height:1268;visibility:visible;mso-wrap-style:square;v-text-anchor:top" coordsize="6296,1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" path="m22,562l10,555,,531,8,519r12,-5l1587,r7,l1599,5r58,39l1575,44r9,5l34,557r-12,5xm1584,49r-9,-5l1594,46r-10,3xm4767,1268r-115,l3147,1071r-7,l3137,1068,1584,49r10,-3l1575,44r82,l3158,1028r-6,l3161,1030r9,l4709,1231r-2,1l5042,1232r-275,36xm5042,1232r-330,l4709,1231,6269,1028r12,-3l6293,1035r,12l6296,1059r-10,12l6274,1071,5042,1232xm3161,1030r-9,-2l3159,1029r2,1xm3159,1029r-7,-1l3158,1028r1,1xm3170,1030r-9,l3159,1029r11,1xm4712,1232r-5,l4709,1231r3,1xe" fillcolor="#5b9ad4" stroked="f">
                  <v:path arrowok="t" o:connecttype="custom" o:connectlocs="22,1650;10,1643;0,1619;8,1607;20,1602;1587,1088;1594,1088;1599,1093;1657,1132;1575,1132;1584,1137;34,1645;22,1650;1584,1137;1575,1132;1594,1134;1584,1137;4767,2356;4652,2356;3147,2159;3140,2159;3137,2156;1584,1137;1594,1134;1575,1132;1657,1132;3158,2116;3152,2116;3161,2118;3170,2118;4709,2319;4707,2320;5042,2320;4767,2356;5042,2320;4712,2320;4709,2319;6269,2116;6281,2113;6293,2123;6293,2135;6296,2147;6286,2159;6274,2159;5042,2320;3161,2118;3152,2116;3159,2117;3161,2118;3159,2117;3152,2116;3158,2116;3159,2117;3170,2118;3161,2118;3159,2117;3170,2118;4712,2320;4707,2320;4709,2319;4712,2320" o:connectangles="0,0,0,0,0,0,0,0,0,0,0,0,0,0,0,0,0,0,0,0,0,0,0,0,0,0,0,0,0,0,0,0,0,0,0,0,0,0,0,0,0,0,0,0,0,0,0,0,0,0,0,0,0,0,0,0,0,0,0,0,0"/>
                </v:shape>
                <v:shape id="AutoShape 338" o:spid="_x0000_s1376" style="position:absolute;left:2824;top:1395;width:6293;height:660;visibility:visible;mso-wrap-style:square;v-text-anchor:top" coordsize="629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" path="m4704,660l3144,559r-3,l1579,148r2,l21,45,9,45,,36,,21,2,9,12,,26,,1586,103r,2l1589,105,3151,516r35,l4709,614r704,l4704,660xm3186,516r-35,l3149,513r37,3xm5413,614r-704,l6266,513r15,l6290,523r,12l6293,549r-10,10l6271,559r-858,55xe" fillcolor="#ed7c31" stroked="f">
                  <v:path arrowok="t" o:connecttype="custom" o:connectlocs="4704,2056;3144,1955;3141,1955;1579,1544;1581,1544;21,1441;9,1441;0,1432;0,1417;2,1405;12,1396;26,1396;1586,1499;1586,1501;1589,1501;3151,1912;3186,1912;4709,2010;5413,2010;4704,2056;3186,1912;3151,1912;3149,1909;3186,1912;5413,2010;4709,2010;6266,1909;6281,1909;6290,1919;6290,1931;6293,1945;6283,1955;6271,1955;5413,2010" o:connectangles="0,0,0,0,0,0,0,0,0,0,0,0,0,0,0,0,0,0,0,0,0,0,0,0,0,0,0,0,0,0,0,0,0,0"/>
                </v:shape>
                <v:line id="Line 337" o:spid="_x0000_s1377" style="position:absolute;visibility:visible;mso-wrap-style:square" from="4313,2974" to="4742,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" strokecolor="#5b9ad4" strokeweight="2.28pt"/>
                <v:line id="Line 336" o:spid="_x0000_s1378" style="position:absolute;visibility:visible;mso-wrap-style:square" from="6101,2974" to="6530,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" strokecolor="#ed7c31" strokeweight="2.28pt"/>
                <v:shape id="AutoShape 335" o:spid="_x0000_s1379" style="position:absolute;left:1581;top:183;width:8518;height:3087;visibility:visible;mso-wrap-style:square;v-text-anchor:top" coordsize="8518,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" path="m8515,3086l4,3086,,3084,,,8517,,14,,7,7r7,l14,3072r-7,l14,3079r8503,l8517,3084r-2,2xm14,7l7,7,14,r,7xm8503,7l14,7,14,,8503,r,7xm8503,3079l8503,r7,7l8517,7r,3065l8510,3072r-7,7xm8517,7r-7,l8503,r14,l8517,7xm14,3079r-7,-7l14,3072r,7xm8503,3079r-8489,l14,3072r8489,l8503,3079xm8517,3079r-14,l8510,3072r7,l8517,3079xe" fillcolor="#d8d8d8" stroked="f">
                  <v:path arrowok="t" o:connecttype="custom" o:connectlocs="8515,3270;4,3270;0,3268;0,184;8517,184;8517,184;14,184;7,191;14,191;14,3256;7,3256;14,3263;8517,3263;8517,3268;8515,3270;14,191;7,191;14,184;14,191;8503,191;14,191;14,184;8503,184;8503,191;8503,3263;8503,184;8510,191;8517,191;8517,3256;8510,3256;8503,3263;8517,191;8510,191;8503,184;8517,184;8517,191;14,3263;7,3256;14,3256;14,3263;8503,3263;14,3263;14,3256;8503,3256;8503,3263;8517,3263;8503,3263;8510,3256;8517,3256;8517,3263" o:connectangles="0,0,0,0,0,0,0,0,0,0,0,0,0,0,0,0,0,0,0,0,0,0,0,0,0,0,0,0,0,0,0,0,0,0,0,0,0,0,0,0,0,0,0,0,0,0,0,0,0,0"/>
                </v:shape>
                <v:shape id="Text Box 333" o:spid="_x0000_s1380" type="#_x0000_t202" style="position:absolute;left:1718;top:720;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f0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" filled="f" stroked="f">
                  <v:textbox inset="0,0,0,0">
                    <w:txbxContent>
                      <w:p w14:paraId="31585BBF" w14:textId="77777777" w:rsidR="00DC518B" w:rsidRDefault="00DC518B" w:rsidP="004E65A3">
                        <w:pPr>
                          <w:spacing w:line="173" w:lineRule="exact"/>
                          <w:rPr>
                            <w:rFonts w:ascii="Arial"/>
                            <w:sz w:val="18"/>
                          </w:rPr>
                        </w:pPr>
                        <w:r>
                          <w:rPr>
                            <w:rFonts w:ascii="Arial"/>
                            <w:color w:val="595959"/>
                            <w:w w:val="95"/>
                            <w:sz w:val="18"/>
                          </w:rPr>
                          <w:t>15</w:t>
                        </w:r>
                      </w:p>
                    </w:txbxContent>
                  </v:textbox>
                </v:shape>
                <v:shape id="Text Box 332" o:spid="_x0000_s1381" type="#_x0000_t202" style="position:absolute;left:4317;top:787;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GV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JRlbcYAAADcAAAA&#10;DwAAAAAAAAAAAAAAAAAHAgAAZHJzL2Rvd25yZXYueG1sUEsFBgAAAAADAAMAtwAAAPoCAAAAAA==&#10;" filled="f" stroked="f">
                  <v:textbox inset="0,0,0,0">
                    <w:txbxContent>
                      <w:p w14:paraId="25C48E26" w14:textId="77777777" w:rsidR="00DC518B" w:rsidRDefault="00DC518B" w:rsidP="004E65A3">
                        <w:pPr>
                          <w:spacing w:line="173" w:lineRule="exact"/>
                          <w:rPr>
                            <w:rFonts w:ascii="Arial"/>
                            <w:sz w:val="18"/>
                          </w:rPr>
                        </w:pPr>
                        <w:r>
                          <w:rPr>
                            <w:rFonts w:ascii="Arial"/>
                            <w:color w:val="3F3F3F"/>
                            <w:w w:val="95"/>
                            <w:sz w:val="18"/>
                          </w:rPr>
                          <w:t>12</w:t>
                        </w:r>
                      </w:p>
                    </w:txbxContent>
                  </v:textbox>
                </v:shape>
                <v:shape id="Text Box 331" o:spid="_x0000_s1382" type="#_x0000_t202" style="position:absolute;left:1718;top:1231;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MD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l9jA9sYAAADcAAAA&#10;DwAAAAAAAAAAAAAAAAAHAgAAZHJzL2Rvd25yZXYueG1sUEsFBgAAAAADAAMAtwAAAPoCAAAAAA==&#10;" filled="f" stroked="f">
                  <v:textbox inset="0,0,0,0">
                    <w:txbxContent>
                      <w:p w14:paraId="008E0088" w14:textId="77777777" w:rsidR="00DC518B" w:rsidRDefault="00DC518B" w:rsidP="004E65A3">
                        <w:pPr>
                          <w:spacing w:line="173" w:lineRule="exact"/>
                          <w:rPr>
                            <w:rFonts w:ascii="Arial"/>
                            <w:sz w:val="18"/>
                          </w:rPr>
                        </w:pPr>
                        <w:r>
                          <w:rPr>
                            <w:rFonts w:ascii="Arial"/>
                            <w:color w:val="595959"/>
                            <w:w w:val="95"/>
                            <w:sz w:val="18"/>
                          </w:rPr>
                          <w:t>10</w:t>
                        </w:r>
                      </w:p>
                    </w:txbxContent>
                  </v:textbox>
                </v:shape>
                <v:shape id="Text Box 330" o:spid="_x0000_s1383" type="#_x0000_t202" style="position:absolute;left:2687;top:1299;width:340;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l6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BnCl6BxQAAANwAAAAP&#10;AAAAAAAAAAAAAAAAAAcCAABkcnMvZG93bnJldi54bWxQSwUGAAAAAAMAAwC3AAAA+QIAAAAA&#10;" filled="f" stroked="f">
                  <v:textbox inset="0,0,0,0">
                    <w:txbxContent>
                      <w:p w14:paraId="62B701C6" w14:textId="77777777" w:rsidR="00DC518B" w:rsidRDefault="00DC518B" w:rsidP="004E65A3">
                        <w:pPr>
                          <w:spacing w:line="173" w:lineRule="exact"/>
                          <w:ind w:right="20"/>
                          <w:jc w:val="center"/>
                          <w:rPr>
                            <w:rFonts w:ascii="Arial"/>
                            <w:sz w:val="18"/>
                          </w:rPr>
                        </w:pPr>
                        <w:r>
                          <w:rPr>
                            <w:rFonts w:ascii="Arial"/>
                            <w:color w:val="3F3F3F"/>
                            <w:w w:val="91"/>
                            <w:sz w:val="18"/>
                          </w:rPr>
                          <w:t>7</w:t>
                        </w:r>
                      </w:p>
                      <w:p w14:paraId="21CBF4C1" w14:textId="77777777" w:rsidR="00DC518B" w:rsidRDefault="00DC518B" w:rsidP="004E65A3">
                        <w:pPr>
                          <w:spacing w:before="88"/>
                          <w:ind w:right="18"/>
                          <w:jc w:val="center"/>
                          <w:rPr>
                            <w:rFonts w:ascii="Arial"/>
                            <w:sz w:val="18"/>
                          </w:rPr>
                        </w:pPr>
                        <w:r>
                          <w:rPr>
                            <w:rFonts w:ascii="Arial"/>
                            <w:color w:val="3F3F3F"/>
                            <w:w w:val="90"/>
                            <w:sz w:val="18"/>
                          </w:rPr>
                          <w:t>9,00</w:t>
                        </w:r>
                      </w:p>
                    </w:txbxContent>
                  </v:textbox>
                </v:shape>
                <v:shape id="Text Box 329" o:spid="_x0000_s1384" type="#_x0000_t202" style="position:absolute;left:1809;top:1743;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" filled="f" stroked="f">
                  <v:textbox inset="0,0,0,0">
                    <w:txbxContent>
                      <w:p w14:paraId="28795DAA" w14:textId="77777777" w:rsidR="00DC518B" w:rsidRDefault="00DC518B" w:rsidP="004E65A3">
                        <w:pPr>
                          <w:spacing w:line="173" w:lineRule="exact"/>
                          <w:rPr>
                            <w:rFonts w:ascii="Arial"/>
                            <w:sz w:val="18"/>
                          </w:rPr>
                        </w:pPr>
                        <w:r>
                          <w:rPr>
                            <w:rFonts w:ascii="Arial"/>
                            <w:color w:val="595959"/>
                            <w:w w:val="91"/>
                            <w:sz w:val="18"/>
                          </w:rPr>
                          <w:t>5</w:t>
                        </w:r>
                      </w:p>
                    </w:txbxContent>
                  </v:textbox>
                </v:shape>
                <v:shape id="Text Box 328" o:spid="_x0000_s1385" type="#_x0000_t202" style="position:absolute;left:4363;top:1697;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W9owQAAANwAAAAPAAAAZHJzL2Rvd25yZXYueG1sRE9Ni8Iw&#10;EL0v+B/CCN7WVAV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HnZb2jBAAAA3AAAAA8AAAAA&#10;AAAAAAAAAAAABwIAAGRycy9kb3ducmV2LnhtbFBLBQYAAAAAAwADALcAAAD1AgAAAAA=&#10;" filled="f" stroked="f">
                  <v:textbox inset="0,0,0,0">
                    <w:txbxContent>
                      <w:p w14:paraId="530B1C85" w14:textId="77777777" w:rsidR="00DC518B" w:rsidRDefault="00DC518B" w:rsidP="004E65A3">
                        <w:pPr>
                          <w:spacing w:line="173" w:lineRule="exact"/>
                          <w:rPr>
                            <w:rFonts w:ascii="Arial"/>
                            <w:sz w:val="18"/>
                          </w:rPr>
                        </w:pPr>
                        <w:r>
                          <w:rPr>
                            <w:rFonts w:ascii="Arial"/>
                            <w:color w:val="3F3F3F"/>
                            <w:w w:val="91"/>
                            <w:sz w:val="18"/>
                          </w:rPr>
                          <w:t>8</w:t>
                        </w:r>
                      </w:p>
                    </w:txbxContent>
                  </v:textbox>
                </v:shape>
                <v:shape id="Text Box 327" o:spid="_x0000_s1386" type="#_x0000_t202" style="position:absolute;left:5923;top:1812;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crzxAAAANwAAAAPAAAAZHJzL2Rvd25yZXYueG1sRI9Ba8JA&#10;FITvgv9heYI33agg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BaVyvPEAAAA3AAAAA8A&#10;AAAAAAAAAAAAAAAABwIAAGRycy9kb3ducmV2LnhtbFBLBQYAAAAAAwADALcAAAD4AgAAAAA=&#10;" filled="f" stroked="f">
                  <v:textbox inset="0,0,0,0">
                    <w:txbxContent>
                      <w:p w14:paraId="6C520B61" w14:textId="77777777" w:rsidR="00DC518B" w:rsidRDefault="00DC518B" w:rsidP="004E65A3">
                        <w:pPr>
                          <w:spacing w:line="173" w:lineRule="exact"/>
                          <w:rPr>
                            <w:rFonts w:ascii="Arial"/>
                            <w:sz w:val="18"/>
                          </w:rPr>
                        </w:pPr>
                        <w:r>
                          <w:rPr>
                            <w:rFonts w:ascii="Arial"/>
                            <w:color w:val="3F3F3F"/>
                            <w:w w:val="91"/>
                            <w:sz w:val="18"/>
                          </w:rPr>
                          <w:t>2</w:t>
                        </w:r>
                      </w:p>
                    </w:txbxContent>
                  </v:textbox>
                </v:shape>
                <v:shape id="Text Box 326" o:spid="_x0000_s1387" type="#_x0000_t202" style="position:absolute;left:9045;top:1812;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WzwwAAANwAAAAPAAAAZHJzL2Rvd25yZXYueG1sRE/Pa8Iw&#10;FL4P/B/CE7zN1Am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nb1s8MAAADcAAAADwAA&#10;AAAAAAAAAAAAAAAHAgAAZHJzL2Rvd25yZXYueG1sUEsFBgAAAAADAAMAtwAAAPcCAAAAAA==&#10;" filled="f" stroked="f">
                  <v:textbox inset="0,0,0,0">
                    <w:txbxContent>
                      <w:p w14:paraId="228B8C1D" w14:textId="77777777" w:rsidR="00DC518B" w:rsidRDefault="00DC518B" w:rsidP="004E65A3">
                        <w:pPr>
                          <w:spacing w:line="173" w:lineRule="exact"/>
                          <w:rPr>
                            <w:rFonts w:ascii="Arial"/>
                            <w:sz w:val="18"/>
                          </w:rPr>
                        </w:pPr>
                        <w:r>
                          <w:rPr>
                            <w:rFonts w:ascii="Arial"/>
                            <w:color w:val="3F3F3F"/>
                            <w:w w:val="91"/>
                            <w:sz w:val="18"/>
                          </w:rPr>
                          <w:t>2</w:t>
                        </w:r>
                      </w:p>
                    </w:txbxContent>
                  </v:textbox>
                </v:shape>
                <v:shape id="Text Box 325" o:spid="_x0000_s1388" type="#_x0000_t202" style="position:absolute;left:5923;top:2105;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lAoxAAAANwAAAAPAAAAZHJzL2Rvd25yZXYueG1sRI9Ba8JA&#10;FITvBf/D8gRvdWMF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G06UCjEAAAA3AAAAA8A&#10;AAAAAAAAAAAAAAAABwIAAGRycy9kb3ducmV2LnhtbFBLBQYAAAAAAwADALcAAAD4AgAAAAA=&#10;" filled="f" stroked="f">
                  <v:textbox inset="0,0,0,0">
                    <w:txbxContent>
                      <w:p w14:paraId="5E8B0262" w14:textId="77777777" w:rsidR="00DC518B" w:rsidRDefault="00DC518B" w:rsidP="004E65A3">
                        <w:pPr>
                          <w:spacing w:line="173" w:lineRule="exact"/>
                          <w:rPr>
                            <w:rFonts w:ascii="Arial"/>
                            <w:sz w:val="18"/>
                          </w:rPr>
                        </w:pPr>
                        <w:r>
                          <w:rPr>
                            <w:rFonts w:ascii="Arial"/>
                            <w:color w:val="3F3F3F"/>
                            <w:w w:val="91"/>
                            <w:sz w:val="18"/>
                          </w:rPr>
                          <w:t>4</w:t>
                        </w:r>
                      </w:p>
                    </w:txbxContent>
                  </v:textbox>
                </v:shape>
                <v:shape id="Text Box 324" o:spid="_x0000_s1389" type="#_x0000_t202" style="position:absolute;left:7483;top:2016;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5f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Cd6M5fxQAAANwAAAAP&#10;AAAAAAAAAAAAAAAAAAcCAABkcnMvZG93bnJldi54bWxQSwUGAAAAAAMAAwC3AAAA+QIAAAAA&#10;" filled="f" stroked="f">
                  <v:textbox inset="0,0,0,0">
                    <w:txbxContent>
                      <w:p w14:paraId="15E75F3E" w14:textId="77777777" w:rsidR="00DC518B" w:rsidRDefault="00DC518B" w:rsidP="004E65A3">
                        <w:pPr>
                          <w:spacing w:line="173" w:lineRule="exact"/>
                          <w:rPr>
                            <w:rFonts w:ascii="Arial"/>
                            <w:sz w:val="18"/>
                          </w:rPr>
                        </w:pPr>
                        <w:r>
                          <w:rPr>
                            <w:rFonts w:ascii="Arial"/>
                            <w:color w:val="3F3F3F"/>
                            <w:w w:val="91"/>
                            <w:sz w:val="18"/>
                          </w:rPr>
                          <w:t>0</w:t>
                        </w:r>
                      </w:p>
                    </w:txbxContent>
                  </v:textbox>
                </v:shape>
                <v:shape id="Text Box 323" o:spid="_x0000_s1390" type="#_x0000_t202" style="position:absolute;left:1809;top:2256;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GvExQAAANwAAAAPAAAAZHJzL2Rvd25yZXYueG1sRI9Ba8JA&#10;FITvBf/D8gRvdWMD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DypGvExQAAANwAAAAP&#10;AAAAAAAAAAAAAAAAAAcCAABkcnMvZG93bnJldi54bWxQSwUGAAAAAAMAAwC3AAAA+QIAAAAA&#10;" filled="f" stroked="f">
                  <v:textbox inset="0,0,0,0">
                    <w:txbxContent>
                      <w:p w14:paraId="683D87BE" w14:textId="77777777" w:rsidR="00DC518B" w:rsidRDefault="00DC518B" w:rsidP="004E65A3">
                        <w:pPr>
                          <w:spacing w:line="173" w:lineRule="exact"/>
                          <w:rPr>
                            <w:rFonts w:ascii="Arial"/>
                            <w:sz w:val="18"/>
                          </w:rPr>
                        </w:pPr>
                        <w:r>
                          <w:rPr>
                            <w:rFonts w:ascii="Arial"/>
                            <w:color w:val="595959"/>
                            <w:w w:val="91"/>
                            <w:sz w:val="18"/>
                          </w:rPr>
                          <w:t>0</w:t>
                        </w:r>
                      </w:p>
                    </w:txbxContent>
                  </v:textbox>
                </v:shape>
                <v:shape id="Text Box 322" o:spid="_x0000_s1391" type="#_x0000_t202" style="position:absolute;left:2066;top:2183;width:7825;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OwxQAAANwAAAAPAAAAZHJzL2Rvd25yZXYueG1sRI9Ba8JA&#10;FITvhf6H5RW81U1rE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B9TfOwxQAAANwAAAAP&#10;AAAAAAAAAAAAAAAAAAcCAABkcnMvZG93bnJldi54bWxQSwUGAAAAAAMAAwC3AAAA+QIAAAAA&#10;" filled="f" stroked="f">
                  <v:textbox inset="0,0,0,0">
                    <w:txbxContent>
                      <w:p w14:paraId="1B8D6309" w14:textId="77777777" w:rsidR="00DC518B" w:rsidRDefault="00DC518B" w:rsidP="004E65A3">
                        <w:pPr>
                          <w:tabs>
                            <w:tab w:val="left" w:pos="5416"/>
                            <w:tab w:val="left" w:pos="7804"/>
                          </w:tabs>
                          <w:spacing w:line="199" w:lineRule="exact"/>
                          <w:rPr>
                            <w:rFonts w:ascii="Arial"/>
                            <w:sz w:val="18"/>
                          </w:rPr>
                        </w:pPr>
                        <w:r>
                          <w:rPr>
                            <w:rFonts w:ascii="Times New Roman"/>
                            <w:color w:val="3F3F3F"/>
                            <w:sz w:val="18"/>
                            <w:u w:val="single" w:color="D8D8D8"/>
                          </w:rPr>
                          <w:t xml:space="preserve"> </w:t>
                        </w:r>
                        <w:r>
                          <w:rPr>
                            <w:rFonts w:ascii="Times New Roman"/>
                            <w:color w:val="3F3F3F"/>
                            <w:sz w:val="18"/>
                            <w:u w:val="single" w:color="D8D8D8"/>
                          </w:rPr>
                          <w:tab/>
                        </w:r>
                        <w:r>
                          <w:rPr>
                            <w:rFonts w:ascii="Arial"/>
                            <w:color w:val="3F3F3F"/>
                            <w:sz w:val="18"/>
                            <w:u w:val="single" w:color="D8D8D8"/>
                          </w:rPr>
                          <w:t>3</w:t>
                        </w:r>
                        <w:r>
                          <w:rPr>
                            <w:rFonts w:ascii="Arial"/>
                            <w:color w:val="3F3F3F"/>
                            <w:sz w:val="18"/>
                            <w:u w:val="single" w:color="D8D8D8"/>
                          </w:rPr>
                          <w:tab/>
                        </w:r>
                      </w:p>
                    </w:txbxContent>
                  </v:textbox>
                </v:shape>
                <v:shape id="Text Box 321" o:spid="_x0000_s1392" type="#_x0000_t202" style="position:absolute;left:9045;top:2105;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VYrxQAAANwAAAAPAAAAZHJzL2Rvd25yZXYueG1sRI9Ba8JA&#10;FITvhf6H5RW81U0rF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ASAVYrxQAAANwAAAAP&#10;AAAAAAAAAAAAAAAAAAcCAABkcnMvZG93bnJldi54bWxQSwUGAAAAAAMAAwC3AAAA+QIAAAAA&#10;" filled="f" stroked="f">
                  <v:textbox inset="0,0,0,0">
                    <w:txbxContent>
                      <w:p w14:paraId="1A1D1009" w14:textId="77777777" w:rsidR="00DC518B" w:rsidRDefault="00DC518B" w:rsidP="004E65A3">
                        <w:pPr>
                          <w:spacing w:line="173" w:lineRule="exact"/>
                          <w:rPr>
                            <w:rFonts w:ascii="Arial"/>
                            <w:sz w:val="18"/>
                          </w:rPr>
                        </w:pPr>
                        <w:r>
                          <w:rPr>
                            <w:rFonts w:ascii="Arial"/>
                            <w:color w:val="3F3F3F"/>
                            <w:w w:val="91"/>
                            <w:sz w:val="18"/>
                          </w:rPr>
                          <w:t>4</w:t>
                        </w:r>
                      </w:p>
                    </w:txbxContent>
                  </v:textbox>
                </v:shape>
                <v:shape id="Text Box 320" o:spid="_x0000_s1393" type="#_x0000_t202" style="position:absolute;left:2666;top:2489;width:6628;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" filled="f" stroked="f">
                  <v:textbox inset="0,0,0,0">
                    <w:txbxContent>
                      <w:p w14:paraId="67FCF2D9" w14:textId="77777777" w:rsidR="00DC518B" w:rsidRDefault="00DC518B" w:rsidP="004E65A3">
                        <w:pPr>
                          <w:tabs>
                            <w:tab w:val="left" w:pos="1560"/>
                            <w:tab w:val="left" w:pos="3119"/>
                            <w:tab w:val="left" w:pos="4681"/>
                            <w:tab w:val="left" w:pos="6242"/>
                          </w:tabs>
                          <w:spacing w:line="173" w:lineRule="exact"/>
                          <w:rPr>
                            <w:rFonts w:ascii="Arial"/>
                            <w:sz w:val="18"/>
                          </w:rPr>
                        </w:pPr>
                        <w:r>
                          <w:rPr>
                            <w:rFonts w:ascii="Arial"/>
                            <w:color w:val="595959"/>
                            <w:sz w:val="18"/>
                          </w:rPr>
                          <w:t>2016</w:t>
                        </w:r>
                        <w:r>
                          <w:rPr>
                            <w:rFonts w:ascii="Arial"/>
                            <w:color w:val="595959"/>
                            <w:sz w:val="18"/>
                          </w:rPr>
                          <w:tab/>
                          <w:t>2017</w:t>
                        </w:r>
                        <w:r>
                          <w:rPr>
                            <w:rFonts w:ascii="Arial"/>
                            <w:color w:val="595959"/>
                            <w:sz w:val="18"/>
                          </w:rPr>
                          <w:tab/>
                          <w:t>2018</w:t>
                        </w:r>
                        <w:r>
                          <w:rPr>
                            <w:rFonts w:ascii="Arial"/>
                            <w:color w:val="595959"/>
                            <w:sz w:val="18"/>
                          </w:rPr>
                          <w:tab/>
                          <w:t>2019</w:t>
                        </w:r>
                        <w:r>
                          <w:rPr>
                            <w:rFonts w:ascii="Arial"/>
                            <w:color w:val="595959"/>
                            <w:sz w:val="18"/>
                          </w:rPr>
                          <w:tab/>
                        </w:r>
                        <w:r>
                          <w:rPr>
                            <w:rFonts w:ascii="Arial"/>
                            <w:color w:val="595959"/>
                            <w:w w:val="90"/>
                            <w:sz w:val="18"/>
                          </w:rPr>
                          <w:t>2020</w:t>
                        </w:r>
                      </w:p>
                    </w:txbxContent>
                  </v:textbox>
                </v:shape>
                <v:shape id="Text Box 319" o:spid="_x0000_s1394" type="#_x0000_t202" style="position:absolute;left:4759;top:2890;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" filled="f" stroked="f">
                  <v:textbox inset="0,0,0,0">
                    <w:txbxContent>
                      <w:p w14:paraId="6DFD56E8"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318" o:spid="_x0000_s1395" type="#_x0000_t202" style="position:absolute;left:6549;top:2890;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m1wwAAANwAAAAPAAAAZHJzL2Rvd25yZXYueG1sRE/Pa8Iw&#10;FL4P/B/CE7zN1Am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AD5tcMAAADcAAAADwAA&#10;AAAAAAAAAAAAAAAHAgAAZHJzL2Rvd25yZXYueG1sUEsFBgAAAAADAAMAtwAAAPcCAAAAAA==&#10;" filled="f" stroked="f">
                  <v:textbox inset="0,0,0,0">
                    <w:txbxContent>
                      <w:p w14:paraId="2AFBE796"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margin"/>
              </v:group>
            </w:pict>
          </mc:Fallback>
        </mc:AlternateContent>
      </w:r>
      <w:r w:rsidRPr="009F3390">
        <w:rPr>
          <w:rFonts w:ascii="Quicksand Light" w:hAnsi="Quicksand Light" w:cs="Arial"/>
          <w:b/>
        </w:rPr>
        <w:t>Periodo 2016 – 2020</w:t>
      </w:r>
    </w:p>
    <w:p w14:paraId="4AA096EF" w14:textId="77777777" w:rsidR="004E65A3" w:rsidRPr="009F3390" w:rsidRDefault="004E65A3" w:rsidP="004E65A3">
      <w:pPr>
        <w:pStyle w:val="Textoindependiente"/>
        <w:spacing w:before="158" w:after="240"/>
        <w:jc w:val="both"/>
        <w:rPr>
          <w:rFonts w:ascii="Quicksand Light" w:hAnsi="Quicksand Light"/>
          <w:w w:val="90"/>
        </w:rPr>
      </w:pPr>
      <w:r w:rsidRPr="009F3390">
        <w:rPr>
          <w:rFonts w:ascii="Quicksand Light" w:hAnsi="Quicksand Light"/>
          <w:w w:val="95"/>
          <w:sz w:val="16"/>
          <w:szCs w:val="16"/>
        </w:rPr>
        <w:t xml:space="preserve"> Fuente: VMPDE, en base a datos de YPFB</w:t>
      </w:r>
    </w:p>
    <w:p w14:paraId="0DCB230C" w14:textId="77777777" w:rsidR="004E65A3" w:rsidRPr="009F3390" w:rsidRDefault="004E65A3" w:rsidP="004E65A3">
      <w:pPr>
        <w:pStyle w:val="Textoindependiente"/>
        <w:jc w:val="both"/>
        <w:rPr>
          <w:rFonts w:ascii="Quicksand Light" w:hAnsi="Quicksand Light"/>
        </w:rPr>
      </w:pPr>
      <w:r w:rsidRPr="009F3390">
        <w:rPr>
          <w:rFonts w:ascii="Quicksand Light" w:eastAsiaTheme="minorHAnsi" w:hAnsi="Quicksand Light"/>
          <w:lang w:eastAsia="en-US" w:bidi="ar-SA"/>
        </w:rPr>
        <w:t>El avance acumulado de 28 pozos de Desarrollo perforados ha cumplido al 122% siendo que la meta era el desarrollo de 23 Intervenciones de pozos acumulados al quinquenio</w:t>
      </w:r>
      <w:r w:rsidRPr="009F3390">
        <w:rPr>
          <w:rFonts w:ascii="Quicksand Light" w:hAnsi="Quicksand Light"/>
        </w:rPr>
        <w:t>.</w:t>
      </w:r>
    </w:p>
    <w:p w14:paraId="450C3D21" w14:textId="77777777" w:rsidR="004E65A3" w:rsidRPr="009F3390" w:rsidRDefault="004E65A3" w:rsidP="004E65A3">
      <w:pPr>
        <w:pStyle w:val="Textoindependiente"/>
        <w:spacing w:before="156"/>
        <w:jc w:val="center"/>
        <w:rPr>
          <w:rFonts w:ascii="Quicksand Light" w:hAnsi="Quicksand Light"/>
          <w:b/>
        </w:rPr>
      </w:pPr>
      <w:r w:rsidRPr="009F3390">
        <w:rPr>
          <w:rFonts w:ascii="Quicksand Light" w:hAnsi="Quicksand Light"/>
          <w:b/>
        </w:rPr>
        <w:t>Gráfico N°22</w:t>
      </w:r>
    </w:p>
    <w:p w14:paraId="0191F68E" w14:textId="77777777" w:rsidR="004E65A3" w:rsidRPr="009F3390" w:rsidRDefault="004E65A3" w:rsidP="004E65A3">
      <w:pPr>
        <w:pStyle w:val="Textoindependiente"/>
        <w:jc w:val="center"/>
        <w:rPr>
          <w:rFonts w:ascii="Quicksand Light" w:hAnsi="Quicksand Light"/>
          <w:b/>
        </w:rPr>
      </w:pPr>
      <w:r w:rsidRPr="009F3390">
        <w:rPr>
          <w:rFonts w:ascii="Quicksand Light" w:hAnsi="Quicksand Light"/>
          <w:b/>
        </w:rPr>
        <w:t>Adecuación y ampliación de facilidades de procesamiento</w:t>
      </w:r>
    </w:p>
    <w:p w14:paraId="57AC57B6" w14:textId="77777777" w:rsidR="004E65A3" w:rsidRPr="009F3390" w:rsidRDefault="004E65A3" w:rsidP="004E65A3">
      <w:pPr>
        <w:pStyle w:val="Textoindependiente"/>
        <w:jc w:val="center"/>
        <w:rPr>
          <w:rFonts w:ascii="Quicksand Light" w:hAnsi="Quicksand Light"/>
          <w:b/>
        </w:rPr>
      </w:pPr>
      <w:r w:rsidRPr="009F3390">
        <w:rPr>
          <w:rFonts w:ascii="Quicksand Light" w:hAnsi="Quicksand Light"/>
          <w:noProof/>
        </w:rPr>
        <w:lastRenderedPageBreak/>
        <mc:AlternateContent>
          <mc:Choice Requires="wpg">
            <w:drawing>
              <wp:anchor distT="0" distB="0" distL="0" distR="0" simplePos="0" relativeHeight="251968511" behindDoc="1" locked="0" layoutInCell="1" allowOverlap="1" wp14:anchorId="13BE7E95" wp14:editId="0E0AE6C9">
                <wp:simplePos x="0" y="0"/>
                <wp:positionH relativeFrom="page">
                  <wp:posOffset>1000125</wp:posOffset>
                </wp:positionH>
                <wp:positionV relativeFrom="paragraph">
                  <wp:posOffset>276225</wp:posOffset>
                </wp:positionV>
                <wp:extent cx="5724525" cy="2251075"/>
                <wp:effectExtent l="0" t="0" r="9525" b="0"/>
                <wp:wrapTopAndBottom/>
                <wp:docPr id="7184" name="Grupo 7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4525" cy="2251075"/>
                          <a:chOff x="1581" y="185"/>
                          <a:chExt cx="8518" cy="3084"/>
                        </a:xfrm>
                      </wpg:grpSpPr>
                      <wps:wsp>
                        <wps:cNvPr id="293" name="Line 316"/>
                        <wps:cNvCnPr>
                          <a:cxnSpLocks noChangeShapeType="1"/>
                        </wps:cNvCnPr>
                        <wps:spPr bwMode="auto">
                          <a:xfrm>
                            <a:off x="2112" y="2341"/>
                            <a:ext cx="7759" cy="0"/>
                          </a:xfrm>
                          <a:prstGeom prst="line">
                            <a:avLst/>
                          </a:prstGeom>
                          <a:noFill/>
                          <a:ln w="9144">
                            <a:solidFill>
                              <a:srgbClr val="D8D8D8"/>
                            </a:solidFill>
                            <a:prstDash val="solid"/>
                            <a:round/>
                            <a:headEnd/>
                            <a:tailEnd/>
                          </a:ln>
                        </wps:spPr>
                        <wps:bodyPr/>
                      </wps:wsp>
                      <wps:wsp>
                        <wps:cNvPr id="294" name="AutoShape 315"/>
                        <wps:cNvSpPr>
                          <a:spLocks/>
                        </wps:cNvSpPr>
                        <wps:spPr bwMode="auto">
                          <a:xfrm>
                            <a:off x="2865" y="1705"/>
                            <a:ext cx="6260" cy="651"/>
                          </a:xfrm>
                          <a:custGeom>
                            <a:avLst/>
                            <a:gdLst>
                              <a:gd name="T0" fmla="+- 0 6024 2866"/>
                              <a:gd name="T1" fmla="*/ T0 w 6260"/>
                              <a:gd name="T2" fmla="+- 0 2355 1705"/>
                              <a:gd name="T3" fmla="*/ 2355 h 651"/>
                              <a:gd name="T4" fmla="+- 0 5959 2866"/>
                              <a:gd name="T5" fmla="*/ T4 w 6260"/>
                              <a:gd name="T6" fmla="+- 0 2355 1705"/>
                              <a:gd name="T7" fmla="*/ 2355 h 651"/>
                              <a:gd name="T8" fmla="+- 0 4433 2866"/>
                              <a:gd name="T9" fmla="*/ T8 w 6260"/>
                              <a:gd name="T10" fmla="+- 0 1751 1705"/>
                              <a:gd name="T11" fmla="*/ 1751 h 651"/>
                              <a:gd name="T12" fmla="+- 0 2878 2866"/>
                              <a:gd name="T13" fmla="*/ T12 w 6260"/>
                              <a:gd name="T14" fmla="+- 0 1751 1705"/>
                              <a:gd name="T15" fmla="*/ 1751 h 651"/>
                              <a:gd name="T16" fmla="+- 0 2866 2866"/>
                              <a:gd name="T17" fmla="*/ T16 w 6260"/>
                              <a:gd name="T18" fmla="+- 0 1741 1705"/>
                              <a:gd name="T19" fmla="*/ 1741 h 651"/>
                              <a:gd name="T20" fmla="+- 0 2866 2866"/>
                              <a:gd name="T21" fmla="*/ T20 w 6260"/>
                              <a:gd name="T22" fmla="+- 0 1717 1705"/>
                              <a:gd name="T23" fmla="*/ 1717 h 651"/>
                              <a:gd name="T24" fmla="+- 0 2878 2866"/>
                              <a:gd name="T25" fmla="*/ T24 w 6260"/>
                              <a:gd name="T26" fmla="+- 0 1705 1705"/>
                              <a:gd name="T27" fmla="*/ 1705 h 651"/>
                              <a:gd name="T28" fmla="+- 0 4445 2866"/>
                              <a:gd name="T29" fmla="*/ T28 w 6260"/>
                              <a:gd name="T30" fmla="+- 0 1705 1705"/>
                              <a:gd name="T31" fmla="*/ 1705 h 651"/>
                              <a:gd name="T32" fmla="+- 0 4447 2866"/>
                              <a:gd name="T33" fmla="*/ T32 w 6260"/>
                              <a:gd name="T34" fmla="+- 0 1707 1705"/>
                              <a:gd name="T35" fmla="*/ 1707 h 651"/>
                              <a:gd name="T36" fmla="+- 0 4450 2866"/>
                              <a:gd name="T37" fmla="*/ T36 w 6260"/>
                              <a:gd name="T38" fmla="+- 0 1707 1705"/>
                              <a:gd name="T39" fmla="*/ 1707 h 651"/>
                              <a:gd name="T40" fmla="+- 0 5992 2866"/>
                              <a:gd name="T41" fmla="*/ T40 w 6260"/>
                              <a:gd name="T42" fmla="+- 0 2318 1705"/>
                              <a:gd name="T43" fmla="*/ 2318 h 651"/>
                              <a:gd name="T44" fmla="+- 0 5983 2866"/>
                              <a:gd name="T45" fmla="*/ T44 w 6260"/>
                              <a:gd name="T46" fmla="+- 0 2322 1705"/>
                              <a:gd name="T47" fmla="*/ 2322 h 651"/>
                              <a:gd name="T48" fmla="+- 0 6109 2866"/>
                              <a:gd name="T49" fmla="*/ T48 w 6260"/>
                              <a:gd name="T50" fmla="+- 0 2322 1705"/>
                              <a:gd name="T51" fmla="*/ 2322 h 651"/>
                              <a:gd name="T52" fmla="+- 0 6024 2866"/>
                              <a:gd name="T53" fmla="*/ T52 w 6260"/>
                              <a:gd name="T54" fmla="+- 0 2355 1705"/>
                              <a:gd name="T55" fmla="*/ 2355 h 651"/>
                              <a:gd name="T56" fmla="+- 0 6109 2866"/>
                              <a:gd name="T57" fmla="*/ T56 w 6260"/>
                              <a:gd name="T58" fmla="+- 0 2322 1705"/>
                              <a:gd name="T59" fmla="*/ 2322 h 651"/>
                              <a:gd name="T60" fmla="+- 0 6000 2866"/>
                              <a:gd name="T61" fmla="*/ T60 w 6260"/>
                              <a:gd name="T62" fmla="+- 0 2322 1705"/>
                              <a:gd name="T63" fmla="*/ 2322 h 651"/>
                              <a:gd name="T64" fmla="+- 0 5992 2866"/>
                              <a:gd name="T65" fmla="*/ T64 w 6260"/>
                              <a:gd name="T66" fmla="+- 0 2318 1705"/>
                              <a:gd name="T67" fmla="*/ 2318 h 651"/>
                              <a:gd name="T68" fmla="+- 0 7536 2866"/>
                              <a:gd name="T69" fmla="*/ T68 w 6260"/>
                              <a:gd name="T70" fmla="+- 0 1707 1705"/>
                              <a:gd name="T71" fmla="*/ 1707 h 651"/>
                              <a:gd name="T72" fmla="+- 0 7543 2866"/>
                              <a:gd name="T73" fmla="*/ T72 w 6260"/>
                              <a:gd name="T74" fmla="+- 0 1705 1705"/>
                              <a:gd name="T75" fmla="*/ 1705 h 651"/>
                              <a:gd name="T76" fmla="+- 0 7548 2866"/>
                              <a:gd name="T77" fmla="*/ T76 w 6260"/>
                              <a:gd name="T78" fmla="+- 0 1705 1705"/>
                              <a:gd name="T79" fmla="*/ 1705 h 651"/>
                              <a:gd name="T80" fmla="+- 0 7553 2866"/>
                              <a:gd name="T81" fmla="*/ T80 w 6260"/>
                              <a:gd name="T82" fmla="+- 0 1707 1705"/>
                              <a:gd name="T83" fmla="*/ 1707 h 651"/>
                              <a:gd name="T84" fmla="+- 0 7662 2866"/>
                              <a:gd name="T85" fmla="*/ T84 w 6260"/>
                              <a:gd name="T86" fmla="+- 0 1751 1705"/>
                              <a:gd name="T87" fmla="*/ 1751 h 651"/>
                              <a:gd name="T88" fmla="+- 0 7536 2866"/>
                              <a:gd name="T89" fmla="*/ T88 w 6260"/>
                              <a:gd name="T90" fmla="+- 0 1751 1705"/>
                              <a:gd name="T91" fmla="*/ 1751 h 651"/>
                              <a:gd name="T92" fmla="+- 0 7544 2866"/>
                              <a:gd name="T93" fmla="*/ T92 w 6260"/>
                              <a:gd name="T94" fmla="+- 0 1754 1705"/>
                              <a:gd name="T95" fmla="*/ 1754 h 651"/>
                              <a:gd name="T96" fmla="+- 0 6109 2866"/>
                              <a:gd name="T97" fmla="*/ T96 w 6260"/>
                              <a:gd name="T98" fmla="+- 0 2322 1705"/>
                              <a:gd name="T99" fmla="*/ 2322 h 651"/>
                              <a:gd name="T100" fmla="+- 0 7544 2866"/>
                              <a:gd name="T101" fmla="*/ T100 w 6260"/>
                              <a:gd name="T102" fmla="+- 0 1754 1705"/>
                              <a:gd name="T103" fmla="*/ 1754 h 651"/>
                              <a:gd name="T104" fmla="+- 0 7536 2866"/>
                              <a:gd name="T105" fmla="*/ T104 w 6260"/>
                              <a:gd name="T106" fmla="+- 0 1751 1705"/>
                              <a:gd name="T107" fmla="*/ 1751 h 651"/>
                              <a:gd name="T108" fmla="+- 0 7553 2866"/>
                              <a:gd name="T109" fmla="*/ T108 w 6260"/>
                              <a:gd name="T110" fmla="+- 0 1751 1705"/>
                              <a:gd name="T111" fmla="*/ 1751 h 651"/>
                              <a:gd name="T112" fmla="+- 0 7544 2866"/>
                              <a:gd name="T113" fmla="*/ T112 w 6260"/>
                              <a:gd name="T114" fmla="+- 0 1754 1705"/>
                              <a:gd name="T115" fmla="*/ 1754 h 651"/>
                              <a:gd name="T116" fmla="+- 0 9118 2866"/>
                              <a:gd name="T117" fmla="*/ T116 w 6260"/>
                              <a:gd name="T118" fmla="+- 0 2355 1705"/>
                              <a:gd name="T119" fmla="*/ 2355 h 651"/>
                              <a:gd name="T120" fmla="+- 0 9065 2866"/>
                              <a:gd name="T121" fmla="*/ T120 w 6260"/>
                              <a:gd name="T122" fmla="+- 0 2355 1705"/>
                              <a:gd name="T123" fmla="*/ 2355 h 651"/>
                              <a:gd name="T124" fmla="+- 0 7544 2866"/>
                              <a:gd name="T125" fmla="*/ T124 w 6260"/>
                              <a:gd name="T126" fmla="+- 0 1754 1705"/>
                              <a:gd name="T127" fmla="*/ 1754 h 651"/>
                              <a:gd name="T128" fmla="+- 0 7553 2866"/>
                              <a:gd name="T129" fmla="*/ T128 w 6260"/>
                              <a:gd name="T130" fmla="+- 0 1751 1705"/>
                              <a:gd name="T131" fmla="*/ 1751 h 651"/>
                              <a:gd name="T132" fmla="+- 0 7662 2866"/>
                              <a:gd name="T133" fmla="*/ T132 w 6260"/>
                              <a:gd name="T134" fmla="+- 0 1751 1705"/>
                              <a:gd name="T135" fmla="*/ 1751 h 651"/>
                              <a:gd name="T136" fmla="+- 0 9118 2866"/>
                              <a:gd name="T137" fmla="*/ T136 w 6260"/>
                              <a:gd name="T138" fmla="+- 0 2327 1705"/>
                              <a:gd name="T139" fmla="*/ 2327 h 651"/>
                              <a:gd name="T140" fmla="+- 0 9125 2866"/>
                              <a:gd name="T141" fmla="*/ T140 w 6260"/>
                              <a:gd name="T142" fmla="+- 0 2341 1705"/>
                              <a:gd name="T143" fmla="*/ 2341 h 651"/>
                              <a:gd name="T144" fmla="+- 0 9120 2866"/>
                              <a:gd name="T145" fmla="*/ T144 w 6260"/>
                              <a:gd name="T146" fmla="+- 0 2351 1705"/>
                              <a:gd name="T147" fmla="*/ 2351 h 651"/>
                              <a:gd name="T148" fmla="+- 0 9118 2866"/>
                              <a:gd name="T149" fmla="*/ T148 w 6260"/>
                              <a:gd name="T150" fmla="+- 0 2355 1705"/>
                              <a:gd name="T151" fmla="*/ 2355 h 651"/>
                              <a:gd name="T152" fmla="+- 0 6000 2866"/>
                              <a:gd name="T153" fmla="*/ T152 w 6260"/>
                              <a:gd name="T154" fmla="+- 0 2322 1705"/>
                              <a:gd name="T155" fmla="*/ 2322 h 651"/>
                              <a:gd name="T156" fmla="+- 0 5983 2866"/>
                              <a:gd name="T157" fmla="*/ T156 w 6260"/>
                              <a:gd name="T158" fmla="+- 0 2322 1705"/>
                              <a:gd name="T159" fmla="*/ 2322 h 651"/>
                              <a:gd name="T160" fmla="+- 0 5992 2866"/>
                              <a:gd name="T161" fmla="*/ T160 w 6260"/>
                              <a:gd name="T162" fmla="+- 0 2318 1705"/>
                              <a:gd name="T163" fmla="*/ 2318 h 651"/>
                              <a:gd name="T164" fmla="+- 0 6000 2866"/>
                              <a:gd name="T165" fmla="*/ T164 w 6260"/>
                              <a:gd name="T166" fmla="+- 0 2322 1705"/>
                              <a:gd name="T167" fmla="*/ 2322 h 6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6260" h="651">
                                <a:moveTo>
                                  <a:pt x="3158" y="650"/>
                                </a:moveTo>
                                <a:lnTo>
                                  <a:pt x="3093" y="650"/>
                                </a:lnTo>
                                <a:lnTo>
                                  <a:pt x="1567" y="46"/>
                                </a:lnTo>
                                <a:lnTo>
                                  <a:pt x="12" y="46"/>
                                </a:lnTo>
                                <a:lnTo>
                                  <a:pt x="0" y="36"/>
                                </a:lnTo>
                                <a:lnTo>
                                  <a:pt x="0" y="12"/>
                                </a:lnTo>
                                <a:lnTo>
                                  <a:pt x="12" y="0"/>
                                </a:lnTo>
                                <a:lnTo>
                                  <a:pt x="1579" y="0"/>
                                </a:lnTo>
                                <a:lnTo>
                                  <a:pt x="1581" y="2"/>
                                </a:lnTo>
                                <a:lnTo>
                                  <a:pt x="1584" y="2"/>
                                </a:lnTo>
                                <a:lnTo>
                                  <a:pt x="3126" y="613"/>
                                </a:lnTo>
                                <a:lnTo>
                                  <a:pt x="3117" y="617"/>
                                </a:lnTo>
                                <a:lnTo>
                                  <a:pt x="3243" y="617"/>
                                </a:lnTo>
                                <a:lnTo>
                                  <a:pt x="3158" y="650"/>
                                </a:lnTo>
                                <a:close/>
                                <a:moveTo>
                                  <a:pt x="3243" y="617"/>
                                </a:moveTo>
                                <a:lnTo>
                                  <a:pt x="3134" y="617"/>
                                </a:lnTo>
                                <a:lnTo>
                                  <a:pt x="3126" y="613"/>
                                </a:lnTo>
                                <a:lnTo>
                                  <a:pt x="4670" y="2"/>
                                </a:lnTo>
                                <a:lnTo>
                                  <a:pt x="4677" y="0"/>
                                </a:lnTo>
                                <a:lnTo>
                                  <a:pt x="4682" y="0"/>
                                </a:lnTo>
                                <a:lnTo>
                                  <a:pt x="4687" y="2"/>
                                </a:lnTo>
                                <a:lnTo>
                                  <a:pt x="4796" y="46"/>
                                </a:lnTo>
                                <a:lnTo>
                                  <a:pt x="4670" y="46"/>
                                </a:lnTo>
                                <a:lnTo>
                                  <a:pt x="4678" y="49"/>
                                </a:lnTo>
                                <a:lnTo>
                                  <a:pt x="3243" y="617"/>
                                </a:lnTo>
                                <a:close/>
                                <a:moveTo>
                                  <a:pt x="4678" y="49"/>
                                </a:moveTo>
                                <a:lnTo>
                                  <a:pt x="4670" y="46"/>
                                </a:lnTo>
                                <a:lnTo>
                                  <a:pt x="4687" y="46"/>
                                </a:lnTo>
                                <a:lnTo>
                                  <a:pt x="4678" y="49"/>
                                </a:lnTo>
                                <a:close/>
                                <a:moveTo>
                                  <a:pt x="6252" y="650"/>
                                </a:moveTo>
                                <a:lnTo>
                                  <a:pt x="6199" y="650"/>
                                </a:lnTo>
                                <a:lnTo>
                                  <a:pt x="4678" y="49"/>
                                </a:lnTo>
                                <a:lnTo>
                                  <a:pt x="4687" y="46"/>
                                </a:lnTo>
                                <a:lnTo>
                                  <a:pt x="4796" y="46"/>
                                </a:lnTo>
                                <a:lnTo>
                                  <a:pt x="6252" y="622"/>
                                </a:lnTo>
                                <a:lnTo>
                                  <a:pt x="6259" y="636"/>
                                </a:lnTo>
                                <a:lnTo>
                                  <a:pt x="6254" y="646"/>
                                </a:lnTo>
                                <a:lnTo>
                                  <a:pt x="6252" y="650"/>
                                </a:lnTo>
                                <a:close/>
                                <a:moveTo>
                                  <a:pt x="3134" y="617"/>
                                </a:moveTo>
                                <a:lnTo>
                                  <a:pt x="3117" y="617"/>
                                </a:lnTo>
                                <a:lnTo>
                                  <a:pt x="3126" y="613"/>
                                </a:lnTo>
                                <a:lnTo>
                                  <a:pt x="3134" y="617"/>
                                </a:lnTo>
                                <a:close/>
                              </a:path>
                            </a:pathLst>
                          </a:custGeom>
                          <a:solidFill>
                            <a:srgbClr val="5B9AD4"/>
                          </a:solidFill>
                          <a:ln>
                            <a:noFill/>
                          </a:ln>
                        </wps:spPr>
                        <wps:bodyPr rot="0" vert="horz" wrap="square" lIns="91440" tIns="45720" rIns="91440" bIns="45720" anchor="t" anchorCtr="0" upright="1">
                          <a:noAutofit/>
                        </wps:bodyPr>
                      </wps:wsp>
                      <wps:wsp>
                        <wps:cNvPr id="295" name="AutoShape 314"/>
                        <wps:cNvSpPr>
                          <a:spLocks/>
                        </wps:cNvSpPr>
                        <wps:spPr bwMode="auto">
                          <a:xfrm>
                            <a:off x="2863" y="1088"/>
                            <a:ext cx="6257" cy="665"/>
                          </a:xfrm>
                          <a:custGeom>
                            <a:avLst/>
                            <a:gdLst>
                              <a:gd name="T0" fmla="+- 0 4445 2863"/>
                              <a:gd name="T1" fmla="*/ T0 w 6257"/>
                              <a:gd name="T2" fmla="+- 0 1753 1088"/>
                              <a:gd name="T3" fmla="*/ 1753 h 665"/>
                              <a:gd name="T4" fmla="+- 0 4440 2863"/>
                              <a:gd name="T5" fmla="*/ T4 w 6257"/>
                              <a:gd name="T6" fmla="+- 0 1753 1088"/>
                              <a:gd name="T7" fmla="*/ 1753 h 665"/>
                              <a:gd name="T8" fmla="+- 0 4433 2863"/>
                              <a:gd name="T9" fmla="*/ T8 w 6257"/>
                              <a:gd name="T10" fmla="+- 0 1751 1088"/>
                              <a:gd name="T11" fmla="*/ 1751 h 665"/>
                              <a:gd name="T12" fmla="+- 0 2880 2863"/>
                              <a:gd name="T13" fmla="*/ T12 w 6257"/>
                              <a:gd name="T14" fmla="+- 0 1136 1088"/>
                              <a:gd name="T15" fmla="*/ 1136 h 665"/>
                              <a:gd name="T16" fmla="+- 0 2870 2863"/>
                              <a:gd name="T17" fmla="*/ T16 w 6257"/>
                              <a:gd name="T18" fmla="+- 0 1131 1088"/>
                              <a:gd name="T19" fmla="*/ 1131 h 665"/>
                              <a:gd name="T20" fmla="+- 0 2863 2863"/>
                              <a:gd name="T21" fmla="*/ T20 w 6257"/>
                              <a:gd name="T22" fmla="+- 0 1117 1088"/>
                              <a:gd name="T23" fmla="*/ 1117 h 665"/>
                              <a:gd name="T24" fmla="+- 0 2868 2863"/>
                              <a:gd name="T25" fmla="*/ T24 w 6257"/>
                              <a:gd name="T26" fmla="+- 0 1105 1088"/>
                              <a:gd name="T27" fmla="*/ 1105 h 665"/>
                              <a:gd name="T28" fmla="+- 0 2873 2863"/>
                              <a:gd name="T29" fmla="*/ T28 w 6257"/>
                              <a:gd name="T30" fmla="+- 0 1095 1088"/>
                              <a:gd name="T31" fmla="*/ 1095 h 665"/>
                              <a:gd name="T32" fmla="+- 0 2887 2863"/>
                              <a:gd name="T33" fmla="*/ T32 w 6257"/>
                              <a:gd name="T34" fmla="+- 0 1088 1088"/>
                              <a:gd name="T35" fmla="*/ 1088 h 665"/>
                              <a:gd name="T36" fmla="+- 0 2897 2863"/>
                              <a:gd name="T37" fmla="*/ T36 w 6257"/>
                              <a:gd name="T38" fmla="+- 0 1093 1088"/>
                              <a:gd name="T39" fmla="*/ 1093 h 665"/>
                              <a:gd name="T40" fmla="+- 0 4441 2863"/>
                              <a:gd name="T41" fmla="*/ T40 w 6257"/>
                              <a:gd name="T42" fmla="+- 0 1704 1088"/>
                              <a:gd name="T43" fmla="*/ 1704 h 665"/>
                              <a:gd name="T44" fmla="+- 0 4433 2863"/>
                              <a:gd name="T45" fmla="*/ T44 w 6257"/>
                              <a:gd name="T46" fmla="+- 0 1707 1088"/>
                              <a:gd name="T47" fmla="*/ 1707 h 665"/>
                              <a:gd name="T48" fmla="+- 0 4559 2863"/>
                              <a:gd name="T49" fmla="*/ T48 w 6257"/>
                              <a:gd name="T50" fmla="+- 0 1707 1088"/>
                              <a:gd name="T51" fmla="*/ 1707 h 665"/>
                              <a:gd name="T52" fmla="+- 0 4450 2863"/>
                              <a:gd name="T53" fmla="*/ T52 w 6257"/>
                              <a:gd name="T54" fmla="+- 0 1751 1088"/>
                              <a:gd name="T55" fmla="*/ 1751 h 665"/>
                              <a:gd name="T56" fmla="+- 0 4445 2863"/>
                              <a:gd name="T57" fmla="*/ T56 w 6257"/>
                              <a:gd name="T58" fmla="+- 0 1753 1088"/>
                              <a:gd name="T59" fmla="*/ 1753 h 665"/>
                              <a:gd name="T60" fmla="+- 0 4559 2863"/>
                              <a:gd name="T61" fmla="*/ T60 w 6257"/>
                              <a:gd name="T62" fmla="+- 0 1707 1088"/>
                              <a:gd name="T63" fmla="*/ 1707 h 665"/>
                              <a:gd name="T64" fmla="+- 0 4450 2863"/>
                              <a:gd name="T65" fmla="*/ T64 w 6257"/>
                              <a:gd name="T66" fmla="+- 0 1707 1088"/>
                              <a:gd name="T67" fmla="*/ 1707 h 665"/>
                              <a:gd name="T68" fmla="+- 0 4441 2863"/>
                              <a:gd name="T69" fmla="*/ T68 w 6257"/>
                              <a:gd name="T70" fmla="+- 0 1704 1088"/>
                              <a:gd name="T71" fmla="*/ 1704 h 665"/>
                              <a:gd name="T72" fmla="+- 0 5983 2863"/>
                              <a:gd name="T73" fmla="*/ T72 w 6257"/>
                              <a:gd name="T74" fmla="+- 0 1093 1088"/>
                              <a:gd name="T75" fmla="*/ 1093 h 665"/>
                              <a:gd name="T76" fmla="+- 0 5990 2863"/>
                              <a:gd name="T77" fmla="*/ T76 w 6257"/>
                              <a:gd name="T78" fmla="+- 0 1091 1088"/>
                              <a:gd name="T79" fmla="*/ 1091 h 665"/>
                              <a:gd name="T80" fmla="+- 0 5995 2863"/>
                              <a:gd name="T81" fmla="*/ T80 w 6257"/>
                              <a:gd name="T82" fmla="+- 0 1091 1088"/>
                              <a:gd name="T83" fmla="*/ 1091 h 665"/>
                              <a:gd name="T84" fmla="+- 0 6000 2863"/>
                              <a:gd name="T85" fmla="*/ T84 w 6257"/>
                              <a:gd name="T86" fmla="+- 0 1093 1088"/>
                              <a:gd name="T87" fmla="*/ 1093 h 665"/>
                              <a:gd name="T88" fmla="+- 0 6109 2863"/>
                              <a:gd name="T89" fmla="*/ T88 w 6257"/>
                              <a:gd name="T90" fmla="+- 0 1136 1088"/>
                              <a:gd name="T91" fmla="*/ 1136 h 665"/>
                              <a:gd name="T92" fmla="+- 0 5983 2863"/>
                              <a:gd name="T93" fmla="*/ T92 w 6257"/>
                              <a:gd name="T94" fmla="+- 0 1136 1088"/>
                              <a:gd name="T95" fmla="*/ 1136 h 665"/>
                              <a:gd name="T96" fmla="+- 0 5992 2863"/>
                              <a:gd name="T97" fmla="*/ T96 w 6257"/>
                              <a:gd name="T98" fmla="+- 0 1140 1088"/>
                              <a:gd name="T99" fmla="*/ 1140 h 665"/>
                              <a:gd name="T100" fmla="+- 0 4559 2863"/>
                              <a:gd name="T101" fmla="*/ T100 w 6257"/>
                              <a:gd name="T102" fmla="+- 0 1707 1088"/>
                              <a:gd name="T103" fmla="*/ 1707 h 665"/>
                              <a:gd name="T104" fmla="+- 0 5992 2863"/>
                              <a:gd name="T105" fmla="*/ T104 w 6257"/>
                              <a:gd name="T106" fmla="+- 0 1140 1088"/>
                              <a:gd name="T107" fmla="*/ 1140 h 665"/>
                              <a:gd name="T108" fmla="+- 0 5983 2863"/>
                              <a:gd name="T109" fmla="*/ T108 w 6257"/>
                              <a:gd name="T110" fmla="+- 0 1136 1088"/>
                              <a:gd name="T111" fmla="*/ 1136 h 665"/>
                              <a:gd name="T112" fmla="+- 0 6000 2863"/>
                              <a:gd name="T113" fmla="*/ T112 w 6257"/>
                              <a:gd name="T114" fmla="+- 0 1136 1088"/>
                              <a:gd name="T115" fmla="*/ 1136 h 665"/>
                              <a:gd name="T116" fmla="+- 0 5992 2863"/>
                              <a:gd name="T117" fmla="*/ T116 w 6257"/>
                              <a:gd name="T118" fmla="+- 0 1140 1088"/>
                              <a:gd name="T119" fmla="*/ 1140 h 665"/>
                              <a:gd name="T120" fmla="+- 0 9110 2863"/>
                              <a:gd name="T121" fmla="*/ T120 w 6257"/>
                              <a:gd name="T122" fmla="+- 0 1751 1088"/>
                              <a:gd name="T123" fmla="*/ 1751 h 665"/>
                              <a:gd name="T124" fmla="+- 0 7536 2863"/>
                              <a:gd name="T125" fmla="*/ T124 w 6257"/>
                              <a:gd name="T126" fmla="+- 0 1751 1088"/>
                              <a:gd name="T127" fmla="*/ 1751 h 665"/>
                              <a:gd name="T128" fmla="+- 0 5992 2863"/>
                              <a:gd name="T129" fmla="*/ T128 w 6257"/>
                              <a:gd name="T130" fmla="+- 0 1140 1088"/>
                              <a:gd name="T131" fmla="*/ 1140 h 665"/>
                              <a:gd name="T132" fmla="+- 0 6000 2863"/>
                              <a:gd name="T133" fmla="*/ T132 w 6257"/>
                              <a:gd name="T134" fmla="+- 0 1136 1088"/>
                              <a:gd name="T135" fmla="*/ 1136 h 665"/>
                              <a:gd name="T136" fmla="+- 0 6109 2863"/>
                              <a:gd name="T137" fmla="*/ T136 w 6257"/>
                              <a:gd name="T138" fmla="+- 0 1136 1088"/>
                              <a:gd name="T139" fmla="*/ 1136 h 665"/>
                              <a:gd name="T140" fmla="+- 0 7547 2863"/>
                              <a:gd name="T141" fmla="*/ T140 w 6257"/>
                              <a:gd name="T142" fmla="+- 0 1705 1088"/>
                              <a:gd name="T143" fmla="*/ 1705 h 665"/>
                              <a:gd name="T144" fmla="+- 0 7546 2863"/>
                              <a:gd name="T145" fmla="*/ T144 w 6257"/>
                              <a:gd name="T146" fmla="+- 0 1705 1088"/>
                              <a:gd name="T147" fmla="*/ 1705 h 665"/>
                              <a:gd name="T148" fmla="+- 0 7553 2863"/>
                              <a:gd name="T149" fmla="*/ T148 w 6257"/>
                              <a:gd name="T150" fmla="+- 0 1707 1088"/>
                              <a:gd name="T151" fmla="*/ 1707 h 665"/>
                              <a:gd name="T152" fmla="+- 0 9112 2863"/>
                              <a:gd name="T153" fmla="*/ T152 w 6257"/>
                              <a:gd name="T154" fmla="+- 0 1707 1088"/>
                              <a:gd name="T155" fmla="*/ 1707 h 665"/>
                              <a:gd name="T156" fmla="+- 0 9120 2863"/>
                              <a:gd name="T157" fmla="*/ T156 w 6257"/>
                              <a:gd name="T158" fmla="+- 0 1717 1088"/>
                              <a:gd name="T159" fmla="*/ 1717 h 665"/>
                              <a:gd name="T160" fmla="+- 0 9120 2863"/>
                              <a:gd name="T161" fmla="*/ T160 w 6257"/>
                              <a:gd name="T162" fmla="+- 0 1741 1088"/>
                              <a:gd name="T163" fmla="*/ 1741 h 665"/>
                              <a:gd name="T164" fmla="+- 0 9110 2863"/>
                              <a:gd name="T165" fmla="*/ T164 w 6257"/>
                              <a:gd name="T166" fmla="+- 0 1751 1088"/>
                              <a:gd name="T167" fmla="*/ 1751 h 665"/>
                              <a:gd name="T168" fmla="+- 0 4450 2863"/>
                              <a:gd name="T169" fmla="*/ T168 w 6257"/>
                              <a:gd name="T170" fmla="+- 0 1707 1088"/>
                              <a:gd name="T171" fmla="*/ 1707 h 665"/>
                              <a:gd name="T172" fmla="+- 0 4433 2863"/>
                              <a:gd name="T173" fmla="*/ T172 w 6257"/>
                              <a:gd name="T174" fmla="+- 0 1707 1088"/>
                              <a:gd name="T175" fmla="*/ 1707 h 665"/>
                              <a:gd name="T176" fmla="+- 0 4441 2863"/>
                              <a:gd name="T177" fmla="*/ T176 w 6257"/>
                              <a:gd name="T178" fmla="+- 0 1704 1088"/>
                              <a:gd name="T179" fmla="*/ 1704 h 665"/>
                              <a:gd name="T180" fmla="+- 0 4450 2863"/>
                              <a:gd name="T181" fmla="*/ T180 w 6257"/>
                              <a:gd name="T182" fmla="+- 0 1707 1088"/>
                              <a:gd name="T183" fmla="*/ 1707 h 665"/>
                              <a:gd name="T184" fmla="+- 0 7553 2863"/>
                              <a:gd name="T185" fmla="*/ T184 w 6257"/>
                              <a:gd name="T186" fmla="+- 0 1707 1088"/>
                              <a:gd name="T187" fmla="*/ 1707 h 665"/>
                              <a:gd name="T188" fmla="+- 0 7546 2863"/>
                              <a:gd name="T189" fmla="*/ T188 w 6257"/>
                              <a:gd name="T190" fmla="+- 0 1705 1088"/>
                              <a:gd name="T191" fmla="*/ 1705 h 665"/>
                              <a:gd name="T192" fmla="+- 0 7547 2863"/>
                              <a:gd name="T193" fmla="*/ T192 w 6257"/>
                              <a:gd name="T194" fmla="+- 0 1705 1088"/>
                              <a:gd name="T195" fmla="*/ 1705 h 665"/>
                              <a:gd name="T196" fmla="+- 0 7553 2863"/>
                              <a:gd name="T197" fmla="*/ T196 w 6257"/>
                              <a:gd name="T198" fmla="+- 0 1707 1088"/>
                              <a:gd name="T199" fmla="*/ 1707 h 665"/>
                              <a:gd name="T200" fmla="+- 0 9112 2863"/>
                              <a:gd name="T201" fmla="*/ T200 w 6257"/>
                              <a:gd name="T202" fmla="+- 0 1707 1088"/>
                              <a:gd name="T203" fmla="*/ 1707 h 665"/>
                              <a:gd name="T204" fmla="+- 0 7553 2863"/>
                              <a:gd name="T205" fmla="*/ T204 w 6257"/>
                              <a:gd name="T206" fmla="+- 0 1707 1088"/>
                              <a:gd name="T207" fmla="*/ 1707 h 665"/>
                              <a:gd name="T208" fmla="+- 0 7547 2863"/>
                              <a:gd name="T209" fmla="*/ T208 w 6257"/>
                              <a:gd name="T210" fmla="+- 0 1705 1088"/>
                              <a:gd name="T211" fmla="*/ 1705 h 665"/>
                              <a:gd name="T212" fmla="+- 0 9110 2863"/>
                              <a:gd name="T213" fmla="*/ T212 w 6257"/>
                              <a:gd name="T214" fmla="+- 0 1705 1088"/>
                              <a:gd name="T215" fmla="*/ 1705 h 665"/>
                              <a:gd name="T216" fmla="+- 0 9112 2863"/>
                              <a:gd name="T217" fmla="*/ T216 w 6257"/>
                              <a:gd name="T218" fmla="+- 0 1707 1088"/>
                              <a:gd name="T219" fmla="*/ 1707 h 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6257" h="665">
                                <a:moveTo>
                                  <a:pt x="1582" y="665"/>
                                </a:moveTo>
                                <a:lnTo>
                                  <a:pt x="1577" y="665"/>
                                </a:lnTo>
                                <a:lnTo>
                                  <a:pt x="1570" y="663"/>
                                </a:lnTo>
                                <a:lnTo>
                                  <a:pt x="17" y="48"/>
                                </a:lnTo>
                                <a:lnTo>
                                  <a:pt x="7" y="43"/>
                                </a:lnTo>
                                <a:lnTo>
                                  <a:pt x="0" y="29"/>
                                </a:lnTo>
                                <a:lnTo>
                                  <a:pt x="5" y="17"/>
                                </a:lnTo>
                                <a:lnTo>
                                  <a:pt x="10" y="7"/>
                                </a:lnTo>
                                <a:lnTo>
                                  <a:pt x="24" y="0"/>
                                </a:lnTo>
                                <a:lnTo>
                                  <a:pt x="34" y="5"/>
                                </a:lnTo>
                                <a:lnTo>
                                  <a:pt x="1578" y="616"/>
                                </a:lnTo>
                                <a:lnTo>
                                  <a:pt x="1570" y="619"/>
                                </a:lnTo>
                                <a:lnTo>
                                  <a:pt x="1696" y="619"/>
                                </a:lnTo>
                                <a:lnTo>
                                  <a:pt x="1587" y="663"/>
                                </a:lnTo>
                                <a:lnTo>
                                  <a:pt x="1582" y="665"/>
                                </a:lnTo>
                                <a:close/>
                                <a:moveTo>
                                  <a:pt x="1696" y="619"/>
                                </a:moveTo>
                                <a:lnTo>
                                  <a:pt x="1587" y="619"/>
                                </a:lnTo>
                                <a:lnTo>
                                  <a:pt x="1578" y="616"/>
                                </a:lnTo>
                                <a:lnTo>
                                  <a:pt x="3120" y="5"/>
                                </a:lnTo>
                                <a:lnTo>
                                  <a:pt x="3127" y="3"/>
                                </a:lnTo>
                                <a:lnTo>
                                  <a:pt x="3132" y="3"/>
                                </a:lnTo>
                                <a:lnTo>
                                  <a:pt x="3137" y="5"/>
                                </a:lnTo>
                                <a:lnTo>
                                  <a:pt x="3246" y="48"/>
                                </a:lnTo>
                                <a:lnTo>
                                  <a:pt x="3120" y="48"/>
                                </a:lnTo>
                                <a:lnTo>
                                  <a:pt x="3129" y="52"/>
                                </a:lnTo>
                                <a:lnTo>
                                  <a:pt x="1696" y="619"/>
                                </a:lnTo>
                                <a:close/>
                                <a:moveTo>
                                  <a:pt x="3129" y="52"/>
                                </a:moveTo>
                                <a:lnTo>
                                  <a:pt x="3120" y="48"/>
                                </a:lnTo>
                                <a:lnTo>
                                  <a:pt x="3137" y="48"/>
                                </a:lnTo>
                                <a:lnTo>
                                  <a:pt x="3129" y="52"/>
                                </a:lnTo>
                                <a:close/>
                                <a:moveTo>
                                  <a:pt x="6247" y="663"/>
                                </a:moveTo>
                                <a:lnTo>
                                  <a:pt x="4673" y="663"/>
                                </a:lnTo>
                                <a:lnTo>
                                  <a:pt x="3129" y="52"/>
                                </a:lnTo>
                                <a:lnTo>
                                  <a:pt x="3137" y="48"/>
                                </a:lnTo>
                                <a:lnTo>
                                  <a:pt x="3246" y="48"/>
                                </a:lnTo>
                                <a:lnTo>
                                  <a:pt x="4684" y="617"/>
                                </a:lnTo>
                                <a:lnTo>
                                  <a:pt x="4683" y="617"/>
                                </a:lnTo>
                                <a:lnTo>
                                  <a:pt x="4690" y="619"/>
                                </a:lnTo>
                                <a:lnTo>
                                  <a:pt x="6249" y="619"/>
                                </a:lnTo>
                                <a:lnTo>
                                  <a:pt x="6257" y="629"/>
                                </a:lnTo>
                                <a:lnTo>
                                  <a:pt x="6257" y="653"/>
                                </a:lnTo>
                                <a:lnTo>
                                  <a:pt x="6247" y="663"/>
                                </a:lnTo>
                                <a:close/>
                                <a:moveTo>
                                  <a:pt x="1587" y="619"/>
                                </a:moveTo>
                                <a:lnTo>
                                  <a:pt x="1570" y="619"/>
                                </a:lnTo>
                                <a:lnTo>
                                  <a:pt x="1578" y="616"/>
                                </a:lnTo>
                                <a:lnTo>
                                  <a:pt x="1587" y="619"/>
                                </a:lnTo>
                                <a:close/>
                                <a:moveTo>
                                  <a:pt x="4690" y="619"/>
                                </a:moveTo>
                                <a:lnTo>
                                  <a:pt x="4683" y="617"/>
                                </a:lnTo>
                                <a:lnTo>
                                  <a:pt x="4684" y="617"/>
                                </a:lnTo>
                                <a:lnTo>
                                  <a:pt x="4690" y="619"/>
                                </a:lnTo>
                                <a:close/>
                                <a:moveTo>
                                  <a:pt x="6249" y="619"/>
                                </a:moveTo>
                                <a:lnTo>
                                  <a:pt x="4690" y="619"/>
                                </a:lnTo>
                                <a:lnTo>
                                  <a:pt x="4684" y="617"/>
                                </a:lnTo>
                                <a:lnTo>
                                  <a:pt x="6247" y="617"/>
                                </a:lnTo>
                                <a:lnTo>
                                  <a:pt x="6249" y="619"/>
                                </a:lnTo>
                                <a:close/>
                              </a:path>
                            </a:pathLst>
                          </a:custGeom>
                          <a:solidFill>
                            <a:srgbClr val="ED7C31"/>
                          </a:solidFill>
                          <a:ln>
                            <a:noFill/>
                          </a:ln>
                        </wps:spPr>
                        <wps:bodyPr rot="0" vert="horz" wrap="square" lIns="91440" tIns="45720" rIns="91440" bIns="45720" anchor="t" anchorCtr="0" upright="1">
                          <a:noAutofit/>
                        </wps:bodyPr>
                      </wps:wsp>
                      <wps:wsp>
                        <wps:cNvPr id="296" name="Line 313"/>
                        <wps:cNvCnPr>
                          <a:cxnSpLocks noChangeShapeType="1"/>
                        </wps:cNvCnPr>
                        <wps:spPr bwMode="auto">
                          <a:xfrm>
                            <a:off x="4313" y="2976"/>
                            <a:ext cx="429" cy="0"/>
                          </a:xfrm>
                          <a:prstGeom prst="line">
                            <a:avLst/>
                          </a:prstGeom>
                          <a:noFill/>
                          <a:ln w="28956">
                            <a:solidFill>
                              <a:srgbClr val="5B9AD4"/>
                            </a:solidFill>
                            <a:prstDash val="solid"/>
                            <a:round/>
                            <a:headEnd/>
                            <a:tailEnd/>
                          </a:ln>
                        </wps:spPr>
                        <wps:bodyPr/>
                      </wps:wsp>
                      <wps:wsp>
                        <wps:cNvPr id="297" name="Line 312"/>
                        <wps:cNvCnPr>
                          <a:cxnSpLocks noChangeShapeType="1"/>
                        </wps:cNvCnPr>
                        <wps:spPr bwMode="auto">
                          <a:xfrm>
                            <a:off x="6101" y="2976"/>
                            <a:ext cx="429" cy="0"/>
                          </a:xfrm>
                          <a:prstGeom prst="line">
                            <a:avLst/>
                          </a:prstGeom>
                          <a:noFill/>
                          <a:ln w="28956">
                            <a:solidFill>
                              <a:srgbClr val="ED7C31"/>
                            </a:solidFill>
                            <a:prstDash val="solid"/>
                            <a:round/>
                            <a:headEnd/>
                            <a:tailEnd/>
                          </a:ln>
                        </wps:spPr>
                        <wps:bodyPr/>
                      </wps:wsp>
                      <wps:wsp>
                        <wps:cNvPr id="298" name="AutoShape 311"/>
                        <wps:cNvSpPr>
                          <a:spLocks/>
                        </wps:cNvSpPr>
                        <wps:spPr bwMode="auto">
                          <a:xfrm>
                            <a:off x="1581" y="185"/>
                            <a:ext cx="8518" cy="3084"/>
                          </a:xfrm>
                          <a:custGeom>
                            <a:avLst/>
                            <a:gdLst>
                              <a:gd name="T0" fmla="+- 0 10097 1582"/>
                              <a:gd name="T1" fmla="*/ T0 w 8518"/>
                              <a:gd name="T2" fmla="+- 0 3270 186"/>
                              <a:gd name="T3" fmla="*/ 3270 h 3084"/>
                              <a:gd name="T4" fmla="+- 0 1586 1582"/>
                              <a:gd name="T5" fmla="*/ T4 w 8518"/>
                              <a:gd name="T6" fmla="+- 0 3270 186"/>
                              <a:gd name="T7" fmla="*/ 3270 h 3084"/>
                              <a:gd name="T8" fmla="+- 0 1582 1582"/>
                              <a:gd name="T9" fmla="*/ T8 w 8518"/>
                              <a:gd name="T10" fmla="+- 0 3267 186"/>
                              <a:gd name="T11" fmla="*/ 3267 h 3084"/>
                              <a:gd name="T12" fmla="+- 0 1582 1582"/>
                              <a:gd name="T13" fmla="*/ T12 w 8518"/>
                              <a:gd name="T14" fmla="+- 0 186 186"/>
                              <a:gd name="T15" fmla="*/ 186 h 3084"/>
                              <a:gd name="T16" fmla="+- 0 10099 1582"/>
                              <a:gd name="T17" fmla="*/ T16 w 8518"/>
                              <a:gd name="T18" fmla="+- 0 186 186"/>
                              <a:gd name="T19" fmla="*/ 186 h 3084"/>
                              <a:gd name="T20" fmla="+- 0 10099 1582"/>
                              <a:gd name="T21" fmla="*/ T20 w 8518"/>
                              <a:gd name="T22" fmla="+- 0 186 186"/>
                              <a:gd name="T23" fmla="*/ 186 h 3084"/>
                              <a:gd name="T24" fmla="+- 0 1596 1582"/>
                              <a:gd name="T25" fmla="*/ T24 w 8518"/>
                              <a:gd name="T26" fmla="+- 0 186 186"/>
                              <a:gd name="T27" fmla="*/ 186 h 3084"/>
                              <a:gd name="T28" fmla="+- 0 1589 1582"/>
                              <a:gd name="T29" fmla="*/ T28 w 8518"/>
                              <a:gd name="T30" fmla="+- 0 193 186"/>
                              <a:gd name="T31" fmla="*/ 193 h 3084"/>
                              <a:gd name="T32" fmla="+- 0 1596 1582"/>
                              <a:gd name="T33" fmla="*/ T32 w 8518"/>
                              <a:gd name="T34" fmla="+- 0 193 186"/>
                              <a:gd name="T35" fmla="*/ 193 h 3084"/>
                              <a:gd name="T36" fmla="+- 0 1596 1582"/>
                              <a:gd name="T37" fmla="*/ T36 w 8518"/>
                              <a:gd name="T38" fmla="+- 0 3255 186"/>
                              <a:gd name="T39" fmla="*/ 3255 h 3084"/>
                              <a:gd name="T40" fmla="+- 0 1589 1582"/>
                              <a:gd name="T41" fmla="*/ T40 w 8518"/>
                              <a:gd name="T42" fmla="+- 0 3255 186"/>
                              <a:gd name="T43" fmla="*/ 3255 h 3084"/>
                              <a:gd name="T44" fmla="+- 0 1596 1582"/>
                              <a:gd name="T45" fmla="*/ T44 w 8518"/>
                              <a:gd name="T46" fmla="+- 0 3263 186"/>
                              <a:gd name="T47" fmla="*/ 3263 h 3084"/>
                              <a:gd name="T48" fmla="+- 0 10099 1582"/>
                              <a:gd name="T49" fmla="*/ T48 w 8518"/>
                              <a:gd name="T50" fmla="+- 0 3263 186"/>
                              <a:gd name="T51" fmla="*/ 3263 h 3084"/>
                              <a:gd name="T52" fmla="+- 0 10099 1582"/>
                              <a:gd name="T53" fmla="*/ T52 w 8518"/>
                              <a:gd name="T54" fmla="+- 0 3267 186"/>
                              <a:gd name="T55" fmla="*/ 3267 h 3084"/>
                              <a:gd name="T56" fmla="+- 0 10097 1582"/>
                              <a:gd name="T57" fmla="*/ T56 w 8518"/>
                              <a:gd name="T58" fmla="+- 0 3270 186"/>
                              <a:gd name="T59" fmla="*/ 3270 h 3084"/>
                              <a:gd name="T60" fmla="+- 0 1596 1582"/>
                              <a:gd name="T61" fmla="*/ T60 w 8518"/>
                              <a:gd name="T62" fmla="+- 0 193 186"/>
                              <a:gd name="T63" fmla="*/ 193 h 3084"/>
                              <a:gd name="T64" fmla="+- 0 1589 1582"/>
                              <a:gd name="T65" fmla="*/ T64 w 8518"/>
                              <a:gd name="T66" fmla="+- 0 193 186"/>
                              <a:gd name="T67" fmla="*/ 193 h 3084"/>
                              <a:gd name="T68" fmla="+- 0 1596 1582"/>
                              <a:gd name="T69" fmla="*/ T68 w 8518"/>
                              <a:gd name="T70" fmla="+- 0 186 186"/>
                              <a:gd name="T71" fmla="*/ 186 h 3084"/>
                              <a:gd name="T72" fmla="+- 0 1596 1582"/>
                              <a:gd name="T73" fmla="*/ T72 w 8518"/>
                              <a:gd name="T74" fmla="+- 0 193 186"/>
                              <a:gd name="T75" fmla="*/ 193 h 3084"/>
                              <a:gd name="T76" fmla="+- 0 10085 1582"/>
                              <a:gd name="T77" fmla="*/ T76 w 8518"/>
                              <a:gd name="T78" fmla="+- 0 193 186"/>
                              <a:gd name="T79" fmla="*/ 193 h 3084"/>
                              <a:gd name="T80" fmla="+- 0 1596 1582"/>
                              <a:gd name="T81" fmla="*/ T80 w 8518"/>
                              <a:gd name="T82" fmla="+- 0 193 186"/>
                              <a:gd name="T83" fmla="*/ 193 h 3084"/>
                              <a:gd name="T84" fmla="+- 0 1596 1582"/>
                              <a:gd name="T85" fmla="*/ T84 w 8518"/>
                              <a:gd name="T86" fmla="+- 0 186 186"/>
                              <a:gd name="T87" fmla="*/ 186 h 3084"/>
                              <a:gd name="T88" fmla="+- 0 10085 1582"/>
                              <a:gd name="T89" fmla="*/ T88 w 8518"/>
                              <a:gd name="T90" fmla="+- 0 186 186"/>
                              <a:gd name="T91" fmla="*/ 186 h 3084"/>
                              <a:gd name="T92" fmla="+- 0 10085 1582"/>
                              <a:gd name="T93" fmla="*/ T92 w 8518"/>
                              <a:gd name="T94" fmla="+- 0 193 186"/>
                              <a:gd name="T95" fmla="*/ 193 h 3084"/>
                              <a:gd name="T96" fmla="+- 0 10085 1582"/>
                              <a:gd name="T97" fmla="*/ T96 w 8518"/>
                              <a:gd name="T98" fmla="+- 0 3263 186"/>
                              <a:gd name="T99" fmla="*/ 3263 h 3084"/>
                              <a:gd name="T100" fmla="+- 0 10085 1582"/>
                              <a:gd name="T101" fmla="*/ T100 w 8518"/>
                              <a:gd name="T102" fmla="+- 0 186 186"/>
                              <a:gd name="T103" fmla="*/ 186 h 3084"/>
                              <a:gd name="T104" fmla="+- 0 10092 1582"/>
                              <a:gd name="T105" fmla="*/ T104 w 8518"/>
                              <a:gd name="T106" fmla="+- 0 193 186"/>
                              <a:gd name="T107" fmla="*/ 193 h 3084"/>
                              <a:gd name="T108" fmla="+- 0 10099 1582"/>
                              <a:gd name="T109" fmla="*/ T108 w 8518"/>
                              <a:gd name="T110" fmla="+- 0 193 186"/>
                              <a:gd name="T111" fmla="*/ 193 h 3084"/>
                              <a:gd name="T112" fmla="+- 0 10099 1582"/>
                              <a:gd name="T113" fmla="*/ T112 w 8518"/>
                              <a:gd name="T114" fmla="+- 0 3255 186"/>
                              <a:gd name="T115" fmla="*/ 3255 h 3084"/>
                              <a:gd name="T116" fmla="+- 0 10092 1582"/>
                              <a:gd name="T117" fmla="*/ T116 w 8518"/>
                              <a:gd name="T118" fmla="+- 0 3255 186"/>
                              <a:gd name="T119" fmla="*/ 3255 h 3084"/>
                              <a:gd name="T120" fmla="+- 0 10085 1582"/>
                              <a:gd name="T121" fmla="*/ T120 w 8518"/>
                              <a:gd name="T122" fmla="+- 0 3263 186"/>
                              <a:gd name="T123" fmla="*/ 3263 h 3084"/>
                              <a:gd name="T124" fmla="+- 0 10099 1582"/>
                              <a:gd name="T125" fmla="*/ T124 w 8518"/>
                              <a:gd name="T126" fmla="+- 0 193 186"/>
                              <a:gd name="T127" fmla="*/ 193 h 3084"/>
                              <a:gd name="T128" fmla="+- 0 10092 1582"/>
                              <a:gd name="T129" fmla="*/ T128 w 8518"/>
                              <a:gd name="T130" fmla="+- 0 193 186"/>
                              <a:gd name="T131" fmla="*/ 193 h 3084"/>
                              <a:gd name="T132" fmla="+- 0 10085 1582"/>
                              <a:gd name="T133" fmla="*/ T132 w 8518"/>
                              <a:gd name="T134" fmla="+- 0 186 186"/>
                              <a:gd name="T135" fmla="*/ 186 h 3084"/>
                              <a:gd name="T136" fmla="+- 0 10099 1582"/>
                              <a:gd name="T137" fmla="*/ T136 w 8518"/>
                              <a:gd name="T138" fmla="+- 0 186 186"/>
                              <a:gd name="T139" fmla="*/ 186 h 3084"/>
                              <a:gd name="T140" fmla="+- 0 10099 1582"/>
                              <a:gd name="T141" fmla="*/ T140 w 8518"/>
                              <a:gd name="T142" fmla="+- 0 193 186"/>
                              <a:gd name="T143" fmla="*/ 193 h 3084"/>
                              <a:gd name="T144" fmla="+- 0 1596 1582"/>
                              <a:gd name="T145" fmla="*/ T144 w 8518"/>
                              <a:gd name="T146" fmla="+- 0 3263 186"/>
                              <a:gd name="T147" fmla="*/ 3263 h 3084"/>
                              <a:gd name="T148" fmla="+- 0 1589 1582"/>
                              <a:gd name="T149" fmla="*/ T148 w 8518"/>
                              <a:gd name="T150" fmla="+- 0 3255 186"/>
                              <a:gd name="T151" fmla="*/ 3255 h 3084"/>
                              <a:gd name="T152" fmla="+- 0 1596 1582"/>
                              <a:gd name="T153" fmla="*/ T152 w 8518"/>
                              <a:gd name="T154" fmla="+- 0 3255 186"/>
                              <a:gd name="T155" fmla="*/ 3255 h 3084"/>
                              <a:gd name="T156" fmla="+- 0 1596 1582"/>
                              <a:gd name="T157" fmla="*/ T156 w 8518"/>
                              <a:gd name="T158" fmla="+- 0 3263 186"/>
                              <a:gd name="T159" fmla="*/ 3263 h 3084"/>
                              <a:gd name="T160" fmla="+- 0 10085 1582"/>
                              <a:gd name="T161" fmla="*/ T160 w 8518"/>
                              <a:gd name="T162" fmla="+- 0 3263 186"/>
                              <a:gd name="T163" fmla="*/ 3263 h 3084"/>
                              <a:gd name="T164" fmla="+- 0 1596 1582"/>
                              <a:gd name="T165" fmla="*/ T164 w 8518"/>
                              <a:gd name="T166" fmla="+- 0 3263 186"/>
                              <a:gd name="T167" fmla="*/ 3263 h 3084"/>
                              <a:gd name="T168" fmla="+- 0 1596 1582"/>
                              <a:gd name="T169" fmla="*/ T168 w 8518"/>
                              <a:gd name="T170" fmla="+- 0 3255 186"/>
                              <a:gd name="T171" fmla="*/ 3255 h 3084"/>
                              <a:gd name="T172" fmla="+- 0 10085 1582"/>
                              <a:gd name="T173" fmla="*/ T172 w 8518"/>
                              <a:gd name="T174" fmla="+- 0 3255 186"/>
                              <a:gd name="T175" fmla="*/ 3255 h 3084"/>
                              <a:gd name="T176" fmla="+- 0 10085 1582"/>
                              <a:gd name="T177" fmla="*/ T176 w 8518"/>
                              <a:gd name="T178" fmla="+- 0 3263 186"/>
                              <a:gd name="T179" fmla="*/ 3263 h 3084"/>
                              <a:gd name="T180" fmla="+- 0 10099 1582"/>
                              <a:gd name="T181" fmla="*/ T180 w 8518"/>
                              <a:gd name="T182" fmla="+- 0 3263 186"/>
                              <a:gd name="T183" fmla="*/ 3263 h 3084"/>
                              <a:gd name="T184" fmla="+- 0 10085 1582"/>
                              <a:gd name="T185" fmla="*/ T184 w 8518"/>
                              <a:gd name="T186" fmla="+- 0 3263 186"/>
                              <a:gd name="T187" fmla="*/ 3263 h 3084"/>
                              <a:gd name="T188" fmla="+- 0 10092 1582"/>
                              <a:gd name="T189" fmla="*/ T188 w 8518"/>
                              <a:gd name="T190" fmla="+- 0 3255 186"/>
                              <a:gd name="T191" fmla="*/ 3255 h 3084"/>
                              <a:gd name="T192" fmla="+- 0 10099 1582"/>
                              <a:gd name="T193" fmla="*/ T192 w 8518"/>
                              <a:gd name="T194" fmla="+- 0 3255 186"/>
                              <a:gd name="T195" fmla="*/ 3255 h 3084"/>
                              <a:gd name="T196" fmla="+- 0 10099 1582"/>
                              <a:gd name="T197" fmla="*/ T196 w 8518"/>
                              <a:gd name="T198" fmla="+- 0 3263 186"/>
                              <a:gd name="T199" fmla="*/ 3263 h 30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518" h="3084">
                                <a:moveTo>
                                  <a:pt x="8515" y="3084"/>
                                </a:moveTo>
                                <a:lnTo>
                                  <a:pt x="4" y="3084"/>
                                </a:lnTo>
                                <a:lnTo>
                                  <a:pt x="0" y="3081"/>
                                </a:lnTo>
                                <a:lnTo>
                                  <a:pt x="0" y="0"/>
                                </a:lnTo>
                                <a:lnTo>
                                  <a:pt x="8517" y="0"/>
                                </a:lnTo>
                                <a:lnTo>
                                  <a:pt x="14" y="0"/>
                                </a:lnTo>
                                <a:lnTo>
                                  <a:pt x="7" y="7"/>
                                </a:lnTo>
                                <a:lnTo>
                                  <a:pt x="14" y="7"/>
                                </a:lnTo>
                                <a:lnTo>
                                  <a:pt x="14" y="3069"/>
                                </a:lnTo>
                                <a:lnTo>
                                  <a:pt x="7" y="3069"/>
                                </a:lnTo>
                                <a:lnTo>
                                  <a:pt x="14" y="3077"/>
                                </a:lnTo>
                                <a:lnTo>
                                  <a:pt x="8517" y="3077"/>
                                </a:lnTo>
                                <a:lnTo>
                                  <a:pt x="8517" y="3081"/>
                                </a:lnTo>
                                <a:lnTo>
                                  <a:pt x="8515" y="3084"/>
                                </a:lnTo>
                                <a:close/>
                                <a:moveTo>
                                  <a:pt x="14" y="7"/>
                                </a:moveTo>
                                <a:lnTo>
                                  <a:pt x="7" y="7"/>
                                </a:lnTo>
                                <a:lnTo>
                                  <a:pt x="14" y="0"/>
                                </a:lnTo>
                                <a:lnTo>
                                  <a:pt x="14" y="7"/>
                                </a:lnTo>
                                <a:close/>
                                <a:moveTo>
                                  <a:pt x="8503" y="7"/>
                                </a:moveTo>
                                <a:lnTo>
                                  <a:pt x="14" y="7"/>
                                </a:lnTo>
                                <a:lnTo>
                                  <a:pt x="14" y="0"/>
                                </a:lnTo>
                                <a:lnTo>
                                  <a:pt x="8503" y="0"/>
                                </a:lnTo>
                                <a:lnTo>
                                  <a:pt x="8503" y="7"/>
                                </a:lnTo>
                                <a:close/>
                                <a:moveTo>
                                  <a:pt x="8503" y="3077"/>
                                </a:moveTo>
                                <a:lnTo>
                                  <a:pt x="8503" y="0"/>
                                </a:lnTo>
                                <a:lnTo>
                                  <a:pt x="8510" y="7"/>
                                </a:lnTo>
                                <a:lnTo>
                                  <a:pt x="8517" y="7"/>
                                </a:lnTo>
                                <a:lnTo>
                                  <a:pt x="8517" y="3069"/>
                                </a:lnTo>
                                <a:lnTo>
                                  <a:pt x="8510" y="3069"/>
                                </a:lnTo>
                                <a:lnTo>
                                  <a:pt x="8503" y="3077"/>
                                </a:lnTo>
                                <a:close/>
                                <a:moveTo>
                                  <a:pt x="8517" y="7"/>
                                </a:moveTo>
                                <a:lnTo>
                                  <a:pt x="8510" y="7"/>
                                </a:lnTo>
                                <a:lnTo>
                                  <a:pt x="8503" y="0"/>
                                </a:lnTo>
                                <a:lnTo>
                                  <a:pt x="8517" y="0"/>
                                </a:lnTo>
                                <a:lnTo>
                                  <a:pt x="8517" y="7"/>
                                </a:lnTo>
                                <a:close/>
                                <a:moveTo>
                                  <a:pt x="14" y="3077"/>
                                </a:moveTo>
                                <a:lnTo>
                                  <a:pt x="7" y="3069"/>
                                </a:lnTo>
                                <a:lnTo>
                                  <a:pt x="14" y="3069"/>
                                </a:lnTo>
                                <a:lnTo>
                                  <a:pt x="14" y="3077"/>
                                </a:lnTo>
                                <a:close/>
                                <a:moveTo>
                                  <a:pt x="8503" y="3077"/>
                                </a:moveTo>
                                <a:lnTo>
                                  <a:pt x="14" y="3077"/>
                                </a:lnTo>
                                <a:lnTo>
                                  <a:pt x="14" y="3069"/>
                                </a:lnTo>
                                <a:lnTo>
                                  <a:pt x="8503" y="3069"/>
                                </a:lnTo>
                                <a:lnTo>
                                  <a:pt x="8503" y="3077"/>
                                </a:lnTo>
                                <a:close/>
                                <a:moveTo>
                                  <a:pt x="8517" y="3077"/>
                                </a:moveTo>
                                <a:lnTo>
                                  <a:pt x="8503" y="3077"/>
                                </a:lnTo>
                                <a:lnTo>
                                  <a:pt x="8510" y="3069"/>
                                </a:lnTo>
                                <a:lnTo>
                                  <a:pt x="8517" y="3069"/>
                                </a:lnTo>
                                <a:lnTo>
                                  <a:pt x="8517" y="3077"/>
                                </a:lnTo>
                                <a:close/>
                              </a:path>
                            </a:pathLst>
                          </a:custGeom>
                          <a:solidFill>
                            <a:srgbClr val="D8D8D8"/>
                          </a:solidFill>
                          <a:ln>
                            <a:noFill/>
                          </a:ln>
                        </wps:spPr>
                        <wps:bodyPr rot="0" vert="horz" wrap="square" lIns="91440" tIns="45720" rIns="91440" bIns="45720" anchor="t" anchorCtr="0" upright="1">
                          <a:noAutofit/>
                        </wps:bodyPr>
                      </wps:wsp>
                      <wps:wsp>
                        <wps:cNvPr id="300" name="Text Box 309"/>
                        <wps:cNvSpPr txBox="1">
                          <a:spLocks noChangeArrowheads="1"/>
                        </wps:cNvSpPr>
                        <wps:spPr bwMode="auto">
                          <a:xfrm>
                            <a:off x="1718" y="720"/>
                            <a:ext cx="249" cy="488"/>
                          </a:xfrm>
                          <a:prstGeom prst="rect">
                            <a:avLst/>
                          </a:prstGeom>
                          <a:noFill/>
                          <a:ln>
                            <a:noFill/>
                          </a:ln>
                        </wps:spPr>
                        <wps:txbx>
                          <w:txbxContent>
                            <w:p w14:paraId="1CF02F26" w14:textId="77777777" w:rsidR="00DC518B" w:rsidRDefault="00DC518B" w:rsidP="004E65A3">
                              <w:pPr>
                                <w:spacing w:line="173" w:lineRule="exact"/>
                                <w:ind w:right="18"/>
                                <w:jc w:val="right"/>
                                <w:rPr>
                                  <w:rFonts w:ascii="Arial"/>
                                  <w:sz w:val="18"/>
                                </w:rPr>
                              </w:pPr>
                              <w:r>
                                <w:rPr>
                                  <w:rFonts w:ascii="Arial"/>
                                  <w:color w:val="595959"/>
                                  <w:w w:val="90"/>
                                  <w:sz w:val="18"/>
                                </w:rPr>
                                <w:t>2,5</w:t>
                              </w:r>
                            </w:p>
                            <w:p w14:paraId="454D8D7C" w14:textId="77777777" w:rsidR="00DC518B" w:rsidRDefault="00DC518B" w:rsidP="004E65A3">
                              <w:pPr>
                                <w:spacing w:before="100"/>
                                <w:ind w:right="18"/>
                                <w:jc w:val="right"/>
                                <w:rPr>
                                  <w:rFonts w:ascii="Arial"/>
                                  <w:sz w:val="18"/>
                                </w:rPr>
                              </w:pPr>
                              <w:r>
                                <w:rPr>
                                  <w:rFonts w:ascii="Arial"/>
                                  <w:color w:val="595959"/>
                                  <w:w w:val="91"/>
                                  <w:sz w:val="18"/>
                                </w:rPr>
                                <w:t>2</w:t>
                              </w:r>
                            </w:p>
                          </w:txbxContent>
                        </wps:txbx>
                        <wps:bodyPr rot="0" vert="horz" wrap="square" lIns="0" tIns="0" rIns="0" bIns="0" anchor="t" anchorCtr="0" upright="1">
                          <a:noAutofit/>
                        </wps:bodyPr>
                      </wps:wsp>
                      <wps:wsp>
                        <wps:cNvPr id="301" name="Text Box 308"/>
                        <wps:cNvSpPr txBox="1">
                          <a:spLocks noChangeArrowheads="1"/>
                        </wps:cNvSpPr>
                        <wps:spPr bwMode="auto">
                          <a:xfrm>
                            <a:off x="2728" y="787"/>
                            <a:ext cx="340" cy="180"/>
                          </a:xfrm>
                          <a:prstGeom prst="rect">
                            <a:avLst/>
                          </a:prstGeom>
                          <a:noFill/>
                          <a:ln>
                            <a:noFill/>
                          </a:ln>
                        </wps:spPr>
                        <wps:txbx>
                          <w:txbxContent>
                            <w:p w14:paraId="4B39AF3A" w14:textId="77777777" w:rsidR="00DC518B" w:rsidRDefault="00DC518B" w:rsidP="004E65A3">
                              <w:pPr>
                                <w:spacing w:line="173" w:lineRule="exact"/>
                                <w:rPr>
                                  <w:rFonts w:ascii="Arial"/>
                                  <w:sz w:val="18"/>
                                </w:rPr>
                              </w:pPr>
                              <w:r>
                                <w:rPr>
                                  <w:rFonts w:ascii="Arial"/>
                                  <w:color w:val="3F3F3F"/>
                                  <w:w w:val="95"/>
                                  <w:sz w:val="18"/>
                                </w:rPr>
                                <w:t>2,00</w:t>
                              </w:r>
                            </w:p>
                          </w:txbxContent>
                        </wps:txbx>
                        <wps:bodyPr rot="0" vert="horz" wrap="square" lIns="0" tIns="0" rIns="0" bIns="0" anchor="t" anchorCtr="0" upright="1">
                          <a:noAutofit/>
                        </wps:bodyPr>
                      </wps:wsp>
                      <wps:wsp>
                        <wps:cNvPr id="302" name="Text Box 307"/>
                        <wps:cNvSpPr txBox="1">
                          <a:spLocks noChangeArrowheads="1"/>
                        </wps:cNvSpPr>
                        <wps:spPr bwMode="auto">
                          <a:xfrm>
                            <a:off x="5831" y="787"/>
                            <a:ext cx="340" cy="180"/>
                          </a:xfrm>
                          <a:prstGeom prst="rect">
                            <a:avLst/>
                          </a:prstGeom>
                          <a:noFill/>
                          <a:ln>
                            <a:noFill/>
                          </a:ln>
                        </wps:spPr>
                        <wps:txbx>
                          <w:txbxContent>
                            <w:p w14:paraId="7F043476" w14:textId="77777777" w:rsidR="00DC518B" w:rsidRDefault="00DC518B" w:rsidP="004E65A3">
                              <w:pPr>
                                <w:spacing w:line="173" w:lineRule="exact"/>
                                <w:rPr>
                                  <w:rFonts w:ascii="Arial"/>
                                  <w:sz w:val="18"/>
                                </w:rPr>
                              </w:pPr>
                              <w:r>
                                <w:rPr>
                                  <w:rFonts w:ascii="Arial"/>
                                  <w:color w:val="3F3F3F"/>
                                  <w:w w:val="95"/>
                                  <w:sz w:val="18"/>
                                </w:rPr>
                                <w:t>2,00</w:t>
                              </w:r>
                            </w:p>
                          </w:txbxContent>
                        </wps:txbx>
                        <wps:bodyPr rot="0" vert="horz" wrap="square" lIns="0" tIns="0" rIns="0" bIns="0" anchor="t" anchorCtr="0" upright="1">
                          <a:noAutofit/>
                        </wps:bodyPr>
                      </wps:wsp>
                      <wps:wsp>
                        <wps:cNvPr id="303" name="Text Box 306"/>
                        <wps:cNvSpPr txBox="1">
                          <a:spLocks noChangeArrowheads="1"/>
                        </wps:cNvSpPr>
                        <wps:spPr bwMode="auto">
                          <a:xfrm>
                            <a:off x="1718" y="1334"/>
                            <a:ext cx="249" cy="1104"/>
                          </a:xfrm>
                          <a:prstGeom prst="rect">
                            <a:avLst/>
                          </a:prstGeom>
                          <a:noFill/>
                          <a:ln>
                            <a:noFill/>
                          </a:ln>
                        </wps:spPr>
                        <wps:txbx>
                          <w:txbxContent>
                            <w:p w14:paraId="5F5D7E63" w14:textId="77777777" w:rsidR="00DC518B" w:rsidRDefault="00DC518B" w:rsidP="004E65A3">
                              <w:pPr>
                                <w:spacing w:line="173" w:lineRule="exact"/>
                                <w:ind w:right="18"/>
                                <w:jc w:val="right"/>
                                <w:rPr>
                                  <w:rFonts w:ascii="Arial"/>
                                  <w:sz w:val="18"/>
                                </w:rPr>
                              </w:pPr>
                              <w:r>
                                <w:rPr>
                                  <w:rFonts w:ascii="Arial"/>
                                  <w:color w:val="595959"/>
                                  <w:w w:val="90"/>
                                  <w:sz w:val="18"/>
                                </w:rPr>
                                <w:t>1,5</w:t>
                              </w:r>
                            </w:p>
                            <w:p w14:paraId="20C68EFB" w14:textId="77777777" w:rsidR="00DC518B" w:rsidRDefault="00DC518B" w:rsidP="004E65A3">
                              <w:pPr>
                                <w:spacing w:before="100"/>
                                <w:ind w:right="18"/>
                                <w:jc w:val="right"/>
                                <w:rPr>
                                  <w:rFonts w:ascii="Arial"/>
                                  <w:sz w:val="18"/>
                                </w:rPr>
                              </w:pPr>
                              <w:r>
                                <w:rPr>
                                  <w:rFonts w:ascii="Arial"/>
                                  <w:color w:val="595959"/>
                                  <w:w w:val="91"/>
                                  <w:sz w:val="18"/>
                                </w:rPr>
                                <w:t>1</w:t>
                              </w:r>
                            </w:p>
                            <w:p w14:paraId="7C68060D" w14:textId="77777777" w:rsidR="00DC518B" w:rsidRDefault="00DC518B" w:rsidP="004E65A3">
                              <w:pPr>
                                <w:spacing w:before="100"/>
                                <w:ind w:right="18"/>
                                <w:jc w:val="right"/>
                                <w:rPr>
                                  <w:rFonts w:ascii="Arial"/>
                                  <w:sz w:val="18"/>
                                </w:rPr>
                              </w:pPr>
                              <w:r>
                                <w:rPr>
                                  <w:rFonts w:ascii="Arial"/>
                                  <w:color w:val="595959"/>
                                  <w:w w:val="90"/>
                                  <w:sz w:val="18"/>
                                </w:rPr>
                                <w:t>0,5</w:t>
                              </w:r>
                            </w:p>
                            <w:p w14:paraId="3DBD1CE1" w14:textId="77777777" w:rsidR="00DC518B" w:rsidRDefault="00DC518B" w:rsidP="004E65A3">
                              <w:pPr>
                                <w:spacing w:before="103"/>
                                <w:ind w:right="18"/>
                                <w:jc w:val="right"/>
                                <w:rPr>
                                  <w:rFonts w:ascii="Arial"/>
                                  <w:sz w:val="18"/>
                                </w:rPr>
                              </w:pPr>
                              <w:r>
                                <w:rPr>
                                  <w:rFonts w:ascii="Arial"/>
                                  <w:color w:val="595959"/>
                                  <w:w w:val="91"/>
                                  <w:sz w:val="18"/>
                                </w:rPr>
                                <w:t>0</w:t>
                              </w:r>
                            </w:p>
                          </w:txbxContent>
                        </wps:txbx>
                        <wps:bodyPr rot="0" vert="horz" wrap="square" lIns="0" tIns="0" rIns="0" bIns="0" anchor="t" anchorCtr="0" upright="1">
                          <a:noAutofit/>
                        </wps:bodyPr>
                      </wps:wsp>
                      <wps:wsp>
                        <wps:cNvPr id="304" name="Text Box 305"/>
                        <wps:cNvSpPr txBox="1">
                          <a:spLocks noChangeArrowheads="1"/>
                        </wps:cNvSpPr>
                        <wps:spPr bwMode="auto">
                          <a:xfrm>
                            <a:off x="4281" y="1401"/>
                            <a:ext cx="340" cy="180"/>
                          </a:xfrm>
                          <a:prstGeom prst="rect">
                            <a:avLst/>
                          </a:prstGeom>
                          <a:noFill/>
                          <a:ln>
                            <a:noFill/>
                          </a:ln>
                        </wps:spPr>
                        <wps:txbx>
                          <w:txbxContent>
                            <w:p w14:paraId="1B09BCD5" w14:textId="77777777" w:rsidR="00DC518B" w:rsidRDefault="00DC518B" w:rsidP="004E65A3">
                              <w:pPr>
                                <w:spacing w:line="173" w:lineRule="exact"/>
                                <w:rPr>
                                  <w:rFonts w:ascii="Arial"/>
                                  <w:sz w:val="18"/>
                                </w:rPr>
                              </w:pPr>
                              <w:r>
                                <w:rPr>
                                  <w:rFonts w:ascii="Arial"/>
                                  <w:color w:val="3F3F3F"/>
                                  <w:w w:val="95"/>
                                  <w:sz w:val="18"/>
                                </w:rPr>
                                <w:t>1,00</w:t>
                              </w:r>
                            </w:p>
                          </w:txbxContent>
                        </wps:txbx>
                        <wps:bodyPr rot="0" vert="horz" wrap="square" lIns="0" tIns="0" rIns="0" bIns="0" anchor="t" anchorCtr="0" upright="1">
                          <a:noAutofit/>
                        </wps:bodyPr>
                      </wps:wsp>
                      <wps:wsp>
                        <wps:cNvPr id="305" name="Text Box 304"/>
                        <wps:cNvSpPr txBox="1">
                          <a:spLocks noChangeArrowheads="1"/>
                        </wps:cNvSpPr>
                        <wps:spPr bwMode="auto">
                          <a:xfrm>
                            <a:off x="7497" y="1401"/>
                            <a:ext cx="112" cy="180"/>
                          </a:xfrm>
                          <a:prstGeom prst="rect">
                            <a:avLst/>
                          </a:prstGeom>
                          <a:noFill/>
                          <a:ln>
                            <a:noFill/>
                          </a:ln>
                        </wps:spPr>
                        <wps:txbx>
                          <w:txbxContent>
                            <w:p w14:paraId="5F9DE9BB" w14:textId="77777777" w:rsidR="00DC518B" w:rsidRDefault="00DC518B" w:rsidP="004E65A3">
                              <w:pPr>
                                <w:spacing w:line="173" w:lineRule="exact"/>
                                <w:rPr>
                                  <w:rFonts w:ascii="Arial"/>
                                  <w:sz w:val="18"/>
                                </w:rPr>
                              </w:pPr>
                              <w:r>
                                <w:rPr>
                                  <w:rFonts w:ascii="Arial"/>
                                  <w:color w:val="3F3F3F"/>
                                  <w:w w:val="91"/>
                                  <w:sz w:val="18"/>
                                </w:rPr>
                                <w:t>1</w:t>
                              </w:r>
                            </w:p>
                          </w:txbxContent>
                        </wps:txbx>
                        <wps:bodyPr rot="0" vert="horz" wrap="square" lIns="0" tIns="0" rIns="0" bIns="0" anchor="t" anchorCtr="0" upright="1">
                          <a:noAutofit/>
                        </wps:bodyPr>
                      </wps:wsp>
                      <wps:wsp>
                        <wps:cNvPr id="306" name="Text Box 303"/>
                        <wps:cNvSpPr txBox="1">
                          <a:spLocks noChangeArrowheads="1"/>
                        </wps:cNvSpPr>
                        <wps:spPr bwMode="auto">
                          <a:xfrm>
                            <a:off x="9051" y="1401"/>
                            <a:ext cx="112" cy="180"/>
                          </a:xfrm>
                          <a:prstGeom prst="rect">
                            <a:avLst/>
                          </a:prstGeom>
                          <a:noFill/>
                          <a:ln>
                            <a:noFill/>
                          </a:ln>
                        </wps:spPr>
                        <wps:txbx>
                          <w:txbxContent>
                            <w:p w14:paraId="481C872C" w14:textId="77777777" w:rsidR="00DC518B" w:rsidRDefault="00DC518B" w:rsidP="004E65A3">
                              <w:pPr>
                                <w:spacing w:line="173" w:lineRule="exact"/>
                                <w:rPr>
                                  <w:rFonts w:ascii="Arial"/>
                                  <w:sz w:val="18"/>
                                </w:rPr>
                              </w:pPr>
                              <w:r>
                                <w:rPr>
                                  <w:rFonts w:ascii="Arial"/>
                                  <w:color w:val="3F3F3F"/>
                                  <w:w w:val="91"/>
                                  <w:sz w:val="18"/>
                                </w:rPr>
                                <w:t>1</w:t>
                              </w:r>
                            </w:p>
                          </w:txbxContent>
                        </wps:txbx>
                        <wps:bodyPr rot="0" vert="horz" wrap="square" lIns="0" tIns="0" rIns="0" bIns="0" anchor="t" anchorCtr="0" upright="1">
                          <a:noAutofit/>
                        </wps:bodyPr>
                      </wps:wsp>
                      <wps:wsp>
                        <wps:cNvPr id="307" name="Text Box 302"/>
                        <wps:cNvSpPr txBox="1">
                          <a:spLocks noChangeArrowheads="1"/>
                        </wps:cNvSpPr>
                        <wps:spPr bwMode="auto">
                          <a:xfrm>
                            <a:off x="3057" y="1653"/>
                            <a:ext cx="112" cy="180"/>
                          </a:xfrm>
                          <a:prstGeom prst="rect">
                            <a:avLst/>
                          </a:prstGeom>
                          <a:noFill/>
                          <a:ln>
                            <a:noFill/>
                          </a:ln>
                        </wps:spPr>
                        <wps:txbx>
                          <w:txbxContent>
                            <w:p w14:paraId="097A6D77" w14:textId="77777777" w:rsidR="00DC518B" w:rsidRDefault="00DC518B" w:rsidP="004E65A3">
                              <w:pPr>
                                <w:spacing w:line="173" w:lineRule="exact"/>
                                <w:rPr>
                                  <w:rFonts w:ascii="Arial"/>
                                  <w:sz w:val="18"/>
                                </w:rPr>
                              </w:pPr>
                              <w:r>
                                <w:rPr>
                                  <w:rFonts w:ascii="Arial"/>
                                  <w:color w:val="3F3F3F"/>
                                  <w:w w:val="91"/>
                                  <w:sz w:val="18"/>
                                </w:rPr>
                                <w:t>1</w:t>
                              </w:r>
                            </w:p>
                          </w:txbxContent>
                        </wps:txbx>
                        <wps:bodyPr rot="0" vert="horz" wrap="square" lIns="0" tIns="0" rIns="0" bIns="0" anchor="t" anchorCtr="0" upright="1">
                          <a:noAutofit/>
                        </wps:bodyPr>
                      </wps:wsp>
                      <wps:wsp>
                        <wps:cNvPr id="308" name="Text Box 301"/>
                        <wps:cNvSpPr txBox="1">
                          <a:spLocks noChangeArrowheads="1"/>
                        </wps:cNvSpPr>
                        <wps:spPr bwMode="auto">
                          <a:xfrm>
                            <a:off x="4611" y="1653"/>
                            <a:ext cx="112" cy="180"/>
                          </a:xfrm>
                          <a:prstGeom prst="rect">
                            <a:avLst/>
                          </a:prstGeom>
                          <a:noFill/>
                          <a:ln>
                            <a:noFill/>
                          </a:ln>
                        </wps:spPr>
                        <wps:txbx>
                          <w:txbxContent>
                            <w:p w14:paraId="38C636D6" w14:textId="77777777" w:rsidR="00DC518B" w:rsidRDefault="00DC518B" w:rsidP="004E65A3">
                              <w:pPr>
                                <w:spacing w:line="173" w:lineRule="exact"/>
                                <w:rPr>
                                  <w:rFonts w:ascii="Arial"/>
                                  <w:sz w:val="18"/>
                                </w:rPr>
                              </w:pPr>
                              <w:r>
                                <w:rPr>
                                  <w:rFonts w:ascii="Arial"/>
                                  <w:color w:val="3F3F3F"/>
                                  <w:w w:val="91"/>
                                  <w:sz w:val="18"/>
                                </w:rPr>
                                <w:t>1</w:t>
                              </w:r>
                            </w:p>
                          </w:txbxContent>
                        </wps:txbx>
                        <wps:bodyPr rot="0" vert="horz" wrap="square" lIns="0" tIns="0" rIns="0" bIns="0" anchor="t" anchorCtr="0" upright="1">
                          <a:noAutofit/>
                        </wps:bodyPr>
                      </wps:wsp>
                      <wps:wsp>
                        <wps:cNvPr id="309" name="Text Box 300"/>
                        <wps:cNvSpPr txBox="1">
                          <a:spLocks noChangeArrowheads="1"/>
                        </wps:cNvSpPr>
                        <wps:spPr bwMode="auto">
                          <a:xfrm>
                            <a:off x="7713" y="1653"/>
                            <a:ext cx="112" cy="180"/>
                          </a:xfrm>
                          <a:prstGeom prst="rect">
                            <a:avLst/>
                          </a:prstGeom>
                          <a:noFill/>
                          <a:ln>
                            <a:noFill/>
                          </a:ln>
                        </wps:spPr>
                        <wps:txbx>
                          <w:txbxContent>
                            <w:p w14:paraId="273289F5" w14:textId="77777777" w:rsidR="00DC518B" w:rsidRDefault="00DC518B" w:rsidP="004E65A3">
                              <w:pPr>
                                <w:spacing w:line="173" w:lineRule="exact"/>
                                <w:rPr>
                                  <w:rFonts w:ascii="Arial"/>
                                  <w:sz w:val="18"/>
                                </w:rPr>
                              </w:pPr>
                              <w:r>
                                <w:rPr>
                                  <w:rFonts w:ascii="Arial"/>
                                  <w:color w:val="3F3F3F"/>
                                  <w:w w:val="91"/>
                                  <w:sz w:val="18"/>
                                </w:rPr>
                                <w:t>1</w:t>
                              </w:r>
                            </w:p>
                          </w:txbxContent>
                        </wps:txbx>
                        <wps:bodyPr rot="0" vert="horz" wrap="square" lIns="0" tIns="0" rIns="0" bIns="0" anchor="t" anchorCtr="0" upright="1">
                          <a:noAutofit/>
                        </wps:bodyPr>
                      </wps:wsp>
                      <wps:wsp>
                        <wps:cNvPr id="310" name="Text Box 299"/>
                        <wps:cNvSpPr txBox="1">
                          <a:spLocks noChangeArrowheads="1"/>
                        </wps:cNvSpPr>
                        <wps:spPr bwMode="auto">
                          <a:xfrm>
                            <a:off x="2704" y="2491"/>
                            <a:ext cx="1939" cy="180"/>
                          </a:xfrm>
                          <a:prstGeom prst="rect">
                            <a:avLst/>
                          </a:prstGeom>
                          <a:noFill/>
                          <a:ln>
                            <a:noFill/>
                          </a:ln>
                        </wps:spPr>
                        <wps:txbx>
                          <w:txbxContent>
                            <w:p w14:paraId="58E34A27" w14:textId="77777777" w:rsidR="00DC518B" w:rsidRDefault="00DC518B" w:rsidP="004E65A3">
                              <w:pPr>
                                <w:tabs>
                                  <w:tab w:val="left" w:pos="1553"/>
                                </w:tabs>
                                <w:spacing w:line="173" w:lineRule="exact"/>
                                <w:rPr>
                                  <w:rFonts w:ascii="Arial"/>
                                  <w:sz w:val="18"/>
                                </w:rPr>
                              </w:pPr>
                              <w:r>
                                <w:rPr>
                                  <w:rFonts w:ascii="Arial"/>
                                  <w:color w:val="595959"/>
                                  <w:sz w:val="18"/>
                                </w:rPr>
                                <w:t>2016</w:t>
                              </w:r>
                              <w:r>
                                <w:rPr>
                                  <w:rFonts w:ascii="Arial"/>
                                  <w:color w:val="595959"/>
                                  <w:sz w:val="18"/>
                                </w:rPr>
                                <w:tab/>
                              </w:r>
                              <w:r>
                                <w:rPr>
                                  <w:rFonts w:ascii="Arial"/>
                                  <w:color w:val="595959"/>
                                  <w:w w:val="90"/>
                                  <w:sz w:val="18"/>
                                </w:rPr>
                                <w:t>2017</w:t>
                              </w:r>
                            </w:p>
                          </w:txbxContent>
                        </wps:txbx>
                        <wps:bodyPr rot="0" vert="horz" wrap="square" lIns="0" tIns="0" rIns="0" bIns="0" anchor="t" anchorCtr="0" upright="1">
                          <a:noAutofit/>
                        </wps:bodyPr>
                      </wps:wsp>
                      <wps:wsp>
                        <wps:cNvPr id="312" name="Text Box 297"/>
                        <wps:cNvSpPr txBox="1">
                          <a:spLocks noChangeArrowheads="1"/>
                        </wps:cNvSpPr>
                        <wps:spPr bwMode="auto">
                          <a:xfrm>
                            <a:off x="7361" y="2491"/>
                            <a:ext cx="385" cy="180"/>
                          </a:xfrm>
                          <a:prstGeom prst="rect">
                            <a:avLst/>
                          </a:prstGeom>
                          <a:noFill/>
                          <a:ln>
                            <a:noFill/>
                          </a:ln>
                        </wps:spPr>
                        <wps:txbx>
                          <w:txbxContent>
                            <w:p w14:paraId="22A0A551"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314" name="Text Box 295"/>
                        <wps:cNvSpPr txBox="1">
                          <a:spLocks noChangeArrowheads="1"/>
                        </wps:cNvSpPr>
                        <wps:spPr bwMode="auto">
                          <a:xfrm>
                            <a:off x="4759" y="2889"/>
                            <a:ext cx="1133" cy="180"/>
                          </a:xfrm>
                          <a:prstGeom prst="rect">
                            <a:avLst/>
                          </a:prstGeom>
                          <a:noFill/>
                          <a:ln>
                            <a:noFill/>
                          </a:ln>
                        </wps:spPr>
                        <wps:txbx>
                          <w:txbxContent>
                            <w:p w14:paraId="07F2E487"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315" name="Text Box 294"/>
                        <wps:cNvSpPr txBox="1">
                          <a:spLocks noChangeArrowheads="1"/>
                        </wps:cNvSpPr>
                        <wps:spPr bwMode="auto">
                          <a:xfrm>
                            <a:off x="6549" y="2889"/>
                            <a:ext cx="887" cy="180"/>
                          </a:xfrm>
                          <a:prstGeom prst="rect">
                            <a:avLst/>
                          </a:prstGeom>
                          <a:noFill/>
                          <a:ln>
                            <a:noFill/>
                          </a:ln>
                        </wps:spPr>
                        <wps:txbx>
                          <w:txbxContent>
                            <w:p w14:paraId="0C35C931"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BE7E95" id="Grupo 7184" o:spid="_x0000_s1396" style="position:absolute;left:0;text-align:left;margin-left:78.75pt;margin-top:21.75pt;width:450.75pt;height:177.25pt;z-index:-251347969;mso-wrap-distance-left:0;mso-wrap-distance-right:0;mso-position-horizontal-relative:page;mso-position-vertical-relative:text" coordorigin="1581,185" coordsize="8518,3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">
                <v:line id="Line 316" o:spid="_x0000_s1397" style="position:absolute;visibility:visible;mso-wrap-style:square" from="2112,2341" to="9871,2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" strokecolor="#d8d8d8" strokeweight=".72pt"/>
                <v:shape id="AutoShape 315" o:spid="_x0000_s1398" style="position:absolute;left:2865;top:1705;width:6260;height:651;visibility:visible;mso-wrap-style:square;v-text-anchor:top" coordsize="6260,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" path="m3158,650r-65,l1567,46,12,46,,36,,12,12,,1579,r2,2l1584,2,3126,613r-9,4l3243,617r-85,33xm3243,617r-109,l3126,613,4670,2r7,-2l4682,r5,2l4796,46r-126,l4678,49,3243,617xm4678,49r-8,-3l4687,46r-9,3xm6252,650r-53,l4678,49r9,-3l4796,46,6252,622r7,14l6254,646r-2,4xm3134,617r-17,l3126,613r8,4xe" fillcolor="#5b9ad4" stroked="f">
                  <v:path arrowok="t" o:connecttype="custom" o:connectlocs="3158,2355;3093,2355;1567,1751;12,1751;0,1741;0,1717;12,1705;1579,1705;1581,1707;1584,1707;3126,2318;3117,2322;3243,2322;3158,2355;3243,2322;3134,2322;3126,2318;4670,1707;4677,1705;4682,1705;4687,1707;4796,1751;4670,1751;4678,1754;3243,2322;4678,1754;4670,1751;4687,1751;4678,1754;6252,2355;6199,2355;4678,1754;4687,1751;4796,1751;6252,2327;6259,2341;6254,2351;6252,2355;3134,2322;3117,2322;3126,2318;3134,2322" o:connectangles="0,0,0,0,0,0,0,0,0,0,0,0,0,0,0,0,0,0,0,0,0,0,0,0,0,0,0,0,0,0,0,0,0,0,0,0,0,0,0,0,0,0"/>
                </v:shape>
                <v:shape id="AutoShape 314" o:spid="_x0000_s1399" style="position:absolute;left:2863;top:1088;width:6257;height:665;visibility:visible;mso-wrap-style:square;v-text-anchor:top" coordsize="625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" path="m1582,665r-5,l1570,663,17,48,7,43,,29,5,17,10,7,24,,34,5,1578,616r-8,3l1696,619r-109,44l1582,665xm1696,619r-109,l1578,616,3120,5r7,-2l3132,3r5,2l3246,48r-126,l3129,52,1696,619xm3129,52r-9,-4l3137,48r-8,4xm6247,663r-1574,l3129,52r8,-4l3246,48,4684,617r-1,l4690,619r1559,l6257,629r,24l6247,663xm1587,619r-17,l1578,616r9,3xm4690,619r-7,-2l4684,617r6,2xm6249,619r-1559,l4684,617r1563,l6249,619xe" fillcolor="#ed7c31" stroked="f">
                  <v:path arrowok="t" o:connecttype="custom" o:connectlocs="1582,1753;1577,1753;1570,1751;17,1136;7,1131;0,1117;5,1105;10,1095;24,1088;34,1093;1578,1704;1570,1707;1696,1707;1587,1751;1582,1753;1696,1707;1587,1707;1578,1704;3120,1093;3127,1091;3132,1091;3137,1093;3246,1136;3120,1136;3129,1140;1696,1707;3129,1140;3120,1136;3137,1136;3129,1140;6247,1751;4673,1751;3129,1140;3137,1136;3246,1136;4684,1705;4683,1705;4690,1707;6249,1707;6257,1717;6257,1741;6247,1751;1587,1707;1570,1707;1578,1704;1587,1707;4690,1707;4683,1705;4684,1705;4690,1707;6249,1707;4690,1707;4684,1705;6247,1705;6249,1707" o:connectangles="0,0,0,0,0,0,0,0,0,0,0,0,0,0,0,0,0,0,0,0,0,0,0,0,0,0,0,0,0,0,0,0,0,0,0,0,0,0,0,0,0,0,0,0,0,0,0,0,0,0,0,0,0,0,0"/>
                </v:shape>
                <v:line id="Line 313" o:spid="_x0000_s1400" style="position:absolute;visibility:visible;mso-wrap-style:square" from="4313,2976" to="4742,2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" strokecolor="#5b9ad4" strokeweight="2.28pt"/>
                <v:line id="Line 312" o:spid="_x0000_s1401" style="position:absolute;visibility:visible;mso-wrap-style:square" from="6101,2976" to="6530,2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" strokecolor="#ed7c31" strokeweight="2.28pt"/>
                <v:shape id="AutoShape 311" o:spid="_x0000_s1402" style="position:absolute;left:1581;top:185;width:8518;height:3084;visibility:visible;mso-wrap-style:square;v-text-anchor:top" coordsize="8518,3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" path="m8515,3084l4,3084,,3081,,,8517,,14,,7,7r7,l14,3069r-7,l14,3077r8503,l8517,3081r-2,3xm14,7l7,7,14,r,7xm8503,7l14,7,14,,8503,r,7xm8503,3077l8503,r7,7l8517,7r,3062l8510,3069r-7,8xm8517,7r-7,l8503,r14,l8517,7xm14,3077r-7,-8l14,3069r,8xm8503,3077r-8489,l14,3069r8489,l8503,3077xm8517,3077r-14,l8510,3069r7,l8517,3077xe" fillcolor="#d8d8d8" stroked="f">
                  <v:path arrowok="t" o:connecttype="custom" o:connectlocs="8515,3270;4,3270;0,3267;0,186;8517,186;8517,186;14,186;7,193;14,193;14,3255;7,3255;14,3263;8517,3263;8517,3267;8515,3270;14,193;7,193;14,186;14,193;8503,193;14,193;14,186;8503,186;8503,193;8503,3263;8503,186;8510,193;8517,193;8517,3255;8510,3255;8503,3263;8517,193;8510,193;8503,186;8517,186;8517,193;14,3263;7,3255;14,3255;14,3263;8503,3263;14,3263;14,3255;8503,3255;8503,3263;8517,3263;8503,3263;8510,3255;8517,3255;8517,3263" o:connectangles="0,0,0,0,0,0,0,0,0,0,0,0,0,0,0,0,0,0,0,0,0,0,0,0,0,0,0,0,0,0,0,0,0,0,0,0,0,0,0,0,0,0,0,0,0,0,0,0,0,0"/>
                </v:shape>
                <v:shape id="Text Box 309" o:spid="_x0000_s1403" type="#_x0000_t202" style="position:absolute;left:1718;top:720;width:249;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8OwQAAANwAAAAPAAAAZHJzL2Rvd25yZXYueG1sRE/Pa8Iw&#10;FL4P/B/CE3abiRv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MwaPw7BAAAA3AAAAA8AAAAA&#10;AAAAAAAAAAAABwIAAGRycy9kb3ducmV2LnhtbFBLBQYAAAAAAwADALcAAAD1AgAAAAA=&#10;" filled="f" stroked="f">
                  <v:textbox inset="0,0,0,0">
                    <w:txbxContent>
                      <w:p w14:paraId="1CF02F26" w14:textId="77777777" w:rsidR="00DC518B" w:rsidRDefault="00DC518B" w:rsidP="004E65A3">
                        <w:pPr>
                          <w:spacing w:line="173" w:lineRule="exact"/>
                          <w:ind w:right="18"/>
                          <w:jc w:val="right"/>
                          <w:rPr>
                            <w:rFonts w:ascii="Arial"/>
                            <w:sz w:val="18"/>
                          </w:rPr>
                        </w:pPr>
                        <w:r>
                          <w:rPr>
                            <w:rFonts w:ascii="Arial"/>
                            <w:color w:val="595959"/>
                            <w:w w:val="90"/>
                            <w:sz w:val="18"/>
                          </w:rPr>
                          <w:t>2,5</w:t>
                        </w:r>
                      </w:p>
                      <w:p w14:paraId="454D8D7C" w14:textId="77777777" w:rsidR="00DC518B" w:rsidRDefault="00DC518B" w:rsidP="004E65A3">
                        <w:pPr>
                          <w:spacing w:before="100"/>
                          <w:ind w:right="18"/>
                          <w:jc w:val="right"/>
                          <w:rPr>
                            <w:rFonts w:ascii="Arial"/>
                            <w:sz w:val="18"/>
                          </w:rPr>
                        </w:pPr>
                        <w:r>
                          <w:rPr>
                            <w:rFonts w:ascii="Arial"/>
                            <w:color w:val="595959"/>
                            <w:w w:val="91"/>
                            <w:sz w:val="18"/>
                          </w:rPr>
                          <w:t>2</w:t>
                        </w:r>
                      </w:p>
                    </w:txbxContent>
                  </v:textbox>
                </v:shape>
                <v:shape id="Text Box 308" o:spid="_x0000_s1404" type="#_x0000_t202" style="position:absolute;left:2728;top:787;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pqVxQAAANwAAAAPAAAAZHJzL2Rvd25yZXYueG1sRI9BawIx&#10;FITvQv9DeIXeNNGC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CjVpqVxQAAANwAAAAP&#10;AAAAAAAAAAAAAAAAAAcCAABkcnMvZG93bnJldi54bWxQSwUGAAAAAAMAAwC3AAAA+QIAAAAA&#10;" filled="f" stroked="f">
                  <v:textbox inset="0,0,0,0">
                    <w:txbxContent>
                      <w:p w14:paraId="4B39AF3A" w14:textId="77777777" w:rsidR="00DC518B" w:rsidRDefault="00DC518B" w:rsidP="004E65A3">
                        <w:pPr>
                          <w:spacing w:line="173" w:lineRule="exact"/>
                          <w:rPr>
                            <w:rFonts w:ascii="Arial"/>
                            <w:sz w:val="18"/>
                          </w:rPr>
                        </w:pPr>
                        <w:r>
                          <w:rPr>
                            <w:rFonts w:ascii="Arial"/>
                            <w:color w:val="3F3F3F"/>
                            <w:w w:val="95"/>
                            <w:sz w:val="18"/>
                          </w:rPr>
                          <w:t>2,00</w:t>
                        </w:r>
                      </w:p>
                    </w:txbxContent>
                  </v:textbox>
                </v:shape>
                <v:shape id="Text Box 307" o:spid="_x0000_s1405" type="#_x0000_t202" style="position:absolute;left:5831;top:787;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7F043476" w14:textId="77777777" w:rsidR="00DC518B" w:rsidRDefault="00DC518B" w:rsidP="004E65A3">
                        <w:pPr>
                          <w:spacing w:line="173" w:lineRule="exact"/>
                          <w:rPr>
                            <w:rFonts w:ascii="Arial"/>
                            <w:sz w:val="18"/>
                          </w:rPr>
                        </w:pPr>
                        <w:r>
                          <w:rPr>
                            <w:rFonts w:ascii="Arial"/>
                            <w:color w:val="3F3F3F"/>
                            <w:w w:val="95"/>
                            <w:sz w:val="18"/>
                          </w:rPr>
                          <w:t>2,00</w:t>
                        </w:r>
                      </w:p>
                    </w:txbxContent>
                  </v:textbox>
                </v:shape>
                <v:shape id="Text Box 306" o:spid="_x0000_s1406" type="#_x0000_t202" style="position:absolute;left:1718;top:1334;width:249;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filled="f" stroked="f">
                  <v:textbox inset="0,0,0,0">
                    <w:txbxContent>
                      <w:p w14:paraId="5F5D7E63" w14:textId="77777777" w:rsidR="00DC518B" w:rsidRDefault="00DC518B" w:rsidP="004E65A3">
                        <w:pPr>
                          <w:spacing w:line="173" w:lineRule="exact"/>
                          <w:ind w:right="18"/>
                          <w:jc w:val="right"/>
                          <w:rPr>
                            <w:rFonts w:ascii="Arial"/>
                            <w:sz w:val="18"/>
                          </w:rPr>
                        </w:pPr>
                        <w:r>
                          <w:rPr>
                            <w:rFonts w:ascii="Arial"/>
                            <w:color w:val="595959"/>
                            <w:w w:val="90"/>
                            <w:sz w:val="18"/>
                          </w:rPr>
                          <w:t>1,5</w:t>
                        </w:r>
                      </w:p>
                      <w:p w14:paraId="20C68EFB" w14:textId="77777777" w:rsidR="00DC518B" w:rsidRDefault="00DC518B" w:rsidP="004E65A3">
                        <w:pPr>
                          <w:spacing w:before="100"/>
                          <w:ind w:right="18"/>
                          <w:jc w:val="right"/>
                          <w:rPr>
                            <w:rFonts w:ascii="Arial"/>
                            <w:sz w:val="18"/>
                          </w:rPr>
                        </w:pPr>
                        <w:r>
                          <w:rPr>
                            <w:rFonts w:ascii="Arial"/>
                            <w:color w:val="595959"/>
                            <w:w w:val="91"/>
                            <w:sz w:val="18"/>
                          </w:rPr>
                          <w:t>1</w:t>
                        </w:r>
                      </w:p>
                      <w:p w14:paraId="7C68060D" w14:textId="77777777" w:rsidR="00DC518B" w:rsidRDefault="00DC518B" w:rsidP="004E65A3">
                        <w:pPr>
                          <w:spacing w:before="100"/>
                          <w:ind w:right="18"/>
                          <w:jc w:val="right"/>
                          <w:rPr>
                            <w:rFonts w:ascii="Arial"/>
                            <w:sz w:val="18"/>
                          </w:rPr>
                        </w:pPr>
                        <w:r>
                          <w:rPr>
                            <w:rFonts w:ascii="Arial"/>
                            <w:color w:val="595959"/>
                            <w:w w:val="90"/>
                            <w:sz w:val="18"/>
                          </w:rPr>
                          <w:t>0,5</w:t>
                        </w:r>
                      </w:p>
                      <w:p w14:paraId="3DBD1CE1" w14:textId="77777777" w:rsidR="00DC518B" w:rsidRDefault="00DC518B" w:rsidP="004E65A3">
                        <w:pPr>
                          <w:spacing w:before="103"/>
                          <w:ind w:right="18"/>
                          <w:jc w:val="right"/>
                          <w:rPr>
                            <w:rFonts w:ascii="Arial"/>
                            <w:sz w:val="18"/>
                          </w:rPr>
                        </w:pPr>
                        <w:r>
                          <w:rPr>
                            <w:rFonts w:ascii="Arial"/>
                            <w:color w:val="595959"/>
                            <w:w w:val="91"/>
                            <w:sz w:val="18"/>
                          </w:rPr>
                          <w:t>0</w:t>
                        </w:r>
                      </w:p>
                    </w:txbxContent>
                  </v:textbox>
                </v:shape>
                <v:shape id="Text Box 305" o:spid="_x0000_s1407" type="#_x0000_t202" style="position:absolute;left:4281;top:1401;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14:paraId="1B09BCD5" w14:textId="77777777" w:rsidR="00DC518B" w:rsidRDefault="00DC518B" w:rsidP="004E65A3">
                        <w:pPr>
                          <w:spacing w:line="173" w:lineRule="exact"/>
                          <w:rPr>
                            <w:rFonts w:ascii="Arial"/>
                            <w:sz w:val="18"/>
                          </w:rPr>
                        </w:pPr>
                        <w:r>
                          <w:rPr>
                            <w:rFonts w:ascii="Arial"/>
                            <w:color w:val="3F3F3F"/>
                            <w:w w:val="95"/>
                            <w:sz w:val="18"/>
                          </w:rPr>
                          <w:t>1,00</w:t>
                        </w:r>
                      </w:p>
                    </w:txbxContent>
                  </v:textbox>
                </v:shape>
                <v:shape id="Text Box 304" o:spid="_x0000_s1408" type="#_x0000_t202" style="position:absolute;left:7497;top:1401;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5F9DE9BB" w14:textId="77777777" w:rsidR="00DC518B" w:rsidRDefault="00DC518B" w:rsidP="004E65A3">
                        <w:pPr>
                          <w:spacing w:line="173" w:lineRule="exact"/>
                          <w:rPr>
                            <w:rFonts w:ascii="Arial"/>
                            <w:sz w:val="18"/>
                          </w:rPr>
                        </w:pPr>
                        <w:r>
                          <w:rPr>
                            <w:rFonts w:ascii="Arial"/>
                            <w:color w:val="3F3F3F"/>
                            <w:w w:val="91"/>
                            <w:sz w:val="18"/>
                          </w:rPr>
                          <w:t>1</w:t>
                        </w:r>
                      </w:p>
                    </w:txbxContent>
                  </v:textbox>
                </v:shape>
                <v:shape id="Text Box 303" o:spid="_x0000_s1409" type="#_x0000_t202" style="position:absolute;left:9051;top:1401;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filled="f" stroked="f">
                  <v:textbox inset="0,0,0,0">
                    <w:txbxContent>
                      <w:p w14:paraId="481C872C" w14:textId="77777777" w:rsidR="00DC518B" w:rsidRDefault="00DC518B" w:rsidP="004E65A3">
                        <w:pPr>
                          <w:spacing w:line="173" w:lineRule="exact"/>
                          <w:rPr>
                            <w:rFonts w:ascii="Arial"/>
                            <w:sz w:val="18"/>
                          </w:rPr>
                        </w:pPr>
                        <w:r>
                          <w:rPr>
                            <w:rFonts w:ascii="Arial"/>
                            <w:color w:val="3F3F3F"/>
                            <w:w w:val="91"/>
                            <w:sz w:val="18"/>
                          </w:rPr>
                          <w:t>1</w:t>
                        </w:r>
                      </w:p>
                    </w:txbxContent>
                  </v:textbox>
                </v:shape>
                <v:shape id="Text Box 302" o:spid="_x0000_s1410" type="#_x0000_t202" style="position:absolute;left:3057;top:1653;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d6xQAAANwAAAAPAAAAZHJzL2Rvd25yZXYueG1sRI9BawIx&#10;FITvBf9DeIXealIL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BD86d6xQAAANwAAAAP&#10;AAAAAAAAAAAAAAAAAAcCAABkcnMvZG93bnJldi54bWxQSwUGAAAAAAMAAwC3AAAA+QIAAAAA&#10;" filled="f" stroked="f">
                  <v:textbox inset="0,0,0,0">
                    <w:txbxContent>
                      <w:p w14:paraId="097A6D77" w14:textId="77777777" w:rsidR="00DC518B" w:rsidRDefault="00DC518B" w:rsidP="004E65A3">
                        <w:pPr>
                          <w:spacing w:line="173" w:lineRule="exact"/>
                          <w:rPr>
                            <w:rFonts w:ascii="Arial"/>
                            <w:sz w:val="18"/>
                          </w:rPr>
                        </w:pPr>
                        <w:r>
                          <w:rPr>
                            <w:rFonts w:ascii="Arial"/>
                            <w:color w:val="3F3F3F"/>
                            <w:w w:val="91"/>
                            <w:sz w:val="18"/>
                          </w:rPr>
                          <w:t>1</w:t>
                        </w:r>
                      </w:p>
                    </w:txbxContent>
                  </v:textbox>
                </v:shape>
                <v:shape id="Text Box 301" o:spid="_x0000_s1411" type="#_x0000_t202" style="position:absolute;left:4611;top:1653;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MIwQAAANwAAAAPAAAAZHJzL2Rvd25yZXYueG1sRE/Pa8Iw&#10;FL4P/B/CE3abiRv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DJsMwjBAAAA3AAAAA8AAAAA&#10;AAAAAAAAAAAABwIAAGRycy9kb3ducmV2LnhtbFBLBQYAAAAAAwADALcAAAD1AgAAAAA=&#10;" filled="f" stroked="f">
                  <v:textbox inset="0,0,0,0">
                    <w:txbxContent>
                      <w:p w14:paraId="38C636D6" w14:textId="77777777" w:rsidR="00DC518B" w:rsidRDefault="00DC518B" w:rsidP="004E65A3">
                        <w:pPr>
                          <w:spacing w:line="173" w:lineRule="exact"/>
                          <w:rPr>
                            <w:rFonts w:ascii="Arial"/>
                            <w:sz w:val="18"/>
                          </w:rPr>
                        </w:pPr>
                        <w:r>
                          <w:rPr>
                            <w:rFonts w:ascii="Arial"/>
                            <w:color w:val="3F3F3F"/>
                            <w:w w:val="91"/>
                            <w:sz w:val="18"/>
                          </w:rPr>
                          <w:t>1</w:t>
                        </w:r>
                      </w:p>
                    </w:txbxContent>
                  </v:textbox>
                </v:shape>
                <v:shape id="Text Box 300" o:spid="_x0000_s1412" type="#_x0000_t202" style="position:absolute;left:7713;top:1653;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aTxQAAANwAAAAPAAAAZHJzL2Rvd25yZXYueG1sRI9BawIx&#10;FITvBf9DeAVvNWkF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BdIJaTxQAAANwAAAAP&#10;AAAAAAAAAAAAAAAAAAcCAABkcnMvZG93bnJldi54bWxQSwUGAAAAAAMAAwC3AAAA+QIAAAAA&#10;" filled="f" stroked="f">
                  <v:textbox inset="0,0,0,0">
                    <w:txbxContent>
                      <w:p w14:paraId="273289F5" w14:textId="77777777" w:rsidR="00DC518B" w:rsidRDefault="00DC518B" w:rsidP="004E65A3">
                        <w:pPr>
                          <w:spacing w:line="173" w:lineRule="exact"/>
                          <w:rPr>
                            <w:rFonts w:ascii="Arial"/>
                            <w:sz w:val="18"/>
                          </w:rPr>
                        </w:pPr>
                        <w:r>
                          <w:rPr>
                            <w:rFonts w:ascii="Arial"/>
                            <w:color w:val="3F3F3F"/>
                            <w:w w:val="91"/>
                            <w:sz w:val="18"/>
                          </w:rPr>
                          <w:t>1</w:t>
                        </w:r>
                      </w:p>
                    </w:txbxContent>
                  </v:textbox>
                </v:shape>
                <v:shape id="Text Box 299" o:spid="_x0000_s1413" type="#_x0000_t202" style="position:absolute;left:2704;top:2491;width:193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6nTwwAAANwAAAAPAAAAZHJzL2Rvd25yZXYueG1sRE/Pa8Iw&#10;FL4P/B/CE3abaTeQ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ScOp08MAAADcAAAADwAA&#10;AAAAAAAAAAAAAAAHAgAAZHJzL2Rvd25yZXYueG1sUEsFBgAAAAADAAMAtwAAAPcCAAAAAA==&#10;" filled="f" stroked="f">
                  <v:textbox inset="0,0,0,0">
                    <w:txbxContent>
                      <w:p w14:paraId="58E34A27" w14:textId="77777777" w:rsidR="00DC518B" w:rsidRDefault="00DC518B" w:rsidP="004E65A3">
                        <w:pPr>
                          <w:tabs>
                            <w:tab w:val="left" w:pos="1553"/>
                          </w:tabs>
                          <w:spacing w:line="173" w:lineRule="exact"/>
                          <w:rPr>
                            <w:rFonts w:ascii="Arial"/>
                            <w:sz w:val="18"/>
                          </w:rPr>
                        </w:pPr>
                        <w:r>
                          <w:rPr>
                            <w:rFonts w:ascii="Arial"/>
                            <w:color w:val="595959"/>
                            <w:sz w:val="18"/>
                          </w:rPr>
                          <w:t>2016</w:t>
                        </w:r>
                        <w:r>
                          <w:rPr>
                            <w:rFonts w:ascii="Arial"/>
                            <w:color w:val="595959"/>
                            <w:sz w:val="18"/>
                          </w:rPr>
                          <w:tab/>
                        </w:r>
                        <w:r>
                          <w:rPr>
                            <w:rFonts w:ascii="Arial"/>
                            <w:color w:val="595959"/>
                            <w:w w:val="90"/>
                            <w:sz w:val="18"/>
                          </w:rPr>
                          <w:t>2017</w:t>
                        </w:r>
                      </w:p>
                    </w:txbxContent>
                  </v:textbox>
                </v:shape>
                <v:shape id="_x0000_s1414" type="#_x0000_t202" style="position:absolute;left:7361;top:2491;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I/xAAAANwAAAAPAAAAZHJzL2Rvd25yZXYueG1sRI9Ba8JA&#10;FITvgv9heYI33agg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NZdkj/EAAAA3AAAAA8A&#10;AAAAAAAAAAAAAAAABwIAAGRycy9kb3ducmV2LnhtbFBLBQYAAAAAAwADALcAAAD4AgAAAAA=&#10;" filled="f" stroked="f">
                  <v:textbox inset="0,0,0,0">
                    <w:txbxContent>
                      <w:p w14:paraId="22A0A551"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295" o:spid="_x0000_s1415" type="#_x0000_t202" style="position:absolute;left:4759;top:2889;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xgAAANwAAAAPAAAAZHJzL2Rvd25yZXYueG1sRI9Ba8JA&#10;FITvBf/D8oTe6sa2SI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Nviv0MYAAADcAAAA&#10;DwAAAAAAAAAAAAAAAAAHAgAAZHJzL2Rvd25yZXYueG1sUEsFBgAAAAADAAMAtwAAAPoCAAAAAA==&#10;" filled="f" stroked="f">
                  <v:textbox inset="0,0,0,0">
                    <w:txbxContent>
                      <w:p w14:paraId="07F2E487"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294" o:spid="_x0000_s1416" type="#_x0000_t202" style="position:absolute;left:6549;top:2889;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pLxgAAANwAAAAPAAAAZHJzL2Rvd25yZXYueG1sRI9Ba8JA&#10;FITvBf/D8oTe6saW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WbQKS8YAAADcAAAA&#10;DwAAAAAAAAAAAAAAAAAHAgAAZHJzL2Rvd25yZXYueG1sUEsFBgAAAAADAAMAtwAAAPoCAAAAAA==&#10;" filled="f" stroked="f">
                  <v:textbox inset="0,0,0,0">
                    <w:txbxContent>
                      <w:p w14:paraId="0C35C931"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page"/>
              </v:group>
            </w:pict>
          </mc:Fallback>
        </mc:AlternateContent>
      </w:r>
      <w:r w:rsidRPr="009F3390">
        <w:rPr>
          <w:rFonts w:ascii="Quicksand Light" w:hAnsi="Quicksand Light"/>
          <w:noProof/>
        </w:rPr>
        <mc:AlternateContent>
          <mc:Choice Requires="wps">
            <w:drawing>
              <wp:anchor distT="0" distB="0" distL="114300" distR="114300" simplePos="0" relativeHeight="251978751" behindDoc="0" locked="0" layoutInCell="1" allowOverlap="1" wp14:anchorId="53445987" wp14:editId="002B65D7">
                <wp:simplePos x="0" y="0"/>
                <wp:positionH relativeFrom="column">
                  <wp:posOffset>4846320</wp:posOffset>
                </wp:positionH>
                <wp:positionV relativeFrom="paragraph">
                  <wp:posOffset>1782396</wp:posOffset>
                </wp:positionV>
                <wp:extent cx="269072" cy="139539"/>
                <wp:effectExtent l="0" t="0" r="0" b="0"/>
                <wp:wrapNone/>
                <wp:docPr id="41"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2" cy="139539"/>
                        </a:xfrm>
                        <a:prstGeom prst="rect">
                          <a:avLst/>
                        </a:prstGeom>
                        <a:noFill/>
                        <a:ln>
                          <a:noFill/>
                        </a:ln>
                      </wps:spPr>
                      <wps:txbx>
                        <w:txbxContent>
                          <w:p w14:paraId="06740E7B"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a:graphicData>
                </a:graphic>
              </wp:anchor>
            </w:drawing>
          </mc:Choice>
          <mc:Fallback>
            <w:pict>
              <v:shape w14:anchorId="53445987" id="Text Box 297" o:spid="_x0000_s1417" type="#_x0000_t202" style="position:absolute;left:0;text-align:left;margin-left:381.6pt;margin-top:140.35pt;width:21.2pt;height:11pt;z-index:2519787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" filled="f" stroked="f">
                <v:textbox inset="0,0,0,0">
                  <w:txbxContent>
                    <w:p w14:paraId="06740E7B" w14:textId="77777777" w:rsidR="00DC518B" w:rsidRDefault="00DC518B" w:rsidP="004E65A3">
                      <w:pPr>
                        <w:spacing w:line="173" w:lineRule="exact"/>
                        <w:rPr>
                          <w:rFonts w:ascii="Arial"/>
                          <w:sz w:val="18"/>
                        </w:rPr>
                      </w:pPr>
                      <w:r>
                        <w:rPr>
                          <w:rFonts w:ascii="Arial"/>
                          <w:color w:val="595959"/>
                          <w:w w:val="90"/>
                          <w:sz w:val="18"/>
                        </w:rPr>
                        <w:t>2020</w:t>
                      </w:r>
                    </w:p>
                  </w:txbxContent>
                </v:textbox>
              </v:shape>
            </w:pict>
          </mc:Fallback>
        </mc:AlternateContent>
      </w:r>
      <w:r w:rsidRPr="009F3390">
        <w:rPr>
          <w:rFonts w:ascii="Quicksand Light" w:hAnsi="Quicksand Light"/>
          <w:noProof/>
        </w:rPr>
        <mc:AlternateContent>
          <mc:Choice Requires="wps">
            <w:drawing>
              <wp:anchor distT="0" distB="0" distL="114300" distR="114300" simplePos="0" relativeHeight="251977727" behindDoc="0" locked="0" layoutInCell="1" allowOverlap="1" wp14:anchorId="1BEE9BC2" wp14:editId="2BDA333A">
                <wp:simplePos x="0" y="0"/>
                <wp:positionH relativeFrom="column">
                  <wp:posOffset>2708910</wp:posOffset>
                </wp:positionH>
                <wp:positionV relativeFrom="paragraph">
                  <wp:posOffset>1800125</wp:posOffset>
                </wp:positionV>
                <wp:extent cx="269072" cy="139539"/>
                <wp:effectExtent l="0" t="0" r="0" b="0"/>
                <wp:wrapNone/>
                <wp:docPr id="14"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2" cy="139539"/>
                        </a:xfrm>
                        <a:prstGeom prst="rect">
                          <a:avLst/>
                        </a:prstGeom>
                        <a:noFill/>
                        <a:ln>
                          <a:noFill/>
                        </a:ln>
                      </wps:spPr>
                      <wps:txbx>
                        <w:txbxContent>
                          <w:p w14:paraId="2D5C4892" w14:textId="77777777" w:rsidR="00DC518B" w:rsidRDefault="00DC518B" w:rsidP="004E65A3">
                            <w:pPr>
                              <w:spacing w:line="173" w:lineRule="exact"/>
                              <w:rPr>
                                <w:rFonts w:ascii="Arial"/>
                                <w:sz w:val="18"/>
                              </w:rPr>
                            </w:pPr>
                            <w:r>
                              <w:rPr>
                                <w:rFonts w:ascii="Arial"/>
                                <w:color w:val="595959"/>
                                <w:w w:val="90"/>
                                <w:sz w:val="18"/>
                              </w:rPr>
                              <w:t>2018</w:t>
                            </w:r>
                          </w:p>
                        </w:txbxContent>
                      </wps:txbx>
                      <wps:bodyPr rot="0" vert="horz" wrap="square" lIns="0" tIns="0" rIns="0" bIns="0" anchor="t" anchorCtr="0" upright="1">
                        <a:noAutofit/>
                      </wps:bodyPr>
                    </wps:wsp>
                  </a:graphicData>
                </a:graphic>
              </wp:anchor>
            </w:drawing>
          </mc:Choice>
          <mc:Fallback>
            <w:pict>
              <v:shape w14:anchorId="1BEE9BC2" id="_x0000_s1418" type="#_x0000_t202" style="position:absolute;left:0;text-align:left;margin-left:213.3pt;margin-top:141.75pt;width:21.2pt;height:11pt;z-index:2519777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" filled="f" stroked="f">
                <v:textbox inset="0,0,0,0">
                  <w:txbxContent>
                    <w:p w14:paraId="2D5C4892" w14:textId="77777777" w:rsidR="00DC518B" w:rsidRDefault="00DC518B" w:rsidP="004E65A3">
                      <w:pPr>
                        <w:spacing w:line="173" w:lineRule="exact"/>
                        <w:rPr>
                          <w:rFonts w:ascii="Arial"/>
                          <w:sz w:val="18"/>
                        </w:rPr>
                      </w:pPr>
                      <w:r>
                        <w:rPr>
                          <w:rFonts w:ascii="Arial"/>
                          <w:color w:val="595959"/>
                          <w:w w:val="90"/>
                          <w:sz w:val="18"/>
                        </w:rPr>
                        <w:t>2018</w:t>
                      </w:r>
                    </w:p>
                  </w:txbxContent>
                </v:textbox>
              </v:shape>
            </w:pict>
          </mc:Fallback>
        </mc:AlternateContent>
      </w:r>
      <w:r w:rsidRPr="009F3390">
        <w:rPr>
          <w:rFonts w:ascii="Quicksand Light" w:hAnsi="Quicksand Light"/>
          <w:b/>
        </w:rPr>
        <w:t>Periodo 2016 – 2020</w:t>
      </w:r>
    </w:p>
    <w:p w14:paraId="09ADCED1" w14:textId="77777777" w:rsidR="004E65A3" w:rsidRPr="009F3390" w:rsidRDefault="004E65A3" w:rsidP="004E65A3">
      <w:pPr>
        <w:pStyle w:val="Textoindependiente"/>
        <w:rPr>
          <w:rFonts w:ascii="Quicksand Light" w:hAnsi="Quicksand Light"/>
          <w:b/>
        </w:rPr>
      </w:pPr>
      <w:r w:rsidRPr="009F3390">
        <w:rPr>
          <w:rFonts w:ascii="Quicksand Light" w:hAnsi="Quicksand Light"/>
          <w:w w:val="95"/>
          <w:sz w:val="16"/>
          <w:szCs w:val="16"/>
        </w:rPr>
        <w:t>Fuente: VMPDE, en base a datos de YPFB</w:t>
      </w:r>
      <w:r w:rsidRPr="009F3390">
        <w:rPr>
          <w:rFonts w:ascii="Quicksand Light" w:hAnsi="Quicksand Light"/>
        </w:rPr>
        <w:t xml:space="preserve"> </w:t>
      </w:r>
    </w:p>
    <w:p w14:paraId="6BE3E3DE" w14:textId="77777777" w:rsidR="004E65A3" w:rsidRPr="009F3390" w:rsidRDefault="004E65A3" w:rsidP="004E65A3">
      <w:pPr>
        <w:pStyle w:val="Textoindependiente"/>
        <w:spacing w:before="190" w:after="240"/>
        <w:jc w:val="both"/>
        <w:rPr>
          <w:rFonts w:ascii="Quicksand Light" w:hAnsi="Quicksand Light"/>
          <w:w w:val="95"/>
        </w:rPr>
      </w:pPr>
      <w:r w:rsidRPr="009F3390">
        <w:rPr>
          <w:rFonts w:ascii="Quicksand Light" w:eastAsiaTheme="minorHAnsi" w:hAnsi="Quicksand Light"/>
          <w:lang w:eastAsia="en-US" w:bidi="ar-SA"/>
        </w:rPr>
        <w:t>Para el Resultado, su acción principal se encuentra con un avance acumulado de 7 facilidades de procesamiento ampliadas y adecuadas, superando de esta manera la programación acumulada al periodo, misma que preveía tres mejoras y/o ampliaciones. No se tiene observaciones de estos resultados toda vez que muestra un sobre-cumplimiento normal en el desarrollo de estas actividades</w:t>
      </w:r>
      <w:r w:rsidRPr="009F3390">
        <w:rPr>
          <w:rFonts w:ascii="Quicksand Light" w:hAnsi="Quicksand Light"/>
          <w:w w:val="95"/>
        </w:rPr>
        <w:t>.</w:t>
      </w:r>
    </w:p>
    <w:p w14:paraId="20A9A17A" w14:textId="77777777" w:rsidR="004E65A3" w:rsidRPr="009F3390" w:rsidRDefault="004E65A3" w:rsidP="004E65A3">
      <w:pPr>
        <w:pStyle w:val="Textoindependiente"/>
        <w:spacing w:before="190" w:after="240"/>
        <w:jc w:val="both"/>
        <w:rPr>
          <w:rFonts w:ascii="Quicksand Light" w:hAnsi="Quicksand Light"/>
          <w:b/>
        </w:rPr>
      </w:pPr>
      <w:r w:rsidRPr="009F3390">
        <w:rPr>
          <w:rFonts w:ascii="Quicksand Light" w:hAnsi="Quicksand Light"/>
          <w:b/>
        </w:rPr>
        <w:t>Resultado 201: Se ha incrementado la producción de derivados como el GLP a mínimo 820 mil TM</w:t>
      </w:r>
    </w:p>
    <w:p w14:paraId="26A49977" w14:textId="77777777" w:rsidR="004E65A3" w:rsidRPr="009F3390" w:rsidRDefault="004E65A3" w:rsidP="004E65A3">
      <w:pPr>
        <w:pStyle w:val="Textoindependiente"/>
        <w:jc w:val="center"/>
        <w:rPr>
          <w:rFonts w:ascii="Quicksand Light" w:hAnsi="Quicksand Light"/>
          <w:b/>
        </w:rPr>
      </w:pPr>
      <w:r w:rsidRPr="009F3390">
        <w:rPr>
          <w:rFonts w:ascii="Quicksand Light" w:hAnsi="Quicksand Light"/>
          <w:b/>
        </w:rPr>
        <w:t>Gráfico N°23</w:t>
      </w:r>
    </w:p>
    <w:p w14:paraId="13A04366" w14:textId="77777777" w:rsidR="004E65A3" w:rsidRPr="009F3390" w:rsidRDefault="004E65A3" w:rsidP="004E65A3">
      <w:pPr>
        <w:pStyle w:val="Textoindependiente"/>
        <w:jc w:val="center"/>
        <w:rPr>
          <w:rFonts w:ascii="Quicksand Light" w:hAnsi="Quicksand Light"/>
          <w:b/>
        </w:rPr>
      </w:pPr>
      <w:r w:rsidRPr="009F3390">
        <w:rPr>
          <w:rFonts w:ascii="Quicksand Light" w:hAnsi="Quicksand Light"/>
          <w:b/>
        </w:rPr>
        <w:t xml:space="preserve"> Incremento del volumen de producción Miles de TM / Año GLP</w:t>
      </w:r>
    </w:p>
    <w:p w14:paraId="06465961" w14:textId="77777777" w:rsidR="004E65A3" w:rsidRPr="009F3390" w:rsidRDefault="004E65A3" w:rsidP="004E65A3">
      <w:pPr>
        <w:pStyle w:val="Textoindependiente"/>
        <w:jc w:val="center"/>
        <w:rPr>
          <w:rFonts w:ascii="Quicksand Light" w:hAnsi="Quicksand Light"/>
          <w:b/>
          <w:w w:val="95"/>
        </w:rPr>
      </w:pPr>
      <w:r w:rsidRPr="009F3390">
        <w:rPr>
          <w:rFonts w:ascii="Quicksand Light" w:hAnsi="Quicksand Light"/>
          <w:noProof/>
        </w:rPr>
        <mc:AlternateContent>
          <mc:Choice Requires="wpg">
            <w:drawing>
              <wp:anchor distT="0" distB="0" distL="0" distR="0" simplePos="0" relativeHeight="251969535" behindDoc="1" locked="0" layoutInCell="1" allowOverlap="1" wp14:anchorId="6CEC0073" wp14:editId="34DA2773">
                <wp:simplePos x="0" y="0"/>
                <wp:positionH relativeFrom="page">
                  <wp:posOffset>1000125</wp:posOffset>
                </wp:positionH>
                <wp:positionV relativeFrom="paragraph">
                  <wp:posOffset>264160</wp:posOffset>
                </wp:positionV>
                <wp:extent cx="5486400" cy="2018030"/>
                <wp:effectExtent l="0" t="0" r="0" b="1270"/>
                <wp:wrapTopAndBottom/>
                <wp:docPr id="7181" name="Grupo 7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2018030"/>
                          <a:chOff x="1581" y="162"/>
                          <a:chExt cx="8518" cy="3087"/>
                        </a:xfrm>
                      </wpg:grpSpPr>
                      <wps:wsp>
                        <wps:cNvPr id="270" name="Line 292"/>
                        <wps:cNvCnPr>
                          <a:cxnSpLocks noChangeShapeType="1"/>
                        </wps:cNvCnPr>
                        <wps:spPr bwMode="auto">
                          <a:xfrm>
                            <a:off x="2249" y="2320"/>
                            <a:ext cx="7622" cy="0"/>
                          </a:xfrm>
                          <a:prstGeom prst="line">
                            <a:avLst/>
                          </a:prstGeom>
                          <a:noFill/>
                          <a:ln w="9144">
                            <a:solidFill>
                              <a:srgbClr val="D8D8D8"/>
                            </a:solidFill>
                            <a:prstDash val="solid"/>
                            <a:round/>
                            <a:headEnd/>
                            <a:tailEnd/>
                          </a:ln>
                        </wps:spPr>
                        <wps:bodyPr/>
                      </wps:wsp>
                      <wps:wsp>
                        <wps:cNvPr id="271" name="AutoShape 291"/>
                        <wps:cNvSpPr>
                          <a:spLocks/>
                        </wps:cNvSpPr>
                        <wps:spPr bwMode="auto">
                          <a:xfrm>
                            <a:off x="2988" y="959"/>
                            <a:ext cx="6144" cy="495"/>
                          </a:xfrm>
                          <a:custGeom>
                            <a:avLst/>
                            <a:gdLst>
                              <a:gd name="T0" fmla="+- 0 3007 2988"/>
                              <a:gd name="T1" fmla="*/ T0 w 6144"/>
                              <a:gd name="T2" fmla="+- 0 1454 959"/>
                              <a:gd name="T3" fmla="*/ 1454 h 495"/>
                              <a:gd name="T4" fmla="+- 0 2995 2988"/>
                              <a:gd name="T5" fmla="*/ T4 w 6144"/>
                              <a:gd name="T6" fmla="+- 0 1446 959"/>
                              <a:gd name="T7" fmla="*/ 1446 h 495"/>
                              <a:gd name="T8" fmla="+- 0 2993 2988"/>
                              <a:gd name="T9" fmla="*/ T8 w 6144"/>
                              <a:gd name="T10" fmla="+- 0 1432 959"/>
                              <a:gd name="T11" fmla="*/ 1432 h 495"/>
                              <a:gd name="T12" fmla="+- 0 2988 2988"/>
                              <a:gd name="T13" fmla="*/ T12 w 6144"/>
                              <a:gd name="T14" fmla="+- 0 1420 959"/>
                              <a:gd name="T15" fmla="*/ 1420 h 495"/>
                              <a:gd name="T16" fmla="+- 0 2995 2988"/>
                              <a:gd name="T17" fmla="*/ T16 w 6144"/>
                              <a:gd name="T18" fmla="+- 0 1408 959"/>
                              <a:gd name="T19" fmla="*/ 1408 h 495"/>
                              <a:gd name="T20" fmla="+- 0 3007 2988"/>
                              <a:gd name="T21" fmla="*/ T20 w 6144"/>
                              <a:gd name="T22" fmla="+- 0 1406 959"/>
                              <a:gd name="T23" fmla="*/ 1406 h 495"/>
                              <a:gd name="T24" fmla="+- 0 4531 2988"/>
                              <a:gd name="T25" fmla="*/ T24 w 6144"/>
                              <a:gd name="T26" fmla="+- 0 993 959"/>
                              <a:gd name="T27" fmla="*/ 993 h 495"/>
                              <a:gd name="T28" fmla="+- 0 4534 2988"/>
                              <a:gd name="T29" fmla="*/ T28 w 6144"/>
                              <a:gd name="T30" fmla="+- 0 993 959"/>
                              <a:gd name="T31" fmla="*/ 993 h 495"/>
                              <a:gd name="T32" fmla="+- 0 4536 2988"/>
                              <a:gd name="T33" fmla="*/ T32 w 6144"/>
                              <a:gd name="T34" fmla="+- 0 990 959"/>
                              <a:gd name="T35" fmla="*/ 990 h 495"/>
                              <a:gd name="T36" fmla="+- 0 4538 2988"/>
                              <a:gd name="T37" fmla="*/ T36 w 6144"/>
                              <a:gd name="T38" fmla="+- 0 990 959"/>
                              <a:gd name="T39" fmla="*/ 990 h 495"/>
                              <a:gd name="T40" fmla="+- 0 6062 2988"/>
                              <a:gd name="T41" fmla="*/ T40 w 6144"/>
                              <a:gd name="T42" fmla="+- 0 959 959"/>
                              <a:gd name="T43" fmla="*/ 959 h 495"/>
                              <a:gd name="T44" fmla="+- 0 9122 2988"/>
                              <a:gd name="T45" fmla="*/ T44 w 6144"/>
                              <a:gd name="T46" fmla="+- 0 969 959"/>
                              <a:gd name="T47" fmla="*/ 969 h 495"/>
                              <a:gd name="T48" fmla="+- 0 9132 2988"/>
                              <a:gd name="T49" fmla="*/ T48 w 6144"/>
                              <a:gd name="T50" fmla="+- 0 981 959"/>
                              <a:gd name="T51" fmla="*/ 981 h 495"/>
                              <a:gd name="T52" fmla="+- 0 9132 2988"/>
                              <a:gd name="T53" fmla="*/ T52 w 6144"/>
                              <a:gd name="T54" fmla="+- 0 1005 959"/>
                              <a:gd name="T55" fmla="*/ 1005 h 495"/>
                              <a:gd name="T56" fmla="+- 0 6062 2988"/>
                              <a:gd name="T57" fmla="*/ T56 w 6144"/>
                              <a:gd name="T58" fmla="+- 0 1005 959"/>
                              <a:gd name="T59" fmla="*/ 1005 h 495"/>
                              <a:gd name="T60" fmla="+- 0 4538 2988"/>
                              <a:gd name="T61" fmla="*/ T60 w 6144"/>
                              <a:gd name="T62" fmla="+- 0 1036 959"/>
                              <a:gd name="T63" fmla="*/ 1036 h 495"/>
                              <a:gd name="T64" fmla="+- 0 4543 2988"/>
                              <a:gd name="T65" fmla="*/ T64 w 6144"/>
                              <a:gd name="T66" fmla="+- 0 1036 959"/>
                              <a:gd name="T67" fmla="*/ 1036 h 495"/>
                              <a:gd name="T68" fmla="+- 0 3019 2988"/>
                              <a:gd name="T69" fmla="*/ T68 w 6144"/>
                              <a:gd name="T70" fmla="+- 0 1449 959"/>
                              <a:gd name="T71" fmla="*/ 1449 h 495"/>
                              <a:gd name="T72" fmla="+- 0 3007 2988"/>
                              <a:gd name="T73" fmla="*/ T72 w 6144"/>
                              <a:gd name="T74" fmla="+- 0 1454 959"/>
                              <a:gd name="T75" fmla="*/ 1454 h 495"/>
                              <a:gd name="T76" fmla="+- 0 9122 2988"/>
                              <a:gd name="T77" fmla="*/ T76 w 6144"/>
                              <a:gd name="T78" fmla="+- 0 1014 959"/>
                              <a:gd name="T79" fmla="*/ 1014 h 495"/>
                              <a:gd name="T80" fmla="+- 0 9110 2988"/>
                              <a:gd name="T81" fmla="*/ T80 w 6144"/>
                              <a:gd name="T82" fmla="+- 0 1014 959"/>
                              <a:gd name="T83" fmla="*/ 1014 h 495"/>
                              <a:gd name="T84" fmla="+- 0 6062 2988"/>
                              <a:gd name="T85" fmla="*/ T84 w 6144"/>
                              <a:gd name="T86" fmla="+- 0 1005 959"/>
                              <a:gd name="T87" fmla="*/ 1005 h 495"/>
                              <a:gd name="T88" fmla="+- 0 9132 2988"/>
                              <a:gd name="T89" fmla="*/ T88 w 6144"/>
                              <a:gd name="T90" fmla="+- 0 1005 959"/>
                              <a:gd name="T91" fmla="*/ 1005 h 495"/>
                              <a:gd name="T92" fmla="+- 0 9122 2988"/>
                              <a:gd name="T93" fmla="*/ T92 w 6144"/>
                              <a:gd name="T94" fmla="+- 0 1014 959"/>
                              <a:gd name="T95" fmla="*/ 1014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144" h="495">
                                <a:moveTo>
                                  <a:pt x="19" y="495"/>
                                </a:moveTo>
                                <a:lnTo>
                                  <a:pt x="7" y="487"/>
                                </a:lnTo>
                                <a:lnTo>
                                  <a:pt x="5" y="473"/>
                                </a:lnTo>
                                <a:lnTo>
                                  <a:pt x="0" y="461"/>
                                </a:lnTo>
                                <a:lnTo>
                                  <a:pt x="7" y="449"/>
                                </a:lnTo>
                                <a:lnTo>
                                  <a:pt x="19" y="447"/>
                                </a:lnTo>
                                <a:lnTo>
                                  <a:pt x="1543" y="34"/>
                                </a:lnTo>
                                <a:lnTo>
                                  <a:pt x="1546" y="34"/>
                                </a:lnTo>
                                <a:lnTo>
                                  <a:pt x="1548" y="31"/>
                                </a:lnTo>
                                <a:lnTo>
                                  <a:pt x="1550" y="31"/>
                                </a:lnTo>
                                <a:lnTo>
                                  <a:pt x="3074" y="0"/>
                                </a:lnTo>
                                <a:lnTo>
                                  <a:pt x="6134" y="10"/>
                                </a:lnTo>
                                <a:lnTo>
                                  <a:pt x="6144" y="22"/>
                                </a:lnTo>
                                <a:lnTo>
                                  <a:pt x="6144" y="46"/>
                                </a:lnTo>
                                <a:lnTo>
                                  <a:pt x="3074" y="46"/>
                                </a:lnTo>
                                <a:lnTo>
                                  <a:pt x="1550" y="77"/>
                                </a:lnTo>
                                <a:lnTo>
                                  <a:pt x="1555" y="77"/>
                                </a:lnTo>
                                <a:lnTo>
                                  <a:pt x="31" y="490"/>
                                </a:lnTo>
                                <a:lnTo>
                                  <a:pt x="19" y="495"/>
                                </a:lnTo>
                                <a:close/>
                                <a:moveTo>
                                  <a:pt x="6134" y="55"/>
                                </a:moveTo>
                                <a:lnTo>
                                  <a:pt x="6122" y="55"/>
                                </a:lnTo>
                                <a:lnTo>
                                  <a:pt x="3074" y="46"/>
                                </a:lnTo>
                                <a:lnTo>
                                  <a:pt x="6144" y="46"/>
                                </a:lnTo>
                                <a:lnTo>
                                  <a:pt x="6134" y="55"/>
                                </a:lnTo>
                                <a:close/>
                              </a:path>
                            </a:pathLst>
                          </a:custGeom>
                          <a:solidFill>
                            <a:srgbClr val="5B9AD4"/>
                          </a:solidFill>
                          <a:ln>
                            <a:noFill/>
                          </a:ln>
                        </wps:spPr>
                        <wps:bodyPr rot="0" vert="horz" wrap="square" lIns="91440" tIns="45720" rIns="91440" bIns="45720" anchor="t" anchorCtr="0" upright="1">
                          <a:noAutofit/>
                        </wps:bodyPr>
                      </wps:wsp>
                      <wps:wsp>
                        <wps:cNvPr id="272" name="AutoShape 290"/>
                        <wps:cNvSpPr>
                          <a:spLocks/>
                        </wps:cNvSpPr>
                        <wps:spPr bwMode="auto">
                          <a:xfrm>
                            <a:off x="2990" y="1451"/>
                            <a:ext cx="6144" cy="84"/>
                          </a:xfrm>
                          <a:custGeom>
                            <a:avLst/>
                            <a:gdLst>
                              <a:gd name="T0" fmla="+- 0 9132 2990"/>
                              <a:gd name="T1" fmla="*/ T0 w 6144"/>
                              <a:gd name="T2" fmla="+- 0 1490 1451"/>
                              <a:gd name="T3" fmla="*/ 1490 h 84"/>
                              <a:gd name="T4" fmla="+- 0 4538 2990"/>
                              <a:gd name="T5" fmla="*/ T4 w 6144"/>
                              <a:gd name="T6" fmla="+- 0 1490 1451"/>
                              <a:gd name="T7" fmla="*/ 1490 h 84"/>
                              <a:gd name="T8" fmla="+- 0 6062 2990"/>
                              <a:gd name="T9" fmla="*/ T8 w 6144"/>
                              <a:gd name="T10" fmla="+- 0 1451 1451"/>
                              <a:gd name="T11" fmla="*/ 1451 h 84"/>
                              <a:gd name="T12" fmla="+- 0 7586 2990"/>
                              <a:gd name="T13" fmla="*/ T12 w 6144"/>
                              <a:gd name="T14" fmla="+- 0 1485 1451"/>
                              <a:gd name="T15" fmla="*/ 1485 h 84"/>
                              <a:gd name="T16" fmla="+- 0 9132 2990"/>
                              <a:gd name="T17" fmla="*/ T16 w 6144"/>
                              <a:gd name="T18" fmla="+- 0 1485 1451"/>
                              <a:gd name="T19" fmla="*/ 1485 h 84"/>
                              <a:gd name="T20" fmla="+- 0 9132 2990"/>
                              <a:gd name="T21" fmla="*/ T20 w 6144"/>
                              <a:gd name="T22" fmla="+- 0 1490 1451"/>
                              <a:gd name="T23" fmla="*/ 1490 h 84"/>
                              <a:gd name="T24" fmla="+- 0 4538 2990"/>
                              <a:gd name="T25" fmla="*/ T24 w 6144"/>
                              <a:gd name="T26" fmla="+- 0 1535 1451"/>
                              <a:gd name="T27" fmla="*/ 1535 h 84"/>
                              <a:gd name="T28" fmla="+- 0 3014 2990"/>
                              <a:gd name="T29" fmla="*/ T28 w 6144"/>
                              <a:gd name="T30" fmla="+- 0 1506 1451"/>
                              <a:gd name="T31" fmla="*/ 1506 h 84"/>
                              <a:gd name="T32" fmla="+- 0 3002 2990"/>
                              <a:gd name="T33" fmla="*/ T32 w 6144"/>
                              <a:gd name="T34" fmla="+- 0 1506 1451"/>
                              <a:gd name="T35" fmla="*/ 1506 h 84"/>
                              <a:gd name="T36" fmla="+- 0 2990 2990"/>
                              <a:gd name="T37" fmla="*/ T36 w 6144"/>
                              <a:gd name="T38" fmla="+- 0 1497 1451"/>
                              <a:gd name="T39" fmla="*/ 1497 h 84"/>
                              <a:gd name="T40" fmla="+- 0 2990 2990"/>
                              <a:gd name="T41" fmla="*/ T40 w 6144"/>
                              <a:gd name="T42" fmla="+- 0 1485 1451"/>
                              <a:gd name="T43" fmla="*/ 1485 h 84"/>
                              <a:gd name="T44" fmla="+- 0 2993 2990"/>
                              <a:gd name="T45" fmla="*/ T44 w 6144"/>
                              <a:gd name="T46" fmla="+- 0 1473 1451"/>
                              <a:gd name="T47" fmla="*/ 1473 h 84"/>
                              <a:gd name="T48" fmla="+- 0 3002 2990"/>
                              <a:gd name="T49" fmla="*/ T48 w 6144"/>
                              <a:gd name="T50" fmla="+- 0 1461 1451"/>
                              <a:gd name="T51" fmla="*/ 1461 h 84"/>
                              <a:gd name="T52" fmla="+- 0 3014 2990"/>
                              <a:gd name="T53" fmla="*/ T52 w 6144"/>
                              <a:gd name="T54" fmla="+- 0 1461 1451"/>
                              <a:gd name="T55" fmla="*/ 1461 h 84"/>
                              <a:gd name="T56" fmla="+- 0 4538 2990"/>
                              <a:gd name="T57" fmla="*/ T56 w 6144"/>
                              <a:gd name="T58" fmla="+- 0 1490 1451"/>
                              <a:gd name="T59" fmla="*/ 1490 h 84"/>
                              <a:gd name="T60" fmla="+- 0 9132 2990"/>
                              <a:gd name="T61" fmla="*/ T60 w 6144"/>
                              <a:gd name="T62" fmla="+- 0 1490 1451"/>
                              <a:gd name="T63" fmla="*/ 1490 h 84"/>
                              <a:gd name="T64" fmla="+- 0 9132 2990"/>
                              <a:gd name="T65" fmla="*/ T64 w 6144"/>
                              <a:gd name="T66" fmla="+- 0 1497 1451"/>
                              <a:gd name="T67" fmla="*/ 1497 h 84"/>
                              <a:gd name="T68" fmla="+- 0 6062 2990"/>
                              <a:gd name="T69" fmla="*/ T68 w 6144"/>
                              <a:gd name="T70" fmla="+- 0 1497 1451"/>
                              <a:gd name="T71" fmla="*/ 1497 h 84"/>
                              <a:gd name="T72" fmla="+- 0 4538 2990"/>
                              <a:gd name="T73" fmla="*/ T72 w 6144"/>
                              <a:gd name="T74" fmla="+- 0 1535 1451"/>
                              <a:gd name="T75" fmla="*/ 1535 h 84"/>
                              <a:gd name="T76" fmla="+- 0 9132 2990"/>
                              <a:gd name="T77" fmla="*/ T76 w 6144"/>
                              <a:gd name="T78" fmla="+- 0 1485 1451"/>
                              <a:gd name="T79" fmla="*/ 1485 h 84"/>
                              <a:gd name="T80" fmla="+- 0 7586 2990"/>
                              <a:gd name="T81" fmla="*/ T80 w 6144"/>
                              <a:gd name="T82" fmla="+- 0 1485 1451"/>
                              <a:gd name="T83" fmla="*/ 1485 h 84"/>
                              <a:gd name="T84" fmla="+- 0 9110 2990"/>
                              <a:gd name="T85" fmla="*/ T84 w 6144"/>
                              <a:gd name="T86" fmla="+- 0 1473 1451"/>
                              <a:gd name="T87" fmla="*/ 1473 h 84"/>
                              <a:gd name="T88" fmla="+- 0 9122 2990"/>
                              <a:gd name="T89" fmla="*/ T88 w 6144"/>
                              <a:gd name="T90" fmla="+- 0 1473 1451"/>
                              <a:gd name="T91" fmla="*/ 1473 h 84"/>
                              <a:gd name="T92" fmla="+- 0 9132 2990"/>
                              <a:gd name="T93" fmla="*/ T92 w 6144"/>
                              <a:gd name="T94" fmla="+- 0 1485 1451"/>
                              <a:gd name="T95" fmla="*/ 1485 h 84"/>
                              <a:gd name="T96" fmla="+- 0 7586 2990"/>
                              <a:gd name="T97" fmla="*/ T96 w 6144"/>
                              <a:gd name="T98" fmla="+- 0 1530 1451"/>
                              <a:gd name="T99" fmla="*/ 1530 h 84"/>
                              <a:gd name="T100" fmla="+- 0 6062 2990"/>
                              <a:gd name="T101" fmla="*/ T100 w 6144"/>
                              <a:gd name="T102" fmla="+- 0 1497 1451"/>
                              <a:gd name="T103" fmla="*/ 1497 h 84"/>
                              <a:gd name="T104" fmla="+- 0 9132 2990"/>
                              <a:gd name="T105" fmla="*/ T104 w 6144"/>
                              <a:gd name="T106" fmla="+- 0 1497 1451"/>
                              <a:gd name="T107" fmla="*/ 1497 h 84"/>
                              <a:gd name="T108" fmla="+- 0 9134 2990"/>
                              <a:gd name="T109" fmla="*/ T108 w 6144"/>
                              <a:gd name="T110" fmla="+- 0 1509 1451"/>
                              <a:gd name="T111" fmla="*/ 1509 h 84"/>
                              <a:gd name="T112" fmla="+- 0 9122 2990"/>
                              <a:gd name="T113" fmla="*/ T112 w 6144"/>
                              <a:gd name="T114" fmla="+- 0 1518 1451"/>
                              <a:gd name="T115" fmla="*/ 1518 h 84"/>
                              <a:gd name="T116" fmla="+- 0 9110 2990"/>
                              <a:gd name="T117" fmla="*/ T116 w 6144"/>
                              <a:gd name="T118" fmla="+- 0 1518 1451"/>
                              <a:gd name="T119" fmla="*/ 1518 h 84"/>
                              <a:gd name="T120" fmla="+- 0 7586 2990"/>
                              <a:gd name="T121" fmla="*/ T120 w 6144"/>
                              <a:gd name="T122" fmla="+- 0 1530 1451"/>
                              <a:gd name="T123" fmla="*/ 1530 h 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144" h="84">
                                <a:moveTo>
                                  <a:pt x="6142" y="39"/>
                                </a:moveTo>
                                <a:lnTo>
                                  <a:pt x="1548" y="39"/>
                                </a:lnTo>
                                <a:lnTo>
                                  <a:pt x="3072" y="0"/>
                                </a:lnTo>
                                <a:lnTo>
                                  <a:pt x="4596" y="34"/>
                                </a:lnTo>
                                <a:lnTo>
                                  <a:pt x="6142" y="34"/>
                                </a:lnTo>
                                <a:lnTo>
                                  <a:pt x="6142" y="39"/>
                                </a:lnTo>
                                <a:close/>
                                <a:moveTo>
                                  <a:pt x="1548" y="84"/>
                                </a:moveTo>
                                <a:lnTo>
                                  <a:pt x="24" y="55"/>
                                </a:lnTo>
                                <a:lnTo>
                                  <a:pt x="12" y="55"/>
                                </a:lnTo>
                                <a:lnTo>
                                  <a:pt x="0" y="46"/>
                                </a:lnTo>
                                <a:lnTo>
                                  <a:pt x="0" y="34"/>
                                </a:lnTo>
                                <a:lnTo>
                                  <a:pt x="3" y="22"/>
                                </a:lnTo>
                                <a:lnTo>
                                  <a:pt x="12" y="10"/>
                                </a:lnTo>
                                <a:lnTo>
                                  <a:pt x="24" y="10"/>
                                </a:lnTo>
                                <a:lnTo>
                                  <a:pt x="1548" y="39"/>
                                </a:lnTo>
                                <a:lnTo>
                                  <a:pt x="6142" y="39"/>
                                </a:lnTo>
                                <a:lnTo>
                                  <a:pt x="6142" y="46"/>
                                </a:lnTo>
                                <a:lnTo>
                                  <a:pt x="3072" y="46"/>
                                </a:lnTo>
                                <a:lnTo>
                                  <a:pt x="1548" y="84"/>
                                </a:lnTo>
                                <a:close/>
                                <a:moveTo>
                                  <a:pt x="6142" y="34"/>
                                </a:moveTo>
                                <a:lnTo>
                                  <a:pt x="4596" y="34"/>
                                </a:lnTo>
                                <a:lnTo>
                                  <a:pt x="6120" y="22"/>
                                </a:lnTo>
                                <a:lnTo>
                                  <a:pt x="6132" y="22"/>
                                </a:lnTo>
                                <a:lnTo>
                                  <a:pt x="6142" y="34"/>
                                </a:lnTo>
                                <a:close/>
                                <a:moveTo>
                                  <a:pt x="4596" y="79"/>
                                </a:moveTo>
                                <a:lnTo>
                                  <a:pt x="3072" y="46"/>
                                </a:lnTo>
                                <a:lnTo>
                                  <a:pt x="6142" y="46"/>
                                </a:lnTo>
                                <a:lnTo>
                                  <a:pt x="6144" y="58"/>
                                </a:lnTo>
                                <a:lnTo>
                                  <a:pt x="6132" y="67"/>
                                </a:lnTo>
                                <a:lnTo>
                                  <a:pt x="6120" y="67"/>
                                </a:lnTo>
                                <a:lnTo>
                                  <a:pt x="4596" y="79"/>
                                </a:lnTo>
                                <a:close/>
                              </a:path>
                            </a:pathLst>
                          </a:custGeom>
                          <a:solidFill>
                            <a:srgbClr val="ED7C31"/>
                          </a:solidFill>
                          <a:ln>
                            <a:noFill/>
                          </a:ln>
                        </wps:spPr>
                        <wps:bodyPr rot="0" vert="horz" wrap="square" lIns="91440" tIns="45720" rIns="91440" bIns="45720" anchor="t" anchorCtr="0" upright="1">
                          <a:noAutofit/>
                        </wps:bodyPr>
                      </wps:wsp>
                      <wps:wsp>
                        <wps:cNvPr id="273" name="Line 289"/>
                        <wps:cNvCnPr>
                          <a:cxnSpLocks noChangeShapeType="1"/>
                        </wps:cNvCnPr>
                        <wps:spPr bwMode="auto">
                          <a:xfrm>
                            <a:off x="4313" y="2952"/>
                            <a:ext cx="429" cy="0"/>
                          </a:xfrm>
                          <a:prstGeom prst="line">
                            <a:avLst/>
                          </a:prstGeom>
                          <a:noFill/>
                          <a:ln w="28956">
                            <a:solidFill>
                              <a:srgbClr val="5B9AD4"/>
                            </a:solidFill>
                            <a:prstDash val="solid"/>
                            <a:round/>
                            <a:headEnd/>
                            <a:tailEnd/>
                          </a:ln>
                        </wps:spPr>
                        <wps:bodyPr/>
                      </wps:wsp>
                      <wps:wsp>
                        <wps:cNvPr id="274" name="Line 288"/>
                        <wps:cNvCnPr>
                          <a:cxnSpLocks noChangeShapeType="1"/>
                        </wps:cNvCnPr>
                        <wps:spPr bwMode="auto">
                          <a:xfrm>
                            <a:off x="6101" y="2952"/>
                            <a:ext cx="429" cy="0"/>
                          </a:xfrm>
                          <a:prstGeom prst="line">
                            <a:avLst/>
                          </a:prstGeom>
                          <a:noFill/>
                          <a:ln w="28956">
                            <a:solidFill>
                              <a:srgbClr val="ED7C31"/>
                            </a:solidFill>
                            <a:prstDash val="solid"/>
                            <a:round/>
                            <a:headEnd/>
                            <a:tailEnd/>
                          </a:ln>
                        </wps:spPr>
                        <wps:bodyPr/>
                      </wps:wsp>
                      <wps:wsp>
                        <wps:cNvPr id="275" name="AutoShape 287"/>
                        <wps:cNvSpPr>
                          <a:spLocks/>
                        </wps:cNvSpPr>
                        <wps:spPr bwMode="auto">
                          <a:xfrm>
                            <a:off x="1581" y="162"/>
                            <a:ext cx="8518" cy="3087"/>
                          </a:xfrm>
                          <a:custGeom>
                            <a:avLst/>
                            <a:gdLst>
                              <a:gd name="T0" fmla="+- 0 10097 1582"/>
                              <a:gd name="T1" fmla="*/ T0 w 8518"/>
                              <a:gd name="T2" fmla="+- 0 3249 162"/>
                              <a:gd name="T3" fmla="*/ 3249 h 3087"/>
                              <a:gd name="T4" fmla="+- 0 1586 1582"/>
                              <a:gd name="T5" fmla="*/ T4 w 8518"/>
                              <a:gd name="T6" fmla="+- 0 3249 162"/>
                              <a:gd name="T7" fmla="*/ 3249 h 3087"/>
                              <a:gd name="T8" fmla="+- 0 1582 1582"/>
                              <a:gd name="T9" fmla="*/ T8 w 8518"/>
                              <a:gd name="T10" fmla="+- 0 3246 162"/>
                              <a:gd name="T11" fmla="*/ 3246 h 3087"/>
                              <a:gd name="T12" fmla="+- 0 1582 1582"/>
                              <a:gd name="T13" fmla="*/ T12 w 8518"/>
                              <a:gd name="T14" fmla="+- 0 162 162"/>
                              <a:gd name="T15" fmla="*/ 162 h 3087"/>
                              <a:gd name="T16" fmla="+- 0 10099 1582"/>
                              <a:gd name="T17" fmla="*/ T16 w 8518"/>
                              <a:gd name="T18" fmla="+- 0 162 162"/>
                              <a:gd name="T19" fmla="*/ 162 h 3087"/>
                              <a:gd name="T20" fmla="+- 0 10099 1582"/>
                              <a:gd name="T21" fmla="*/ T20 w 8518"/>
                              <a:gd name="T22" fmla="+- 0 162 162"/>
                              <a:gd name="T23" fmla="*/ 162 h 3087"/>
                              <a:gd name="T24" fmla="+- 0 1596 1582"/>
                              <a:gd name="T25" fmla="*/ T24 w 8518"/>
                              <a:gd name="T26" fmla="+- 0 162 162"/>
                              <a:gd name="T27" fmla="*/ 162 h 3087"/>
                              <a:gd name="T28" fmla="+- 0 1589 1582"/>
                              <a:gd name="T29" fmla="*/ T28 w 8518"/>
                              <a:gd name="T30" fmla="+- 0 170 162"/>
                              <a:gd name="T31" fmla="*/ 170 h 3087"/>
                              <a:gd name="T32" fmla="+- 0 1596 1582"/>
                              <a:gd name="T33" fmla="*/ T32 w 8518"/>
                              <a:gd name="T34" fmla="+- 0 170 162"/>
                              <a:gd name="T35" fmla="*/ 170 h 3087"/>
                              <a:gd name="T36" fmla="+- 0 1596 1582"/>
                              <a:gd name="T37" fmla="*/ T36 w 8518"/>
                              <a:gd name="T38" fmla="+- 0 3234 162"/>
                              <a:gd name="T39" fmla="*/ 3234 h 3087"/>
                              <a:gd name="T40" fmla="+- 0 1589 1582"/>
                              <a:gd name="T41" fmla="*/ T40 w 8518"/>
                              <a:gd name="T42" fmla="+- 0 3234 162"/>
                              <a:gd name="T43" fmla="*/ 3234 h 3087"/>
                              <a:gd name="T44" fmla="+- 0 1596 1582"/>
                              <a:gd name="T45" fmla="*/ T44 w 8518"/>
                              <a:gd name="T46" fmla="+- 0 3242 162"/>
                              <a:gd name="T47" fmla="*/ 3242 h 3087"/>
                              <a:gd name="T48" fmla="+- 0 10099 1582"/>
                              <a:gd name="T49" fmla="*/ T48 w 8518"/>
                              <a:gd name="T50" fmla="+- 0 3242 162"/>
                              <a:gd name="T51" fmla="*/ 3242 h 3087"/>
                              <a:gd name="T52" fmla="+- 0 10099 1582"/>
                              <a:gd name="T53" fmla="*/ T52 w 8518"/>
                              <a:gd name="T54" fmla="+- 0 3246 162"/>
                              <a:gd name="T55" fmla="*/ 3246 h 3087"/>
                              <a:gd name="T56" fmla="+- 0 10097 1582"/>
                              <a:gd name="T57" fmla="*/ T56 w 8518"/>
                              <a:gd name="T58" fmla="+- 0 3249 162"/>
                              <a:gd name="T59" fmla="*/ 3249 h 3087"/>
                              <a:gd name="T60" fmla="+- 0 1596 1582"/>
                              <a:gd name="T61" fmla="*/ T60 w 8518"/>
                              <a:gd name="T62" fmla="+- 0 170 162"/>
                              <a:gd name="T63" fmla="*/ 170 h 3087"/>
                              <a:gd name="T64" fmla="+- 0 1589 1582"/>
                              <a:gd name="T65" fmla="*/ T64 w 8518"/>
                              <a:gd name="T66" fmla="+- 0 170 162"/>
                              <a:gd name="T67" fmla="*/ 170 h 3087"/>
                              <a:gd name="T68" fmla="+- 0 1596 1582"/>
                              <a:gd name="T69" fmla="*/ T68 w 8518"/>
                              <a:gd name="T70" fmla="+- 0 162 162"/>
                              <a:gd name="T71" fmla="*/ 162 h 3087"/>
                              <a:gd name="T72" fmla="+- 0 1596 1582"/>
                              <a:gd name="T73" fmla="*/ T72 w 8518"/>
                              <a:gd name="T74" fmla="+- 0 170 162"/>
                              <a:gd name="T75" fmla="*/ 170 h 3087"/>
                              <a:gd name="T76" fmla="+- 0 10085 1582"/>
                              <a:gd name="T77" fmla="*/ T76 w 8518"/>
                              <a:gd name="T78" fmla="+- 0 170 162"/>
                              <a:gd name="T79" fmla="*/ 170 h 3087"/>
                              <a:gd name="T80" fmla="+- 0 1596 1582"/>
                              <a:gd name="T81" fmla="*/ T80 w 8518"/>
                              <a:gd name="T82" fmla="+- 0 170 162"/>
                              <a:gd name="T83" fmla="*/ 170 h 3087"/>
                              <a:gd name="T84" fmla="+- 0 1596 1582"/>
                              <a:gd name="T85" fmla="*/ T84 w 8518"/>
                              <a:gd name="T86" fmla="+- 0 162 162"/>
                              <a:gd name="T87" fmla="*/ 162 h 3087"/>
                              <a:gd name="T88" fmla="+- 0 10085 1582"/>
                              <a:gd name="T89" fmla="*/ T88 w 8518"/>
                              <a:gd name="T90" fmla="+- 0 162 162"/>
                              <a:gd name="T91" fmla="*/ 162 h 3087"/>
                              <a:gd name="T92" fmla="+- 0 10085 1582"/>
                              <a:gd name="T93" fmla="*/ T92 w 8518"/>
                              <a:gd name="T94" fmla="+- 0 170 162"/>
                              <a:gd name="T95" fmla="*/ 170 h 3087"/>
                              <a:gd name="T96" fmla="+- 0 10085 1582"/>
                              <a:gd name="T97" fmla="*/ T96 w 8518"/>
                              <a:gd name="T98" fmla="+- 0 3242 162"/>
                              <a:gd name="T99" fmla="*/ 3242 h 3087"/>
                              <a:gd name="T100" fmla="+- 0 10085 1582"/>
                              <a:gd name="T101" fmla="*/ T100 w 8518"/>
                              <a:gd name="T102" fmla="+- 0 162 162"/>
                              <a:gd name="T103" fmla="*/ 162 h 3087"/>
                              <a:gd name="T104" fmla="+- 0 10092 1582"/>
                              <a:gd name="T105" fmla="*/ T104 w 8518"/>
                              <a:gd name="T106" fmla="+- 0 170 162"/>
                              <a:gd name="T107" fmla="*/ 170 h 3087"/>
                              <a:gd name="T108" fmla="+- 0 10099 1582"/>
                              <a:gd name="T109" fmla="*/ T108 w 8518"/>
                              <a:gd name="T110" fmla="+- 0 170 162"/>
                              <a:gd name="T111" fmla="*/ 170 h 3087"/>
                              <a:gd name="T112" fmla="+- 0 10099 1582"/>
                              <a:gd name="T113" fmla="*/ T112 w 8518"/>
                              <a:gd name="T114" fmla="+- 0 3234 162"/>
                              <a:gd name="T115" fmla="*/ 3234 h 3087"/>
                              <a:gd name="T116" fmla="+- 0 10092 1582"/>
                              <a:gd name="T117" fmla="*/ T116 w 8518"/>
                              <a:gd name="T118" fmla="+- 0 3234 162"/>
                              <a:gd name="T119" fmla="*/ 3234 h 3087"/>
                              <a:gd name="T120" fmla="+- 0 10085 1582"/>
                              <a:gd name="T121" fmla="*/ T120 w 8518"/>
                              <a:gd name="T122" fmla="+- 0 3242 162"/>
                              <a:gd name="T123" fmla="*/ 3242 h 3087"/>
                              <a:gd name="T124" fmla="+- 0 10099 1582"/>
                              <a:gd name="T125" fmla="*/ T124 w 8518"/>
                              <a:gd name="T126" fmla="+- 0 170 162"/>
                              <a:gd name="T127" fmla="*/ 170 h 3087"/>
                              <a:gd name="T128" fmla="+- 0 10092 1582"/>
                              <a:gd name="T129" fmla="*/ T128 w 8518"/>
                              <a:gd name="T130" fmla="+- 0 170 162"/>
                              <a:gd name="T131" fmla="*/ 170 h 3087"/>
                              <a:gd name="T132" fmla="+- 0 10085 1582"/>
                              <a:gd name="T133" fmla="*/ T132 w 8518"/>
                              <a:gd name="T134" fmla="+- 0 162 162"/>
                              <a:gd name="T135" fmla="*/ 162 h 3087"/>
                              <a:gd name="T136" fmla="+- 0 10099 1582"/>
                              <a:gd name="T137" fmla="*/ T136 w 8518"/>
                              <a:gd name="T138" fmla="+- 0 162 162"/>
                              <a:gd name="T139" fmla="*/ 162 h 3087"/>
                              <a:gd name="T140" fmla="+- 0 10099 1582"/>
                              <a:gd name="T141" fmla="*/ T140 w 8518"/>
                              <a:gd name="T142" fmla="+- 0 170 162"/>
                              <a:gd name="T143" fmla="*/ 170 h 3087"/>
                              <a:gd name="T144" fmla="+- 0 1596 1582"/>
                              <a:gd name="T145" fmla="*/ T144 w 8518"/>
                              <a:gd name="T146" fmla="+- 0 3242 162"/>
                              <a:gd name="T147" fmla="*/ 3242 h 3087"/>
                              <a:gd name="T148" fmla="+- 0 1589 1582"/>
                              <a:gd name="T149" fmla="*/ T148 w 8518"/>
                              <a:gd name="T150" fmla="+- 0 3234 162"/>
                              <a:gd name="T151" fmla="*/ 3234 h 3087"/>
                              <a:gd name="T152" fmla="+- 0 1596 1582"/>
                              <a:gd name="T153" fmla="*/ T152 w 8518"/>
                              <a:gd name="T154" fmla="+- 0 3234 162"/>
                              <a:gd name="T155" fmla="*/ 3234 h 3087"/>
                              <a:gd name="T156" fmla="+- 0 1596 1582"/>
                              <a:gd name="T157" fmla="*/ T156 w 8518"/>
                              <a:gd name="T158" fmla="+- 0 3242 162"/>
                              <a:gd name="T159" fmla="*/ 3242 h 3087"/>
                              <a:gd name="T160" fmla="+- 0 10085 1582"/>
                              <a:gd name="T161" fmla="*/ T160 w 8518"/>
                              <a:gd name="T162" fmla="+- 0 3242 162"/>
                              <a:gd name="T163" fmla="*/ 3242 h 3087"/>
                              <a:gd name="T164" fmla="+- 0 1596 1582"/>
                              <a:gd name="T165" fmla="*/ T164 w 8518"/>
                              <a:gd name="T166" fmla="+- 0 3242 162"/>
                              <a:gd name="T167" fmla="*/ 3242 h 3087"/>
                              <a:gd name="T168" fmla="+- 0 1596 1582"/>
                              <a:gd name="T169" fmla="*/ T168 w 8518"/>
                              <a:gd name="T170" fmla="+- 0 3234 162"/>
                              <a:gd name="T171" fmla="*/ 3234 h 3087"/>
                              <a:gd name="T172" fmla="+- 0 10085 1582"/>
                              <a:gd name="T173" fmla="*/ T172 w 8518"/>
                              <a:gd name="T174" fmla="+- 0 3234 162"/>
                              <a:gd name="T175" fmla="*/ 3234 h 3087"/>
                              <a:gd name="T176" fmla="+- 0 10085 1582"/>
                              <a:gd name="T177" fmla="*/ T176 w 8518"/>
                              <a:gd name="T178" fmla="+- 0 3242 162"/>
                              <a:gd name="T179" fmla="*/ 3242 h 3087"/>
                              <a:gd name="T180" fmla="+- 0 10099 1582"/>
                              <a:gd name="T181" fmla="*/ T180 w 8518"/>
                              <a:gd name="T182" fmla="+- 0 3242 162"/>
                              <a:gd name="T183" fmla="*/ 3242 h 3087"/>
                              <a:gd name="T184" fmla="+- 0 10085 1582"/>
                              <a:gd name="T185" fmla="*/ T184 w 8518"/>
                              <a:gd name="T186" fmla="+- 0 3242 162"/>
                              <a:gd name="T187" fmla="*/ 3242 h 3087"/>
                              <a:gd name="T188" fmla="+- 0 10092 1582"/>
                              <a:gd name="T189" fmla="*/ T188 w 8518"/>
                              <a:gd name="T190" fmla="+- 0 3234 162"/>
                              <a:gd name="T191" fmla="*/ 3234 h 3087"/>
                              <a:gd name="T192" fmla="+- 0 10099 1582"/>
                              <a:gd name="T193" fmla="*/ T192 w 8518"/>
                              <a:gd name="T194" fmla="+- 0 3234 162"/>
                              <a:gd name="T195" fmla="*/ 3234 h 3087"/>
                              <a:gd name="T196" fmla="+- 0 10099 1582"/>
                              <a:gd name="T197" fmla="*/ T196 w 8518"/>
                              <a:gd name="T198" fmla="+- 0 3242 162"/>
                              <a:gd name="T199" fmla="*/ 3242 h 3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518" h="3087">
                                <a:moveTo>
                                  <a:pt x="8515" y="3087"/>
                                </a:moveTo>
                                <a:lnTo>
                                  <a:pt x="4" y="3087"/>
                                </a:lnTo>
                                <a:lnTo>
                                  <a:pt x="0" y="3084"/>
                                </a:lnTo>
                                <a:lnTo>
                                  <a:pt x="0" y="0"/>
                                </a:lnTo>
                                <a:lnTo>
                                  <a:pt x="8517" y="0"/>
                                </a:lnTo>
                                <a:lnTo>
                                  <a:pt x="14" y="0"/>
                                </a:lnTo>
                                <a:lnTo>
                                  <a:pt x="7" y="8"/>
                                </a:lnTo>
                                <a:lnTo>
                                  <a:pt x="14" y="8"/>
                                </a:lnTo>
                                <a:lnTo>
                                  <a:pt x="14" y="3072"/>
                                </a:lnTo>
                                <a:lnTo>
                                  <a:pt x="7" y="3072"/>
                                </a:lnTo>
                                <a:lnTo>
                                  <a:pt x="14" y="3080"/>
                                </a:lnTo>
                                <a:lnTo>
                                  <a:pt x="8517" y="3080"/>
                                </a:lnTo>
                                <a:lnTo>
                                  <a:pt x="8517" y="3084"/>
                                </a:lnTo>
                                <a:lnTo>
                                  <a:pt x="8515" y="3087"/>
                                </a:lnTo>
                                <a:close/>
                                <a:moveTo>
                                  <a:pt x="14" y="8"/>
                                </a:moveTo>
                                <a:lnTo>
                                  <a:pt x="7" y="8"/>
                                </a:lnTo>
                                <a:lnTo>
                                  <a:pt x="14" y="0"/>
                                </a:lnTo>
                                <a:lnTo>
                                  <a:pt x="14" y="8"/>
                                </a:lnTo>
                                <a:close/>
                                <a:moveTo>
                                  <a:pt x="8503" y="8"/>
                                </a:moveTo>
                                <a:lnTo>
                                  <a:pt x="14" y="8"/>
                                </a:lnTo>
                                <a:lnTo>
                                  <a:pt x="14" y="0"/>
                                </a:lnTo>
                                <a:lnTo>
                                  <a:pt x="8503" y="0"/>
                                </a:lnTo>
                                <a:lnTo>
                                  <a:pt x="8503" y="8"/>
                                </a:lnTo>
                                <a:close/>
                                <a:moveTo>
                                  <a:pt x="8503" y="3080"/>
                                </a:moveTo>
                                <a:lnTo>
                                  <a:pt x="8503" y="0"/>
                                </a:lnTo>
                                <a:lnTo>
                                  <a:pt x="8510" y="8"/>
                                </a:lnTo>
                                <a:lnTo>
                                  <a:pt x="8517" y="8"/>
                                </a:lnTo>
                                <a:lnTo>
                                  <a:pt x="8517" y="3072"/>
                                </a:lnTo>
                                <a:lnTo>
                                  <a:pt x="8510" y="3072"/>
                                </a:lnTo>
                                <a:lnTo>
                                  <a:pt x="8503" y="3080"/>
                                </a:lnTo>
                                <a:close/>
                                <a:moveTo>
                                  <a:pt x="8517" y="8"/>
                                </a:moveTo>
                                <a:lnTo>
                                  <a:pt x="8510" y="8"/>
                                </a:lnTo>
                                <a:lnTo>
                                  <a:pt x="8503" y="0"/>
                                </a:lnTo>
                                <a:lnTo>
                                  <a:pt x="8517" y="0"/>
                                </a:lnTo>
                                <a:lnTo>
                                  <a:pt x="8517" y="8"/>
                                </a:lnTo>
                                <a:close/>
                                <a:moveTo>
                                  <a:pt x="14" y="3080"/>
                                </a:moveTo>
                                <a:lnTo>
                                  <a:pt x="7" y="3072"/>
                                </a:lnTo>
                                <a:lnTo>
                                  <a:pt x="14" y="3072"/>
                                </a:lnTo>
                                <a:lnTo>
                                  <a:pt x="14" y="3080"/>
                                </a:lnTo>
                                <a:close/>
                                <a:moveTo>
                                  <a:pt x="8503" y="3080"/>
                                </a:moveTo>
                                <a:lnTo>
                                  <a:pt x="14" y="3080"/>
                                </a:lnTo>
                                <a:lnTo>
                                  <a:pt x="14" y="3072"/>
                                </a:lnTo>
                                <a:lnTo>
                                  <a:pt x="8503" y="3072"/>
                                </a:lnTo>
                                <a:lnTo>
                                  <a:pt x="8503" y="3080"/>
                                </a:lnTo>
                                <a:close/>
                                <a:moveTo>
                                  <a:pt x="8517" y="3080"/>
                                </a:moveTo>
                                <a:lnTo>
                                  <a:pt x="8503" y="3080"/>
                                </a:lnTo>
                                <a:lnTo>
                                  <a:pt x="8510" y="3072"/>
                                </a:lnTo>
                                <a:lnTo>
                                  <a:pt x="8517" y="3072"/>
                                </a:lnTo>
                                <a:lnTo>
                                  <a:pt x="8517" y="3080"/>
                                </a:lnTo>
                                <a:close/>
                              </a:path>
                            </a:pathLst>
                          </a:custGeom>
                          <a:solidFill>
                            <a:srgbClr val="D8D8D8"/>
                          </a:solidFill>
                          <a:ln>
                            <a:noFill/>
                          </a:ln>
                        </wps:spPr>
                        <wps:bodyPr rot="0" vert="horz" wrap="square" lIns="91440" tIns="45720" rIns="91440" bIns="45720" anchor="t" anchorCtr="0" upright="1">
                          <a:noAutofit/>
                        </wps:bodyPr>
                      </wps:wsp>
                      <wps:wsp>
                        <wps:cNvPr id="277" name="Text Box 285"/>
                        <wps:cNvSpPr txBox="1">
                          <a:spLocks noChangeArrowheads="1"/>
                        </wps:cNvSpPr>
                        <wps:spPr bwMode="auto">
                          <a:xfrm>
                            <a:off x="1718" y="699"/>
                            <a:ext cx="385" cy="180"/>
                          </a:xfrm>
                          <a:prstGeom prst="rect">
                            <a:avLst/>
                          </a:prstGeom>
                          <a:noFill/>
                          <a:ln>
                            <a:noFill/>
                          </a:ln>
                        </wps:spPr>
                        <wps:txbx>
                          <w:txbxContent>
                            <w:p w14:paraId="4858D23E" w14:textId="77777777" w:rsidR="00DC518B" w:rsidRDefault="00DC518B" w:rsidP="004E65A3">
                              <w:pPr>
                                <w:spacing w:line="173" w:lineRule="exact"/>
                                <w:rPr>
                                  <w:rFonts w:ascii="Arial"/>
                                  <w:sz w:val="18"/>
                                </w:rPr>
                              </w:pPr>
                              <w:r>
                                <w:rPr>
                                  <w:rFonts w:ascii="Arial"/>
                                  <w:color w:val="595959"/>
                                  <w:w w:val="90"/>
                                  <w:sz w:val="18"/>
                                </w:rPr>
                                <w:t>1000</w:t>
                              </w:r>
                            </w:p>
                          </w:txbxContent>
                        </wps:txbx>
                        <wps:bodyPr rot="0" vert="horz" wrap="square" lIns="0" tIns="0" rIns="0" bIns="0" anchor="t" anchorCtr="0" upright="1">
                          <a:noAutofit/>
                        </wps:bodyPr>
                      </wps:wsp>
                      <wps:wsp>
                        <wps:cNvPr id="278" name="Text Box 284"/>
                        <wps:cNvSpPr txBox="1">
                          <a:spLocks noChangeArrowheads="1"/>
                        </wps:cNvSpPr>
                        <wps:spPr bwMode="auto">
                          <a:xfrm>
                            <a:off x="4286" y="689"/>
                            <a:ext cx="522" cy="180"/>
                          </a:xfrm>
                          <a:prstGeom prst="rect">
                            <a:avLst/>
                          </a:prstGeom>
                          <a:noFill/>
                          <a:ln>
                            <a:noFill/>
                          </a:ln>
                        </wps:spPr>
                        <wps:txbx>
                          <w:txbxContent>
                            <w:p w14:paraId="12868020" w14:textId="77777777" w:rsidR="00DC518B" w:rsidRDefault="00DC518B" w:rsidP="004E65A3">
                              <w:pPr>
                                <w:spacing w:line="173" w:lineRule="exact"/>
                                <w:rPr>
                                  <w:rFonts w:ascii="Arial"/>
                                  <w:sz w:val="18"/>
                                </w:rPr>
                              </w:pPr>
                              <w:r>
                                <w:rPr>
                                  <w:rFonts w:ascii="Arial"/>
                                  <w:color w:val="3F3F3F"/>
                                  <w:w w:val="90"/>
                                  <w:sz w:val="18"/>
                                </w:rPr>
                                <w:t>850,09</w:t>
                              </w:r>
                            </w:p>
                          </w:txbxContent>
                        </wps:txbx>
                        <wps:bodyPr rot="0" vert="horz" wrap="square" lIns="0" tIns="0" rIns="0" bIns="0" anchor="t" anchorCtr="0" upright="1">
                          <a:noAutofit/>
                        </wps:bodyPr>
                      </wps:wsp>
                      <wps:wsp>
                        <wps:cNvPr id="279" name="Text Box 283"/>
                        <wps:cNvSpPr txBox="1">
                          <a:spLocks noChangeArrowheads="1"/>
                        </wps:cNvSpPr>
                        <wps:spPr bwMode="auto">
                          <a:xfrm>
                            <a:off x="5810" y="658"/>
                            <a:ext cx="522" cy="180"/>
                          </a:xfrm>
                          <a:prstGeom prst="rect">
                            <a:avLst/>
                          </a:prstGeom>
                          <a:noFill/>
                          <a:ln>
                            <a:noFill/>
                          </a:ln>
                        </wps:spPr>
                        <wps:txbx>
                          <w:txbxContent>
                            <w:p w14:paraId="4CEDF8CE" w14:textId="77777777" w:rsidR="00DC518B" w:rsidRDefault="00DC518B" w:rsidP="004E65A3">
                              <w:pPr>
                                <w:spacing w:line="173" w:lineRule="exact"/>
                                <w:rPr>
                                  <w:rFonts w:ascii="Arial"/>
                                  <w:sz w:val="18"/>
                                </w:rPr>
                              </w:pPr>
                              <w:r>
                                <w:rPr>
                                  <w:rFonts w:ascii="Arial"/>
                                  <w:color w:val="3F3F3F"/>
                                  <w:w w:val="90"/>
                                  <w:sz w:val="18"/>
                                </w:rPr>
                                <w:t>870,89</w:t>
                              </w:r>
                            </w:p>
                          </w:txbxContent>
                        </wps:txbx>
                        <wps:bodyPr rot="0" vert="horz" wrap="square" lIns="0" tIns="0" rIns="0" bIns="0" anchor="t" anchorCtr="0" upright="1">
                          <a:noAutofit/>
                        </wps:bodyPr>
                      </wps:wsp>
                      <wps:wsp>
                        <wps:cNvPr id="280" name="Text Box 282"/>
                        <wps:cNvSpPr txBox="1">
                          <a:spLocks noChangeArrowheads="1"/>
                        </wps:cNvSpPr>
                        <wps:spPr bwMode="auto">
                          <a:xfrm>
                            <a:off x="7352" y="658"/>
                            <a:ext cx="522" cy="180"/>
                          </a:xfrm>
                          <a:prstGeom prst="rect">
                            <a:avLst/>
                          </a:prstGeom>
                          <a:noFill/>
                          <a:ln>
                            <a:noFill/>
                          </a:ln>
                        </wps:spPr>
                        <wps:txbx>
                          <w:txbxContent>
                            <w:p w14:paraId="606EE4FB" w14:textId="77777777" w:rsidR="00DC518B" w:rsidRDefault="00DC518B" w:rsidP="004E65A3">
                              <w:pPr>
                                <w:spacing w:line="173" w:lineRule="exact"/>
                                <w:rPr>
                                  <w:rFonts w:ascii="Arial"/>
                                  <w:sz w:val="18"/>
                                </w:rPr>
                              </w:pPr>
                              <w:r>
                                <w:rPr>
                                  <w:rFonts w:ascii="Arial"/>
                                  <w:color w:val="3F3F3F"/>
                                  <w:w w:val="90"/>
                                  <w:sz w:val="18"/>
                                </w:rPr>
                                <w:t>869,80</w:t>
                              </w:r>
                            </w:p>
                          </w:txbxContent>
                        </wps:txbx>
                        <wps:bodyPr rot="0" vert="horz" wrap="square" lIns="0" tIns="0" rIns="0" bIns="0" anchor="t" anchorCtr="0" upright="1">
                          <a:noAutofit/>
                        </wps:bodyPr>
                      </wps:wsp>
                      <wps:wsp>
                        <wps:cNvPr id="281" name="Text Box 281"/>
                        <wps:cNvSpPr txBox="1">
                          <a:spLocks noChangeArrowheads="1"/>
                        </wps:cNvSpPr>
                        <wps:spPr bwMode="auto">
                          <a:xfrm>
                            <a:off x="8877" y="668"/>
                            <a:ext cx="522" cy="180"/>
                          </a:xfrm>
                          <a:prstGeom prst="rect">
                            <a:avLst/>
                          </a:prstGeom>
                          <a:noFill/>
                          <a:ln>
                            <a:noFill/>
                          </a:ln>
                        </wps:spPr>
                        <wps:txbx>
                          <w:txbxContent>
                            <w:p w14:paraId="19534B7A" w14:textId="77777777" w:rsidR="00DC518B" w:rsidRDefault="00DC518B" w:rsidP="004E65A3">
                              <w:pPr>
                                <w:spacing w:line="173" w:lineRule="exact"/>
                                <w:rPr>
                                  <w:rFonts w:ascii="Arial"/>
                                  <w:sz w:val="18"/>
                                </w:rPr>
                              </w:pPr>
                              <w:r>
                                <w:rPr>
                                  <w:rFonts w:ascii="Arial"/>
                                  <w:color w:val="3F3F3F"/>
                                  <w:w w:val="90"/>
                                  <w:sz w:val="18"/>
                                </w:rPr>
                                <w:t>864,49</w:t>
                              </w:r>
                            </w:p>
                          </w:txbxContent>
                        </wps:txbx>
                        <wps:bodyPr rot="0" vert="horz" wrap="square" lIns="0" tIns="0" rIns="0" bIns="0" anchor="t" anchorCtr="0" upright="1">
                          <a:noAutofit/>
                        </wps:bodyPr>
                      </wps:wsp>
                      <wps:wsp>
                        <wps:cNvPr id="282" name="Text Box 280"/>
                        <wps:cNvSpPr txBox="1">
                          <a:spLocks noChangeArrowheads="1"/>
                        </wps:cNvSpPr>
                        <wps:spPr bwMode="auto">
                          <a:xfrm>
                            <a:off x="1790" y="880"/>
                            <a:ext cx="1475" cy="632"/>
                          </a:xfrm>
                          <a:prstGeom prst="rect">
                            <a:avLst/>
                          </a:prstGeom>
                          <a:noFill/>
                          <a:ln>
                            <a:noFill/>
                          </a:ln>
                        </wps:spPr>
                        <wps:txbx>
                          <w:txbxContent>
                            <w:p w14:paraId="2B833614" w14:textId="77777777" w:rsidR="00DC518B" w:rsidRDefault="00DC518B" w:rsidP="004E65A3">
                              <w:pPr>
                                <w:tabs>
                                  <w:tab w:val="left" w:pos="952"/>
                                </w:tabs>
                                <w:spacing w:line="269" w:lineRule="exact"/>
                                <w:rPr>
                                  <w:rFonts w:ascii="Arial"/>
                                  <w:sz w:val="18"/>
                                </w:rPr>
                              </w:pPr>
                              <w:r>
                                <w:rPr>
                                  <w:rFonts w:ascii="Arial"/>
                                  <w:color w:val="595959"/>
                                  <w:position w:val="10"/>
                                  <w:sz w:val="18"/>
                                </w:rPr>
                                <w:t>800</w:t>
                              </w:r>
                              <w:r>
                                <w:rPr>
                                  <w:rFonts w:ascii="Arial"/>
                                  <w:color w:val="595959"/>
                                  <w:position w:val="10"/>
                                  <w:sz w:val="18"/>
                                </w:rPr>
                                <w:tab/>
                              </w:r>
                              <w:r>
                                <w:rPr>
                                  <w:rFonts w:ascii="Arial"/>
                                  <w:color w:val="3F3F3F"/>
                                  <w:w w:val="90"/>
                                  <w:sz w:val="18"/>
                                </w:rPr>
                                <w:t>581,57</w:t>
                              </w:r>
                            </w:p>
                            <w:p w14:paraId="63BE5DED" w14:textId="77777777" w:rsidR="00DC518B" w:rsidRDefault="00DC518B" w:rsidP="004E65A3">
                              <w:pPr>
                                <w:spacing w:before="4"/>
                                <w:rPr>
                                  <w:rFonts w:ascii="Arial"/>
                                  <w:sz w:val="18"/>
                                </w:rPr>
                              </w:pPr>
                              <w:r>
                                <w:rPr>
                                  <w:rFonts w:ascii="Arial"/>
                                  <w:color w:val="595959"/>
                                  <w:sz w:val="18"/>
                                </w:rPr>
                                <w:t>600</w:t>
                              </w:r>
                            </w:p>
                          </w:txbxContent>
                        </wps:txbx>
                        <wps:bodyPr rot="0" vert="horz" wrap="square" lIns="0" tIns="0" rIns="0" bIns="0" anchor="t" anchorCtr="0" upright="1">
                          <a:noAutofit/>
                        </wps:bodyPr>
                      </wps:wsp>
                      <wps:wsp>
                        <wps:cNvPr id="283" name="Text Box 279"/>
                        <wps:cNvSpPr txBox="1">
                          <a:spLocks noChangeArrowheads="1"/>
                        </wps:cNvSpPr>
                        <wps:spPr bwMode="auto">
                          <a:xfrm>
                            <a:off x="1809" y="1620"/>
                            <a:ext cx="294" cy="795"/>
                          </a:xfrm>
                          <a:prstGeom prst="rect">
                            <a:avLst/>
                          </a:prstGeom>
                          <a:noFill/>
                          <a:ln>
                            <a:noFill/>
                          </a:ln>
                        </wps:spPr>
                        <wps:txbx>
                          <w:txbxContent>
                            <w:p w14:paraId="192643F0" w14:textId="77777777" w:rsidR="00DC518B" w:rsidRDefault="00DC518B" w:rsidP="004E65A3">
                              <w:pPr>
                                <w:spacing w:line="173" w:lineRule="exact"/>
                                <w:ind w:right="18"/>
                                <w:jc w:val="right"/>
                                <w:rPr>
                                  <w:rFonts w:ascii="Arial"/>
                                  <w:sz w:val="18"/>
                                </w:rPr>
                              </w:pPr>
                              <w:r>
                                <w:rPr>
                                  <w:rFonts w:ascii="Arial"/>
                                  <w:color w:val="595959"/>
                                  <w:spacing w:val="-1"/>
                                  <w:w w:val="90"/>
                                  <w:sz w:val="18"/>
                                </w:rPr>
                                <w:t>400</w:t>
                              </w:r>
                            </w:p>
                            <w:p w14:paraId="6C0904CF" w14:textId="77777777" w:rsidR="00DC518B" w:rsidRDefault="00DC518B" w:rsidP="004E65A3">
                              <w:pPr>
                                <w:spacing w:before="100"/>
                                <w:ind w:right="18"/>
                                <w:jc w:val="right"/>
                                <w:rPr>
                                  <w:rFonts w:ascii="Arial"/>
                                  <w:sz w:val="18"/>
                                </w:rPr>
                              </w:pPr>
                              <w:r>
                                <w:rPr>
                                  <w:rFonts w:ascii="Arial"/>
                                  <w:color w:val="595959"/>
                                  <w:spacing w:val="-1"/>
                                  <w:w w:val="90"/>
                                  <w:sz w:val="18"/>
                                </w:rPr>
                                <w:t>200</w:t>
                              </w:r>
                            </w:p>
                            <w:p w14:paraId="310A6300" w14:textId="77777777" w:rsidR="00DC518B" w:rsidRDefault="00DC518B" w:rsidP="004E65A3">
                              <w:pPr>
                                <w:spacing w:before="100"/>
                                <w:ind w:right="18"/>
                                <w:jc w:val="right"/>
                                <w:rPr>
                                  <w:rFonts w:ascii="Arial"/>
                                  <w:sz w:val="18"/>
                                </w:rPr>
                              </w:pPr>
                              <w:r>
                                <w:rPr>
                                  <w:rFonts w:ascii="Arial"/>
                                  <w:color w:val="595959"/>
                                  <w:w w:val="91"/>
                                  <w:sz w:val="18"/>
                                </w:rPr>
                                <w:t>0</w:t>
                              </w:r>
                            </w:p>
                          </w:txbxContent>
                        </wps:txbx>
                        <wps:bodyPr rot="0" vert="horz" wrap="square" lIns="0" tIns="0" rIns="0" bIns="0" anchor="t" anchorCtr="0" upright="1">
                          <a:noAutofit/>
                        </wps:bodyPr>
                      </wps:wsp>
                      <wps:wsp>
                        <wps:cNvPr id="284" name="Text Box 278"/>
                        <wps:cNvSpPr txBox="1">
                          <a:spLocks noChangeArrowheads="1"/>
                        </wps:cNvSpPr>
                        <wps:spPr bwMode="auto">
                          <a:xfrm>
                            <a:off x="2762" y="1659"/>
                            <a:ext cx="522" cy="180"/>
                          </a:xfrm>
                          <a:prstGeom prst="rect">
                            <a:avLst/>
                          </a:prstGeom>
                          <a:noFill/>
                          <a:ln>
                            <a:noFill/>
                          </a:ln>
                        </wps:spPr>
                        <wps:txbx>
                          <w:txbxContent>
                            <w:p w14:paraId="7684BCC1" w14:textId="77777777" w:rsidR="00DC518B" w:rsidRDefault="00DC518B" w:rsidP="004E65A3">
                              <w:pPr>
                                <w:spacing w:line="173" w:lineRule="exact"/>
                                <w:rPr>
                                  <w:rFonts w:ascii="Arial"/>
                                  <w:sz w:val="18"/>
                                </w:rPr>
                              </w:pPr>
                              <w:r>
                                <w:rPr>
                                  <w:rFonts w:ascii="Arial"/>
                                  <w:color w:val="3F3F3F"/>
                                  <w:w w:val="90"/>
                                  <w:sz w:val="18"/>
                                </w:rPr>
                                <w:t>543,92</w:t>
                              </w:r>
                            </w:p>
                          </w:txbxContent>
                        </wps:txbx>
                        <wps:bodyPr rot="0" vert="horz" wrap="square" lIns="0" tIns="0" rIns="0" bIns="0" anchor="t" anchorCtr="0" upright="1">
                          <a:noAutofit/>
                        </wps:bodyPr>
                      </wps:wsp>
                      <wps:wsp>
                        <wps:cNvPr id="285" name="Text Box 277"/>
                        <wps:cNvSpPr txBox="1">
                          <a:spLocks noChangeArrowheads="1"/>
                        </wps:cNvSpPr>
                        <wps:spPr bwMode="auto">
                          <a:xfrm>
                            <a:off x="4286" y="1688"/>
                            <a:ext cx="522" cy="180"/>
                          </a:xfrm>
                          <a:prstGeom prst="rect">
                            <a:avLst/>
                          </a:prstGeom>
                          <a:noFill/>
                          <a:ln>
                            <a:noFill/>
                          </a:ln>
                        </wps:spPr>
                        <wps:txbx>
                          <w:txbxContent>
                            <w:p w14:paraId="5D4A3C6F" w14:textId="77777777" w:rsidR="00DC518B" w:rsidRDefault="00DC518B" w:rsidP="004E65A3">
                              <w:pPr>
                                <w:spacing w:line="173" w:lineRule="exact"/>
                                <w:rPr>
                                  <w:rFonts w:ascii="Arial"/>
                                  <w:sz w:val="18"/>
                                </w:rPr>
                              </w:pPr>
                              <w:r>
                                <w:rPr>
                                  <w:rFonts w:ascii="Arial"/>
                                  <w:color w:val="3F3F3F"/>
                                  <w:w w:val="90"/>
                                  <w:sz w:val="18"/>
                                </w:rPr>
                                <w:t>525,92</w:t>
                              </w:r>
                            </w:p>
                          </w:txbxContent>
                        </wps:txbx>
                        <wps:bodyPr rot="0" vert="horz" wrap="square" lIns="0" tIns="0" rIns="0" bIns="0" anchor="t" anchorCtr="0" upright="1">
                          <a:noAutofit/>
                        </wps:bodyPr>
                      </wps:wsp>
                      <wps:wsp>
                        <wps:cNvPr id="286" name="Text Box 276"/>
                        <wps:cNvSpPr txBox="1">
                          <a:spLocks noChangeArrowheads="1"/>
                        </wps:cNvSpPr>
                        <wps:spPr bwMode="auto">
                          <a:xfrm>
                            <a:off x="5810" y="1649"/>
                            <a:ext cx="522" cy="180"/>
                          </a:xfrm>
                          <a:prstGeom prst="rect">
                            <a:avLst/>
                          </a:prstGeom>
                          <a:noFill/>
                          <a:ln>
                            <a:noFill/>
                          </a:ln>
                        </wps:spPr>
                        <wps:txbx>
                          <w:txbxContent>
                            <w:p w14:paraId="03FD6623" w14:textId="77777777" w:rsidR="00DC518B" w:rsidRDefault="00DC518B" w:rsidP="004E65A3">
                              <w:pPr>
                                <w:spacing w:line="173" w:lineRule="exact"/>
                                <w:rPr>
                                  <w:rFonts w:ascii="Arial"/>
                                  <w:sz w:val="18"/>
                                </w:rPr>
                              </w:pPr>
                              <w:r>
                                <w:rPr>
                                  <w:rFonts w:ascii="Arial"/>
                                  <w:color w:val="3F3F3F"/>
                                  <w:w w:val="90"/>
                                  <w:sz w:val="18"/>
                                </w:rPr>
                                <w:t>549,84</w:t>
                              </w:r>
                            </w:p>
                          </w:txbxContent>
                        </wps:txbx>
                        <wps:bodyPr rot="0" vert="horz" wrap="square" lIns="0" tIns="0" rIns="0" bIns="0" anchor="t" anchorCtr="0" upright="1">
                          <a:noAutofit/>
                        </wps:bodyPr>
                      </wps:wsp>
                      <wps:wsp>
                        <wps:cNvPr id="287" name="Text Box 275"/>
                        <wps:cNvSpPr txBox="1">
                          <a:spLocks noChangeArrowheads="1"/>
                        </wps:cNvSpPr>
                        <wps:spPr bwMode="auto">
                          <a:xfrm>
                            <a:off x="7353" y="1683"/>
                            <a:ext cx="522" cy="180"/>
                          </a:xfrm>
                          <a:prstGeom prst="rect">
                            <a:avLst/>
                          </a:prstGeom>
                          <a:noFill/>
                          <a:ln>
                            <a:noFill/>
                          </a:ln>
                        </wps:spPr>
                        <wps:txbx>
                          <w:txbxContent>
                            <w:p w14:paraId="2B441133" w14:textId="77777777" w:rsidR="00DC518B" w:rsidRDefault="00DC518B" w:rsidP="004E65A3">
                              <w:pPr>
                                <w:spacing w:line="173" w:lineRule="exact"/>
                                <w:rPr>
                                  <w:rFonts w:ascii="Arial"/>
                                  <w:sz w:val="18"/>
                                </w:rPr>
                              </w:pPr>
                              <w:r>
                                <w:rPr>
                                  <w:rFonts w:ascii="Arial"/>
                                  <w:color w:val="3F3F3F"/>
                                  <w:w w:val="90"/>
                                  <w:sz w:val="18"/>
                                </w:rPr>
                                <w:t>528,29</w:t>
                              </w:r>
                            </w:p>
                          </w:txbxContent>
                        </wps:txbx>
                        <wps:bodyPr rot="0" vert="horz" wrap="square" lIns="0" tIns="0" rIns="0" bIns="0" anchor="t" anchorCtr="0" upright="1">
                          <a:noAutofit/>
                        </wps:bodyPr>
                      </wps:wsp>
                      <wps:wsp>
                        <wps:cNvPr id="288" name="Text Box 274"/>
                        <wps:cNvSpPr txBox="1">
                          <a:spLocks noChangeArrowheads="1"/>
                        </wps:cNvSpPr>
                        <wps:spPr bwMode="auto">
                          <a:xfrm>
                            <a:off x="8877" y="1671"/>
                            <a:ext cx="522" cy="180"/>
                          </a:xfrm>
                          <a:prstGeom prst="rect">
                            <a:avLst/>
                          </a:prstGeom>
                          <a:noFill/>
                          <a:ln>
                            <a:noFill/>
                          </a:ln>
                        </wps:spPr>
                        <wps:txbx>
                          <w:txbxContent>
                            <w:p w14:paraId="6D54AC1D" w14:textId="77777777" w:rsidR="00DC518B" w:rsidRDefault="00DC518B" w:rsidP="004E65A3">
                              <w:pPr>
                                <w:spacing w:line="173" w:lineRule="exact"/>
                                <w:rPr>
                                  <w:rFonts w:ascii="Arial"/>
                                  <w:sz w:val="18"/>
                                </w:rPr>
                              </w:pPr>
                              <w:r>
                                <w:rPr>
                                  <w:rFonts w:ascii="Arial"/>
                                  <w:color w:val="3F3F3F"/>
                                  <w:w w:val="90"/>
                                  <w:sz w:val="18"/>
                                </w:rPr>
                                <w:t>536,00</w:t>
                              </w:r>
                            </w:p>
                          </w:txbxContent>
                        </wps:txbx>
                        <wps:bodyPr rot="0" vert="horz" wrap="square" lIns="0" tIns="0" rIns="0" bIns="0" anchor="t" anchorCtr="0" upright="1">
                          <a:noAutofit/>
                        </wps:bodyPr>
                      </wps:wsp>
                      <wps:wsp>
                        <wps:cNvPr id="289" name="Text Box 273"/>
                        <wps:cNvSpPr txBox="1">
                          <a:spLocks noChangeArrowheads="1"/>
                        </wps:cNvSpPr>
                        <wps:spPr bwMode="auto">
                          <a:xfrm>
                            <a:off x="2829" y="2470"/>
                            <a:ext cx="6484" cy="180"/>
                          </a:xfrm>
                          <a:prstGeom prst="rect">
                            <a:avLst/>
                          </a:prstGeom>
                          <a:noFill/>
                          <a:ln>
                            <a:noFill/>
                          </a:ln>
                        </wps:spPr>
                        <wps:txbx>
                          <w:txbxContent>
                            <w:p w14:paraId="645BC586" w14:textId="77777777" w:rsidR="00DC518B" w:rsidRDefault="00DC518B" w:rsidP="004E65A3">
                              <w:pPr>
                                <w:tabs>
                                  <w:tab w:val="left" w:pos="1524"/>
                                  <w:tab w:val="left" w:pos="3047"/>
                                  <w:tab w:val="left" w:pos="4573"/>
                                  <w:tab w:val="left" w:pos="6098"/>
                                </w:tabs>
                                <w:spacing w:line="173" w:lineRule="exact"/>
                                <w:rPr>
                                  <w:rFonts w:ascii="Arial"/>
                                  <w:sz w:val="18"/>
                                </w:rPr>
                              </w:pPr>
                              <w:r>
                                <w:rPr>
                                  <w:rFonts w:ascii="Arial"/>
                                  <w:color w:val="595959"/>
                                  <w:sz w:val="18"/>
                                </w:rPr>
                                <w:t>2016</w:t>
                              </w:r>
                              <w:r>
                                <w:rPr>
                                  <w:rFonts w:ascii="Arial"/>
                                  <w:color w:val="595959"/>
                                  <w:sz w:val="18"/>
                                </w:rPr>
                                <w:tab/>
                                <w:t>2017</w:t>
                              </w:r>
                              <w:r>
                                <w:rPr>
                                  <w:rFonts w:ascii="Arial"/>
                                  <w:color w:val="595959"/>
                                  <w:sz w:val="18"/>
                                </w:rPr>
                                <w:tab/>
                                <w:t>2018</w:t>
                              </w:r>
                              <w:r>
                                <w:rPr>
                                  <w:rFonts w:ascii="Arial"/>
                                  <w:color w:val="595959"/>
                                  <w:sz w:val="18"/>
                                </w:rPr>
                                <w:tab/>
                                <w:t>2019</w:t>
                              </w:r>
                              <w:r>
                                <w:rPr>
                                  <w:rFonts w:ascii="Arial"/>
                                  <w:color w:val="595959"/>
                                  <w:sz w:val="18"/>
                                </w:rPr>
                                <w:tab/>
                              </w:r>
                              <w:r>
                                <w:rPr>
                                  <w:rFonts w:ascii="Arial"/>
                                  <w:color w:val="595959"/>
                                  <w:w w:val="90"/>
                                  <w:sz w:val="18"/>
                                </w:rPr>
                                <w:t>2020</w:t>
                              </w:r>
                            </w:p>
                          </w:txbxContent>
                        </wps:txbx>
                        <wps:bodyPr rot="0" vert="horz" wrap="square" lIns="0" tIns="0" rIns="0" bIns="0" anchor="t" anchorCtr="0" upright="1">
                          <a:noAutofit/>
                        </wps:bodyPr>
                      </wps:wsp>
                      <wps:wsp>
                        <wps:cNvPr id="290" name="Text Box 272"/>
                        <wps:cNvSpPr txBox="1">
                          <a:spLocks noChangeArrowheads="1"/>
                        </wps:cNvSpPr>
                        <wps:spPr bwMode="auto">
                          <a:xfrm>
                            <a:off x="4759" y="2868"/>
                            <a:ext cx="1133" cy="180"/>
                          </a:xfrm>
                          <a:prstGeom prst="rect">
                            <a:avLst/>
                          </a:prstGeom>
                          <a:noFill/>
                          <a:ln>
                            <a:noFill/>
                          </a:ln>
                        </wps:spPr>
                        <wps:txbx>
                          <w:txbxContent>
                            <w:p w14:paraId="2FB5A296"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291" name="Text Box 271"/>
                        <wps:cNvSpPr txBox="1">
                          <a:spLocks noChangeArrowheads="1"/>
                        </wps:cNvSpPr>
                        <wps:spPr bwMode="auto">
                          <a:xfrm>
                            <a:off x="6549" y="2868"/>
                            <a:ext cx="887" cy="180"/>
                          </a:xfrm>
                          <a:prstGeom prst="rect">
                            <a:avLst/>
                          </a:prstGeom>
                          <a:noFill/>
                          <a:ln>
                            <a:noFill/>
                          </a:ln>
                        </wps:spPr>
                        <wps:txbx>
                          <w:txbxContent>
                            <w:p w14:paraId="662B2676"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EC0073" id="Grupo 7181" o:spid="_x0000_s1419" style="position:absolute;left:0;text-align:left;margin-left:78.75pt;margin-top:20.8pt;width:6in;height:158.9pt;z-index:-251346945;mso-wrap-distance-left:0;mso-wrap-distance-right:0;mso-position-horizontal-relative:page;mso-position-vertical-relative:text" coordorigin="1581,162" coordsize="8518,3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">
                <v:line id="Line 292" o:spid="_x0000_s1420" style="position:absolute;visibility:visible;mso-wrap-style:square" from="2249,2320" to="9871,2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" strokecolor="#d8d8d8" strokeweight=".72pt"/>
                <v:shape id="AutoShape 291" o:spid="_x0000_s1421" style="position:absolute;left:2988;top:959;width:6144;height:495;visibility:visible;mso-wrap-style:square;v-text-anchor:top" coordsize="614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" path="m19,495l7,487,5,473,,461,7,449r12,-2l1543,34r3,l1548,31r2,l3074,,6134,10r10,12l6144,46r-3070,l1550,77r5,l31,490r-12,5xm6134,55r-12,l3074,46r3070,l6134,55xe" fillcolor="#5b9ad4" stroked="f">
                  <v:path arrowok="t" o:connecttype="custom" o:connectlocs="19,1454;7,1446;5,1432;0,1420;7,1408;19,1406;1543,993;1546,993;1548,990;1550,990;3074,959;6134,969;6144,981;6144,1005;3074,1005;1550,1036;1555,1036;31,1449;19,1454;6134,1014;6122,1014;3074,1005;6144,1005;6134,1014" o:connectangles="0,0,0,0,0,0,0,0,0,0,0,0,0,0,0,0,0,0,0,0,0,0,0,0"/>
                </v:shape>
                <v:shape id="AutoShape 290" o:spid="_x0000_s1422" style="position:absolute;left:2990;top:1451;width:6144;height:84;visibility:visible;mso-wrap-style:square;v-text-anchor:top" coordsize="614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" path="m6142,39r-4594,l3072,,4596,34r1546,l6142,39xm1548,84l24,55r-12,l,46,,34,3,22,12,10r12,l1548,39r4594,l6142,46r-3070,l1548,84xm6142,34r-1546,l6120,22r12,l6142,34xm4596,79l3072,46r3070,l6144,58r-12,9l6120,67,4596,79xe" fillcolor="#ed7c31" stroked="f">
                  <v:path arrowok="t" o:connecttype="custom" o:connectlocs="6142,1490;1548,1490;3072,1451;4596,1485;6142,1485;6142,1490;1548,1535;24,1506;12,1506;0,1497;0,1485;3,1473;12,1461;24,1461;1548,1490;6142,1490;6142,1497;3072,1497;1548,1535;6142,1485;4596,1485;6120,1473;6132,1473;6142,1485;4596,1530;3072,1497;6142,1497;6144,1509;6132,1518;6120,1518;4596,1530" o:connectangles="0,0,0,0,0,0,0,0,0,0,0,0,0,0,0,0,0,0,0,0,0,0,0,0,0,0,0,0,0,0,0"/>
                </v:shape>
                <v:line id="Line 289" o:spid="_x0000_s1423" style="position:absolute;visibility:visible;mso-wrap-style:square" from="4313,2952" to="4742,2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" strokecolor="#5b9ad4" strokeweight="2.28pt"/>
                <v:line id="Line 288" o:spid="_x0000_s1424" style="position:absolute;visibility:visible;mso-wrap-style:square" from="6101,2952" to="6530,2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" strokecolor="#ed7c31" strokeweight="2.28pt"/>
                <v:shape id="AutoShape 287" o:spid="_x0000_s1425" style="position:absolute;left:1581;top:162;width:8518;height:3087;visibility:visible;mso-wrap-style:square;v-text-anchor:top" coordsize="8518,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" path="m8515,3087l4,3087,,3084,,,8517,,14,,7,8r7,l14,3072r-7,l14,3080r8503,l8517,3084r-2,3xm14,8l7,8,14,r,8xm8503,8l14,8,14,,8503,r,8xm8503,3080l8503,r7,8l8517,8r,3064l8510,3072r-7,8xm8517,8r-7,l8503,r14,l8517,8xm14,3080r-7,-8l14,3072r,8xm8503,3080r-8489,l14,3072r8489,l8503,3080xm8517,3080r-14,l8510,3072r7,l8517,3080xe" fillcolor="#d8d8d8" stroked="f">
                  <v:path arrowok="t" o:connecttype="custom" o:connectlocs="8515,3249;4,3249;0,3246;0,162;8517,162;8517,162;14,162;7,170;14,170;14,3234;7,3234;14,3242;8517,3242;8517,3246;8515,3249;14,170;7,170;14,162;14,170;8503,170;14,170;14,162;8503,162;8503,170;8503,3242;8503,162;8510,170;8517,170;8517,3234;8510,3234;8503,3242;8517,170;8510,170;8503,162;8517,162;8517,170;14,3242;7,3234;14,3234;14,3242;8503,3242;14,3242;14,3234;8503,3234;8503,3242;8517,3242;8503,3242;8510,3234;8517,3234;8517,3242" o:connectangles="0,0,0,0,0,0,0,0,0,0,0,0,0,0,0,0,0,0,0,0,0,0,0,0,0,0,0,0,0,0,0,0,0,0,0,0,0,0,0,0,0,0,0,0,0,0,0,0,0,0"/>
                </v:shape>
                <v:shape id="Text Box 285" o:spid="_x0000_s1426" type="#_x0000_t202" style="position:absolute;left:1718;top:699;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" filled="f" stroked="f">
                  <v:textbox inset="0,0,0,0">
                    <w:txbxContent>
                      <w:p w14:paraId="4858D23E" w14:textId="77777777" w:rsidR="00DC518B" w:rsidRDefault="00DC518B" w:rsidP="004E65A3">
                        <w:pPr>
                          <w:spacing w:line="173" w:lineRule="exact"/>
                          <w:rPr>
                            <w:rFonts w:ascii="Arial"/>
                            <w:sz w:val="18"/>
                          </w:rPr>
                        </w:pPr>
                        <w:r>
                          <w:rPr>
                            <w:rFonts w:ascii="Arial"/>
                            <w:color w:val="595959"/>
                            <w:w w:val="90"/>
                            <w:sz w:val="18"/>
                          </w:rPr>
                          <w:t>1000</w:t>
                        </w:r>
                      </w:p>
                    </w:txbxContent>
                  </v:textbox>
                </v:shape>
                <v:shape id="Text Box 284" o:spid="_x0000_s1427" type="#_x0000_t202" style="position:absolute;left:4286;top:689;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" filled="f" stroked="f">
                  <v:textbox inset="0,0,0,0">
                    <w:txbxContent>
                      <w:p w14:paraId="12868020" w14:textId="77777777" w:rsidR="00DC518B" w:rsidRDefault="00DC518B" w:rsidP="004E65A3">
                        <w:pPr>
                          <w:spacing w:line="173" w:lineRule="exact"/>
                          <w:rPr>
                            <w:rFonts w:ascii="Arial"/>
                            <w:sz w:val="18"/>
                          </w:rPr>
                        </w:pPr>
                        <w:r>
                          <w:rPr>
                            <w:rFonts w:ascii="Arial"/>
                            <w:color w:val="3F3F3F"/>
                            <w:w w:val="90"/>
                            <w:sz w:val="18"/>
                          </w:rPr>
                          <w:t>850,09</w:t>
                        </w:r>
                      </w:p>
                    </w:txbxContent>
                  </v:textbox>
                </v:shape>
                <v:shape id="Text Box 283" o:spid="_x0000_s1428" type="#_x0000_t202" style="position:absolute;left:5810;top:658;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" filled="f" stroked="f">
                  <v:textbox inset="0,0,0,0">
                    <w:txbxContent>
                      <w:p w14:paraId="4CEDF8CE" w14:textId="77777777" w:rsidR="00DC518B" w:rsidRDefault="00DC518B" w:rsidP="004E65A3">
                        <w:pPr>
                          <w:spacing w:line="173" w:lineRule="exact"/>
                          <w:rPr>
                            <w:rFonts w:ascii="Arial"/>
                            <w:sz w:val="18"/>
                          </w:rPr>
                        </w:pPr>
                        <w:r>
                          <w:rPr>
                            <w:rFonts w:ascii="Arial"/>
                            <w:color w:val="3F3F3F"/>
                            <w:w w:val="90"/>
                            <w:sz w:val="18"/>
                          </w:rPr>
                          <w:t>870,89</w:t>
                        </w:r>
                      </w:p>
                    </w:txbxContent>
                  </v:textbox>
                </v:shape>
                <v:shape id="Text Box 282" o:spid="_x0000_s1429" type="#_x0000_t202" style="position:absolute;left:7352;top:658;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" filled="f" stroked="f">
                  <v:textbox inset="0,0,0,0">
                    <w:txbxContent>
                      <w:p w14:paraId="606EE4FB" w14:textId="77777777" w:rsidR="00DC518B" w:rsidRDefault="00DC518B" w:rsidP="004E65A3">
                        <w:pPr>
                          <w:spacing w:line="173" w:lineRule="exact"/>
                          <w:rPr>
                            <w:rFonts w:ascii="Arial"/>
                            <w:sz w:val="18"/>
                          </w:rPr>
                        </w:pPr>
                        <w:r>
                          <w:rPr>
                            <w:rFonts w:ascii="Arial"/>
                            <w:color w:val="3F3F3F"/>
                            <w:w w:val="90"/>
                            <w:sz w:val="18"/>
                          </w:rPr>
                          <w:t>869,80</w:t>
                        </w:r>
                      </w:p>
                    </w:txbxContent>
                  </v:textbox>
                </v:shape>
                <v:shape id="Text Box 281" o:spid="_x0000_s1430" type="#_x0000_t202" style="position:absolute;left:8877;top:668;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" filled="f" stroked="f">
                  <v:textbox inset="0,0,0,0">
                    <w:txbxContent>
                      <w:p w14:paraId="19534B7A" w14:textId="77777777" w:rsidR="00DC518B" w:rsidRDefault="00DC518B" w:rsidP="004E65A3">
                        <w:pPr>
                          <w:spacing w:line="173" w:lineRule="exact"/>
                          <w:rPr>
                            <w:rFonts w:ascii="Arial"/>
                            <w:sz w:val="18"/>
                          </w:rPr>
                        </w:pPr>
                        <w:r>
                          <w:rPr>
                            <w:rFonts w:ascii="Arial"/>
                            <w:color w:val="3F3F3F"/>
                            <w:w w:val="90"/>
                            <w:sz w:val="18"/>
                          </w:rPr>
                          <w:t>864,49</w:t>
                        </w:r>
                      </w:p>
                    </w:txbxContent>
                  </v:textbox>
                </v:shape>
                <v:shape id="Text Box 280" o:spid="_x0000_s1431" type="#_x0000_t202" style="position:absolute;left:1790;top:880;width:1475;height: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14:paraId="2B833614" w14:textId="77777777" w:rsidR="00DC518B" w:rsidRDefault="00DC518B" w:rsidP="004E65A3">
                        <w:pPr>
                          <w:tabs>
                            <w:tab w:val="left" w:pos="952"/>
                          </w:tabs>
                          <w:spacing w:line="269" w:lineRule="exact"/>
                          <w:rPr>
                            <w:rFonts w:ascii="Arial"/>
                            <w:sz w:val="18"/>
                          </w:rPr>
                        </w:pPr>
                        <w:r>
                          <w:rPr>
                            <w:rFonts w:ascii="Arial"/>
                            <w:color w:val="595959"/>
                            <w:position w:val="10"/>
                            <w:sz w:val="18"/>
                          </w:rPr>
                          <w:t>800</w:t>
                        </w:r>
                        <w:r>
                          <w:rPr>
                            <w:rFonts w:ascii="Arial"/>
                            <w:color w:val="595959"/>
                            <w:position w:val="10"/>
                            <w:sz w:val="18"/>
                          </w:rPr>
                          <w:tab/>
                        </w:r>
                        <w:r>
                          <w:rPr>
                            <w:rFonts w:ascii="Arial"/>
                            <w:color w:val="3F3F3F"/>
                            <w:w w:val="90"/>
                            <w:sz w:val="18"/>
                          </w:rPr>
                          <w:t>581,57</w:t>
                        </w:r>
                      </w:p>
                      <w:p w14:paraId="63BE5DED" w14:textId="77777777" w:rsidR="00DC518B" w:rsidRDefault="00DC518B" w:rsidP="004E65A3">
                        <w:pPr>
                          <w:spacing w:before="4"/>
                          <w:rPr>
                            <w:rFonts w:ascii="Arial"/>
                            <w:sz w:val="18"/>
                          </w:rPr>
                        </w:pPr>
                        <w:r>
                          <w:rPr>
                            <w:rFonts w:ascii="Arial"/>
                            <w:color w:val="595959"/>
                            <w:sz w:val="18"/>
                          </w:rPr>
                          <w:t>600</w:t>
                        </w:r>
                      </w:p>
                    </w:txbxContent>
                  </v:textbox>
                </v:shape>
                <v:shape id="Text Box 279" o:spid="_x0000_s1432" type="#_x0000_t202" style="position:absolute;left:1809;top:1620;width:294;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192643F0" w14:textId="77777777" w:rsidR="00DC518B" w:rsidRDefault="00DC518B" w:rsidP="004E65A3">
                        <w:pPr>
                          <w:spacing w:line="173" w:lineRule="exact"/>
                          <w:ind w:right="18"/>
                          <w:jc w:val="right"/>
                          <w:rPr>
                            <w:rFonts w:ascii="Arial"/>
                            <w:sz w:val="18"/>
                          </w:rPr>
                        </w:pPr>
                        <w:r>
                          <w:rPr>
                            <w:rFonts w:ascii="Arial"/>
                            <w:color w:val="595959"/>
                            <w:spacing w:val="-1"/>
                            <w:w w:val="90"/>
                            <w:sz w:val="18"/>
                          </w:rPr>
                          <w:t>400</w:t>
                        </w:r>
                      </w:p>
                      <w:p w14:paraId="6C0904CF" w14:textId="77777777" w:rsidR="00DC518B" w:rsidRDefault="00DC518B" w:rsidP="004E65A3">
                        <w:pPr>
                          <w:spacing w:before="100"/>
                          <w:ind w:right="18"/>
                          <w:jc w:val="right"/>
                          <w:rPr>
                            <w:rFonts w:ascii="Arial"/>
                            <w:sz w:val="18"/>
                          </w:rPr>
                        </w:pPr>
                        <w:r>
                          <w:rPr>
                            <w:rFonts w:ascii="Arial"/>
                            <w:color w:val="595959"/>
                            <w:spacing w:val="-1"/>
                            <w:w w:val="90"/>
                            <w:sz w:val="18"/>
                          </w:rPr>
                          <w:t>200</w:t>
                        </w:r>
                      </w:p>
                      <w:p w14:paraId="310A6300" w14:textId="77777777" w:rsidR="00DC518B" w:rsidRDefault="00DC518B" w:rsidP="004E65A3">
                        <w:pPr>
                          <w:spacing w:before="100"/>
                          <w:ind w:right="18"/>
                          <w:jc w:val="right"/>
                          <w:rPr>
                            <w:rFonts w:ascii="Arial"/>
                            <w:sz w:val="18"/>
                          </w:rPr>
                        </w:pPr>
                        <w:r>
                          <w:rPr>
                            <w:rFonts w:ascii="Arial"/>
                            <w:color w:val="595959"/>
                            <w:w w:val="91"/>
                            <w:sz w:val="18"/>
                          </w:rPr>
                          <w:t>0</w:t>
                        </w:r>
                      </w:p>
                    </w:txbxContent>
                  </v:textbox>
                </v:shape>
                <v:shape id="Text Box 278" o:spid="_x0000_s1433" type="#_x0000_t202" style="position:absolute;left:2762;top:1659;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14:paraId="7684BCC1" w14:textId="77777777" w:rsidR="00DC518B" w:rsidRDefault="00DC518B" w:rsidP="004E65A3">
                        <w:pPr>
                          <w:spacing w:line="173" w:lineRule="exact"/>
                          <w:rPr>
                            <w:rFonts w:ascii="Arial"/>
                            <w:sz w:val="18"/>
                          </w:rPr>
                        </w:pPr>
                        <w:r>
                          <w:rPr>
                            <w:rFonts w:ascii="Arial"/>
                            <w:color w:val="3F3F3F"/>
                            <w:w w:val="90"/>
                            <w:sz w:val="18"/>
                          </w:rPr>
                          <w:t>543,92</w:t>
                        </w:r>
                      </w:p>
                    </w:txbxContent>
                  </v:textbox>
                </v:shape>
                <v:shape id="Text Box 277" o:spid="_x0000_s1434" type="#_x0000_t202" style="position:absolute;left:4286;top:1688;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BRxAAAANwAAAAPAAAAZHJzL2Rvd25yZXYueG1sRI9Ba8JA&#10;FITvgv9heQVvuqmg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MdfkFHEAAAA3AAAAA8A&#10;AAAAAAAAAAAAAAAABwIAAGRycy9kb3ducmV2LnhtbFBLBQYAAAAAAwADALcAAAD4AgAAAAA=&#10;" filled="f" stroked="f">
                  <v:textbox inset="0,0,0,0">
                    <w:txbxContent>
                      <w:p w14:paraId="5D4A3C6F" w14:textId="77777777" w:rsidR="00DC518B" w:rsidRDefault="00DC518B" w:rsidP="004E65A3">
                        <w:pPr>
                          <w:spacing w:line="173" w:lineRule="exact"/>
                          <w:rPr>
                            <w:rFonts w:ascii="Arial"/>
                            <w:sz w:val="18"/>
                          </w:rPr>
                        </w:pPr>
                        <w:r>
                          <w:rPr>
                            <w:rFonts w:ascii="Arial"/>
                            <w:color w:val="3F3F3F"/>
                            <w:w w:val="90"/>
                            <w:sz w:val="18"/>
                          </w:rPr>
                          <w:t>525,92</w:t>
                        </w:r>
                      </w:p>
                    </w:txbxContent>
                  </v:textbox>
                </v:shape>
                <v:shape id="Text Box 276" o:spid="_x0000_s1435" type="#_x0000_t202" style="position:absolute;left:5810;top:1649;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" filled="f" stroked="f">
                  <v:textbox inset="0,0,0,0">
                    <w:txbxContent>
                      <w:p w14:paraId="03FD6623" w14:textId="77777777" w:rsidR="00DC518B" w:rsidRDefault="00DC518B" w:rsidP="004E65A3">
                        <w:pPr>
                          <w:spacing w:line="173" w:lineRule="exact"/>
                          <w:rPr>
                            <w:rFonts w:ascii="Arial"/>
                            <w:sz w:val="18"/>
                          </w:rPr>
                        </w:pPr>
                        <w:r>
                          <w:rPr>
                            <w:rFonts w:ascii="Arial"/>
                            <w:color w:val="3F3F3F"/>
                            <w:w w:val="90"/>
                            <w:sz w:val="18"/>
                          </w:rPr>
                          <w:t>549,84</w:t>
                        </w:r>
                      </w:p>
                    </w:txbxContent>
                  </v:textbox>
                </v:shape>
                <v:shape id="Text Box 275" o:spid="_x0000_s1436" type="#_x0000_t202" style="position:absolute;left:7353;top:1683;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" filled="f" stroked="f">
                  <v:textbox inset="0,0,0,0">
                    <w:txbxContent>
                      <w:p w14:paraId="2B441133" w14:textId="77777777" w:rsidR="00DC518B" w:rsidRDefault="00DC518B" w:rsidP="004E65A3">
                        <w:pPr>
                          <w:spacing w:line="173" w:lineRule="exact"/>
                          <w:rPr>
                            <w:rFonts w:ascii="Arial"/>
                            <w:sz w:val="18"/>
                          </w:rPr>
                        </w:pPr>
                        <w:r>
                          <w:rPr>
                            <w:rFonts w:ascii="Arial"/>
                            <w:color w:val="3F3F3F"/>
                            <w:w w:val="90"/>
                            <w:sz w:val="18"/>
                          </w:rPr>
                          <w:t>528,29</w:t>
                        </w:r>
                      </w:p>
                    </w:txbxContent>
                  </v:textbox>
                </v:shape>
                <v:shape id="Text Box 274" o:spid="_x0000_s1437" type="#_x0000_t202" style="position:absolute;left:8877;top:1671;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" filled="f" stroked="f">
                  <v:textbox inset="0,0,0,0">
                    <w:txbxContent>
                      <w:p w14:paraId="6D54AC1D" w14:textId="77777777" w:rsidR="00DC518B" w:rsidRDefault="00DC518B" w:rsidP="004E65A3">
                        <w:pPr>
                          <w:spacing w:line="173" w:lineRule="exact"/>
                          <w:rPr>
                            <w:rFonts w:ascii="Arial"/>
                            <w:sz w:val="18"/>
                          </w:rPr>
                        </w:pPr>
                        <w:r>
                          <w:rPr>
                            <w:rFonts w:ascii="Arial"/>
                            <w:color w:val="3F3F3F"/>
                            <w:w w:val="90"/>
                            <w:sz w:val="18"/>
                          </w:rPr>
                          <w:t>536,00</w:t>
                        </w:r>
                      </w:p>
                    </w:txbxContent>
                  </v:textbox>
                </v:shape>
                <v:shape id="Text Box 273" o:spid="_x0000_s1438" type="#_x0000_t202" style="position:absolute;left:2829;top:2470;width:648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filled="f" stroked="f">
                  <v:textbox inset="0,0,0,0">
                    <w:txbxContent>
                      <w:p w14:paraId="645BC586" w14:textId="77777777" w:rsidR="00DC518B" w:rsidRDefault="00DC518B" w:rsidP="004E65A3">
                        <w:pPr>
                          <w:tabs>
                            <w:tab w:val="left" w:pos="1524"/>
                            <w:tab w:val="left" w:pos="3047"/>
                            <w:tab w:val="left" w:pos="4573"/>
                            <w:tab w:val="left" w:pos="6098"/>
                          </w:tabs>
                          <w:spacing w:line="173" w:lineRule="exact"/>
                          <w:rPr>
                            <w:rFonts w:ascii="Arial"/>
                            <w:sz w:val="18"/>
                          </w:rPr>
                        </w:pPr>
                        <w:r>
                          <w:rPr>
                            <w:rFonts w:ascii="Arial"/>
                            <w:color w:val="595959"/>
                            <w:sz w:val="18"/>
                          </w:rPr>
                          <w:t>2016</w:t>
                        </w:r>
                        <w:r>
                          <w:rPr>
                            <w:rFonts w:ascii="Arial"/>
                            <w:color w:val="595959"/>
                            <w:sz w:val="18"/>
                          </w:rPr>
                          <w:tab/>
                          <w:t>2017</w:t>
                        </w:r>
                        <w:r>
                          <w:rPr>
                            <w:rFonts w:ascii="Arial"/>
                            <w:color w:val="595959"/>
                            <w:sz w:val="18"/>
                          </w:rPr>
                          <w:tab/>
                          <w:t>2018</w:t>
                        </w:r>
                        <w:r>
                          <w:rPr>
                            <w:rFonts w:ascii="Arial"/>
                            <w:color w:val="595959"/>
                            <w:sz w:val="18"/>
                          </w:rPr>
                          <w:tab/>
                          <w:t>2019</w:t>
                        </w:r>
                        <w:r>
                          <w:rPr>
                            <w:rFonts w:ascii="Arial"/>
                            <w:color w:val="595959"/>
                            <w:sz w:val="18"/>
                          </w:rPr>
                          <w:tab/>
                        </w:r>
                        <w:r>
                          <w:rPr>
                            <w:rFonts w:ascii="Arial"/>
                            <w:color w:val="595959"/>
                            <w:w w:val="90"/>
                            <w:sz w:val="18"/>
                          </w:rPr>
                          <w:t>2020</w:t>
                        </w:r>
                      </w:p>
                    </w:txbxContent>
                  </v:textbox>
                </v:shape>
                <v:shape id="Text Box 272" o:spid="_x0000_s1439" type="#_x0000_t202" style="position:absolute;left:4759;top:2868;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" filled="f" stroked="f">
                  <v:textbox inset="0,0,0,0">
                    <w:txbxContent>
                      <w:p w14:paraId="2FB5A296"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271" o:spid="_x0000_s1440" type="#_x0000_t202" style="position:absolute;left:6549;top:2868;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" filled="f" stroked="f">
                  <v:textbox inset="0,0,0,0">
                    <w:txbxContent>
                      <w:p w14:paraId="662B2676"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page"/>
              </v:group>
            </w:pict>
          </mc:Fallback>
        </mc:AlternateContent>
      </w:r>
      <w:r w:rsidRPr="009F3390">
        <w:rPr>
          <w:rFonts w:ascii="Quicksand Light" w:hAnsi="Quicksand Light"/>
          <w:b/>
          <w:w w:val="95"/>
        </w:rPr>
        <w:t>Periodo 2016 – 2020</w:t>
      </w:r>
    </w:p>
    <w:p w14:paraId="53DF8FFD" w14:textId="77777777" w:rsidR="004E65A3" w:rsidRPr="009F3390" w:rsidRDefault="004E65A3" w:rsidP="004E65A3">
      <w:pPr>
        <w:pStyle w:val="Textoindependiente"/>
        <w:rPr>
          <w:rFonts w:ascii="Quicksand Light" w:hAnsi="Quicksand Light"/>
          <w:b/>
          <w:w w:val="95"/>
        </w:rPr>
      </w:pPr>
      <w:r w:rsidRPr="009F3390">
        <w:rPr>
          <w:rFonts w:ascii="Quicksand Light" w:hAnsi="Quicksand Light"/>
          <w:w w:val="95"/>
          <w:sz w:val="16"/>
          <w:szCs w:val="16"/>
        </w:rPr>
        <w:t>Fuente: VMPDE, en base a datos de YPFB</w:t>
      </w:r>
      <w:r w:rsidRPr="009F3390">
        <w:rPr>
          <w:rFonts w:ascii="Quicksand Light" w:hAnsi="Quicksand Light"/>
        </w:rPr>
        <w:t xml:space="preserve"> </w:t>
      </w:r>
    </w:p>
    <w:p w14:paraId="42A3CE21" w14:textId="77777777" w:rsidR="004E65A3" w:rsidRPr="009F3390" w:rsidRDefault="004E65A3" w:rsidP="004E65A3">
      <w:pPr>
        <w:pStyle w:val="Textoindependiente"/>
        <w:spacing w:before="156"/>
        <w:jc w:val="both"/>
        <w:rPr>
          <w:rFonts w:ascii="Quicksand Light" w:eastAsiaTheme="minorHAnsi" w:hAnsi="Quicksand Light"/>
          <w:lang w:eastAsia="en-US" w:bidi="ar-SA"/>
        </w:rPr>
      </w:pPr>
      <w:r w:rsidRPr="009F3390">
        <w:rPr>
          <w:rFonts w:ascii="Quicksand Light" w:eastAsiaTheme="minorHAnsi" w:hAnsi="Quicksand Light"/>
          <w:lang w:eastAsia="en-US" w:bidi="ar-SA"/>
        </w:rPr>
        <w:t xml:space="preserve">Uno de los efectos de la reducción en la nominación de Argentina es la reducción en la producción de GLP en la Planta Carlos Villegas, donde se extraen los líquidos de la corriente de gas de exportación. Adicionalmente, la caída de la producción de los campos tiene un efecto directo en la producción de GLP en las plantas de campos. EL impacto </w:t>
      </w:r>
      <w:r w:rsidRPr="009F3390">
        <w:rPr>
          <w:rFonts w:ascii="Quicksand Light" w:eastAsiaTheme="minorHAnsi" w:hAnsi="Quicksand Light"/>
          <w:lang w:eastAsia="en-US" w:bidi="ar-SA"/>
        </w:rPr>
        <w:lastRenderedPageBreak/>
        <w:t>también se refleja en la reducción del crudo con destino a las refinerías, disminuyendo de esta forma los volúmenes de destilados, entre ellos el GLP.</w:t>
      </w:r>
    </w:p>
    <w:p w14:paraId="21278D13" w14:textId="77777777" w:rsidR="004E65A3" w:rsidRPr="009F3390" w:rsidRDefault="004E65A3" w:rsidP="004E65A3">
      <w:pPr>
        <w:spacing w:before="240" w:line="240" w:lineRule="auto"/>
        <w:jc w:val="both"/>
        <w:rPr>
          <w:rFonts w:ascii="Quicksand Light" w:hAnsi="Quicksand Light" w:cs="Arial"/>
          <w:b/>
        </w:rPr>
      </w:pPr>
      <w:r w:rsidRPr="009F3390">
        <w:rPr>
          <w:rFonts w:ascii="Quicksand Light" w:hAnsi="Quicksand Light" w:cs="Arial"/>
          <w:b/>
        </w:rPr>
        <w:t>Resultado 202: La producción de urea alcanzará a 600 mil TM/año.</w:t>
      </w:r>
    </w:p>
    <w:p w14:paraId="055BD784"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Gráfico N°24</w:t>
      </w:r>
    </w:p>
    <w:p w14:paraId="2F678C9D" w14:textId="77777777" w:rsidR="004E65A3" w:rsidRPr="009F3390" w:rsidRDefault="004E65A3" w:rsidP="004E65A3">
      <w:pPr>
        <w:spacing w:after="0" w:line="240" w:lineRule="auto"/>
        <w:jc w:val="center"/>
        <w:rPr>
          <w:rFonts w:ascii="Quicksand Light" w:hAnsi="Quicksand Light" w:cs="Arial"/>
          <w:b/>
          <w:noProof/>
          <w:lang w:val="es-MX" w:eastAsia="es-MX"/>
        </w:rPr>
      </w:pPr>
      <w:r w:rsidRPr="009F3390">
        <w:rPr>
          <w:rFonts w:ascii="Quicksand Light" w:hAnsi="Quicksand Light" w:cs="Arial"/>
          <w:b/>
        </w:rPr>
        <w:t>Producción de urea</w:t>
      </w:r>
      <w:r w:rsidRPr="009F3390">
        <w:rPr>
          <w:rFonts w:ascii="Quicksand Light" w:hAnsi="Quicksand Light" w:cs="Arial"/>
          <w:b/>
          <w:noProof/>
          <w:lang w:val="es-MX" w:eastAsia="es-MX"/>
        </w:rPr>
        <w:t xml:space="preserve"> destinada al mercado interno</w:t>
      </w:r>
    </w:p>
    <w:p w14:paraId="328A3C93"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Periodo 2016 – 2020</w:t>
      </w:r>
    </w:p>
    <w:p w14:paraId="7C42AF90" w14:textId="77777777" w:rsidR="004E65A3" w:rsidRPr="009F3390" w:rsidRDefault="004E65A3" w:rsidP="004E65A3">
      <w:pPr>
        <w:spacing w:line="240" w:lineRule="auto"/>
        <w:jc w:val="center"/>
        <w:rPr>
          <w:rFonts w:ascii="Quicksand Light" w:hAnsi="Quicksand Light" w:cs="Arial"/>
          <w:b/>
          <w:sz w:val="12"/>
        </w:rPr>
      </w:pPr>
      <w:r w:rsidRPr="009F3390">
        <w:rPr>
          <w:rFonts w:ascii="Quicksand Light" w:hAnsi="Quicksand Light"/>
          <w:noProof/>
        </w:rPr>
        <mc:AlternateContent>
          <mc:Choice Requires="wpg">
            <w:drawing>
              <wp:anchor distT="0" distB="0" distL="0" distR="0" simplePos="0" relativeHeight="251970559" behindDoc="1" locked="0" layoutInCell="1" allowOverlap="1" wp14:anchorId="3028415E" wp14:editId="13607DC8">
                <wp:simplePos x="0" y="0"/>
                <wp:positionH relativeFrom="page">
                  <wp:posOffset>1043305</wp:posOffset>
                </wp:positionH>
                <wp:positionV relativeFrom="paragraph">
                  <wp:posOffset>157480</wp:posOffset>
                </wp:positionV>
                <wp:extent cx="5408930" cy="2044065"/>
                <wp:effectExtent l="0" t="0" r="1270" b="0"/>
                <wp:wrapTopAndBottom/>
                <wp:docPr id="7179" name="Grupo 7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8930" cy="2044065"/>
                          <a:chOff x="1581" y="186"/>
                          <a:chExt cx="8518" cy="3308"/>
                        </a:xfrm>
                      </wpg:grpSpPr>
                      <wps:wsp>
                        <wps:cNvPr id="247" name="Freeform 269"/>
                        <wps:cNvSpPr>
                          <a:spLocks/>
                        </wps:cNvSpPr>
                        <wps:spPr bwMode="auto">
                          <a:xfrm>
                            <a:off x="2822" y="1045"/>
                            <a:ext cx="6296" cy="1229"/>
                          </a:xfrm>
                          <a:custGeom>
                            <a:avLst/>
                            <a:gdLst>
                              <a:gd name="T0" fmla="+- 0 2842 2822"/>
                              <a:gd name="T1" fmla="*/ T0 w 6296"/>
                              <a:gd name="T2" fmla="+- 0 2274 1045"/>
                              <a:gd name="T3" fmla="*/ 2274 h 1229"/>
                              <a:gd name="T4" fmla="+- 0 2830 2822"/>
                              <a:gd name="T5" fmla="*/ T4 w 6296"/>
                              <a:gd name="T6" fmla="+- 0 2267 1045"/>
                              <a:gd name="T7" fmla="*/ 2267 h 1229"/>
                              <a:gd name="T8" fmla="+- 0 2827 2822"/>
                              <a:gd name="T9" fmla="*/ T8 w 6296"/>
                              <a:gd name="T10" fmla="+- 0 2252 1045"/>
                              <a:gd name="T11" fmla="*/ 2252 h 1229"/>
                              <a:gd name="T12" fmla="+- 0 2822 2822"/>
                              <a:gd name="T13" fmla="*/ T12 w 6296"/>
                              <a:gd name="T14" fmla="+- 0 2240 1045"/>
                              <a:gd name="T15" fmla="*/ 2240 h 1229"/>
                              <a:gd name="T16" fmla="+- 0 2830 2822"/>
                              <a:gd name="T17" fmla="*/ T16 w 6296"/>
                              <a:gd name="T18" fmla="+- 0 2228 1045"/>
                              <a:gd name="T19" fmla="*/ 2228 h 1229"/>
                              <a:gd name="T20" fmla="+- 0 2842 2822"/>
                              <a:gd name="T21" fmla="*/ T20 w 6296"/>
                              <a:gd name="T22" fmla="+- 0 2226 1045"/>
                              <a:gd name="T23" fmla="*/ 2226 h 1229"/>
                              <a:gd name="T24" fmla="+- 0 4402 2822"/>
                              <a:gd name="T25" fmla="*/ T24 w 6296"/>
                              <a:gd name="T26" fmla="+- 0 1796 1045"/>
                              <a:gd name="T27" fmla="*/ 1796 h 1229"/>
                              <a:gd name="T28" fmla="+- 0 7529 2822"/>
                              <a:gd name="T29" fmla="*/ T28 w 6296"/>
                              <a:gd name="T30" fmla="+- 0 1312 1045"/>
                              <a:gd name="T31" fmla="*/ 1312 h 1229"/>
                              <a:gd name="T32" fmla="+- 0 9103 2822"/>
                              <a:gd name="T33" fmla="*/ T32 w 6296"/>
                              <a:gd name="T34" fmla="+- 0 1045 1045"/>
                              <a:gd name="T35" fmla="*/ 1045 h 1229"/>
                              <a:gd name="T36" fmla="+- 0 9113 2822"/>
                              <a:gd name="T37" fmla="*/ T36 w 6296"/>
                              <a:gd name="T38" fmla="+- 0 1052 1045"/>
                              <a:gd name="T39" fmla="*/ 1052 h 1229"/>
                              <a:gd name="T40" fmla="+- 0 9115 2822"/>
                              <a:gd name="T41" fmla="*/ T40 w 6296"/>
                              <a:gd name="T42" fmla="+- 0 1064 1045"/>
                              <a:gd name="T43" fmla="*/ 1064 h 1229"/>
                              <a:gd name="T44" fmla="+- 0 9118 2822"/>
                              <a:gd name="T45" fmla="*/ T44 w 6296"/>
                              <a:gd name="T46" fmla="+- 0 1079 1045"/>
                              <a:gd name="T47" fmla="*/ 1079 h 1229"/>
                              <a:gd name="T48" fmla="+- 0 9110 2822"/>
                              <a:gd name="T49" fmla="*/ T48 w 6296"/>
                              <a:gd name="T50" fmla="+- 0 1088 1045"/>
                              <a:gd name="T51" fmla="*/ 1088 h 1229"/>
                              <a:gd name="T52" fmla="+- 0 9098 2822"/>
                              <a:gd name="T53" fmla="*/ T52 w 6296"/>
                              <a:gd name="T54" fmla="+- 0 1091 1045"/>
                              <a:gd name="T55" fmla="*/ 1091 h 1229"/>
                              <a:gd name="T56" fmla="+- 0 7534 2822"/>
                              <a:gd name="T57" fmla="*/ T56 w 6296"/>
                              <a:gd name="T58" fmla="+- 0 1355 1045"/>
                              <a:gd name="T59" fmla="*/ 1355 h 1229"/>
                              <a:gd name="T60" fmla="+- 0 4414 2822"/>
                              <a:gd name="T61" fmla="*/ T60 w 6296"/>
                              <a:gd name="T62" fmla="+- 0 1840 1045"/>
                              <a:gd name="T63" fmla="*/ 1840 h 1229"/>
                              <a:gd name="T64" fmla="+- 0 2854 2822"/>
                              <a:gd name="T65" fmla="*/ T64 w 6296"/>
                              <a:gd name="T66" fmla="+- 0 2269 1045"/>
                              <a:gd name="T67" fmla="*/ 2269 h 1229"/>
                              <a:gd name="T68" fmla="+- 0 2842 2822"/>
                              <a:gd name="T69" fmla="*/ T68 w 6296"/>
                              <a:gd name="T70" fmla="+- 0 2274 1045"/>
                              <a:gd name="T71" fmla="*/ 2274 h 1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296" h="1229">
                                <a:moveTo>
                                  <a:pt x="20" y="1229"/>
                                </a:moveTo>
                                <a:lnTo>
                                  <a:pt x="8" y="1222"/>
                                </a:lnTo>
                                <a:lnTo>
                                  <a:pt x="5" y="1207"/>
                                </a:lnTo>
                                <a:lnTo>
                                  <a:pt x="0" y="1195"/>
                                </a:lnTo>
                                <a:lnTo>
                                  <a:pt x="8" y="1183"/>
                                </a:lnTo>
                                <a:lnTo>
                                  <a:pt x="20" y="1181"/>
                                </a:lnTo>
                                <a:lnTo>
                                  <a:pt x="1580" y="751"/>
                                </a:lnTo>
                                <a:lnTo>
                                  <a:pt x="4707" y="267"/>
                                </a:lnTo>
                                <a:lnTo>
                                  <a:pt x="6281" y="0"/>
                                </a:lnTo>
                                <a:lnTo>
                                  <a:pt x="6291" y="7"/>
                                </a:lnTo>
                                <a:lnTo>
                                  <a:pt x="6293" y="19"/>
                                </a:lnTo>
                                <a:lnTo>
                                  <a:pt x="6296" y="34"/>
                                </a:lnTo>
                                <a:lnTo>
                                  <a:pt x="6288" y="43"/>
                                </a:lnTo>
                                <a:lnTo>
                                  <a:pt x="6276" y="46"/>
                                </a:lnTo>
                                <a:lnTo>
                                  <a:pt x="4712" y="310"/>
                                </a:lnTo>
                                <a:lnTo>
                                  <a:pt x="1592" y="795"/>
                                </a:lnTo>
                                <a:lnTo>
                                  <a:pt x="32" y="1224"/>
                                </a:lnTo>
                                <a:lnTo>
                                  <a:pt x="20" y="1229"/>
                                </a:lnTo>
                                <a:close/>
                              </a:path>
                            </a:pathLst>
                          </a:custGeom>
                          <a:solidFill>
                            <a:srgbClr val="5B9AD4"/>
                          </a:solidFill>
                          <a:ln>
                            <a:noFill/>
                          </a:ln>
                        </wps:spPr>
                        <wps:bodyPr rot="0" vert="horz" wrap="square" lIns="91440" tIns="45720" rIns="91440" bIns="45720" anchor="t" anchorCtr="0" upright="1">
                          <a:noAutofit/>
                        </wps:bodyPr>
                      </wps:wsp>
                      <wps:wsp>
                        <wps:cNvPr id="248" name="AutoShape 268"/>
                        <wps:cNvSpPr>
                          <a:spLocks/>
                        </wps:cNvSpPr>
                        <wps:spPr bwMode="auto">
                          <a:xfrm>
                            <a:off x="2824" y="1738"/>
                            <a:ext cx="6293" cy="840"/>
                          </a:xfrm>
                          <a:custGeom>
                            <a:avLst/>
                            <a:gdLst>
                              <a:gd name="T0" fmla="+- 0 2932 2825"/>
                              <a:gd name="T1" fmla="*/ T0 w 6293"/>
                              <a:gd name="T2" fmla="+- 0 2579 1739"/>
                              <a:gd name="T3" fmla="*/ 2579 h 840"/>
                              <a:gd name="T4" fmla="+- 0 2827 2825"/>
                              <a:gd name="T5" fmla="*/ T4 w 6293"/>
                              <a:gd name="T6" fmla="+- 0 2579 1739"/>
                              <a:gd name="T7" fmla="*/ 2579 h 840"/>
                              <a:gd name="T8" fmla="+- 0 2827 2825"/>
                              <a:gd name="T9" fmla="*/ T8 w 6293"/>
                              <a:gd name="T10" fmla="+- 0 2567 1739"/>
                              <a:gd name="T11" fmla="*/ 2567 h 840"/>
                              <a:gd name="T12" fmla="+- 0 2825 2825"/>
                              <a:gd name="T13" fmla="*/ T12 w 6293"/>
                              <a:gd name="T14" fmla="+- 0 2555 1739"/>
                              <a:gd name="T15" fmla="*/ 2555 h 840"/>
                              <a:gd name="T16" fmla="+- 0 2834 2825"/>
                              <a:gd name="T17" fmla="*/ T16 w 6293"/>
                              <a:gd name="T18" fmla="+- 0 2543 1739"/>
                              <a:gd name="T19" fmla="*/ 2543 h 840"/>
                              <a:gd name="T20" fmla="+- 0 2846 2825"/>
                              <a:gd name="T21" fmla="*/ T20 w 6293"/>
                              <a:gd name="T22" fmla="+- 0 2543 1739"/>
                              <a:gd name="T23" fmla="*/ 2543 h 840"/>
                              <a:gd name="T24" fmla="+- 0 4406 2825"/>
                              <a:gd name="T25" fmla="*/ T24 w 6293"/>
                              <a:gd name="T26" fmla="+- 0 2404 1739"/>
                              <a:gd name="T27" fmla="*/ 2404 h 840"/>
                              <a:gd name="T28" fmla="+- 0 4404 2825"/>
                              <a:gd name="T29" fmla="*/ T28 w 6293"/>
                              <a:gd name="T30" fmla="+- 0 2404 1739"/>
                              <a:gd name="T31" fmla="*/ 2404 h 840"/>
                              <a:gd name="T32" fmla="+- 0 5966 2825"/>
                              <a:gd name="T33" fmla="*/ T32 w 6293"/>
                              <a:gd name="T34" fmla="+- 0 2000 1739"/>
                              <a:gd name="T35" fmla="*/ 2000 h 840"/>
                              <a:gd name="T36" fmla="+- 0 7526 2825"/>
                              <a:gd name="T37" fmla="*/ T36 w 6293"/>
                              <a:gd name="T38" fmla="+- 0 1741 1739"/>
                              <a:gd name="T39" fmla="*/ 1741 h 840"/>
                              <a:gd name="T40" fmla="+- 0 7531 2825"/>
                              <a:gd name="T41" fmla="*/ T40 w 6293"/>
                              <a:gd name="T42" fmla="+- 0 1739 1739"/>
                              <a:gd name="T43" fmla="*/ 1739 h 840"/>
                              <a:gd name="T44" fmla="+- 0 7534 2825"/>
                              <a:gd name="T45" fmla="*/ T44 w 6293"/>
                              <a:gd name="T46" fmla="+- 0 1739 1739"/>
                              <a:gd name="T47" fmla="*/ 1739 h 840"/>
                              <a:gd name="T48" fmla="+- 0 7536 2825"/>
                              <a:gd name="T49" fmla="*/ T48 w 6293"/>
                              <a:gd name="T50" fmla="+- 0 1741 1739"/>
                              <a:gd name="T51" fmla="*/ 1741 h 840"/>
                              <a:gd name="T52" fmla="+- 0 7715 2825"/>
                              <a:gd name="T53" fmla="*/ T52 w 6293"/>
                              <a:gd name="T54" fmla="+- 0 1784 1739"/>
                              <a:gd name="T55" fmla="*/ 1784 h 840"/>
                              <a:gd name="T56" fmla="+- 0 7526 2825"/>
                              <a:gd name="T57" fmla="*/ T56 w 6293"/>
                              <a:gd name="T58" fmla="+- 0 1784 1739"/>
                              <a:gd name="T59" fmla="*/ 1784 h 840"/>
                              <a:gd name="T60" fmla="+- 0 7530 2825"/>
                              <a:gd name="T61" fmla="*/ T60 w 6293"/>
                              <a:gd name="T62" fmla="+- 0 1785 1739"/>
                              <a:gd name="T63" fmla="*/ 1785 h 840"/>
                              <a:gd name="T64" fmla="+- 0 5976 2825"/>
                              <a:gd name="T65" fmla="*/ T64 w 6293"/>
                              <a:gd name="T66" fmla="+- 0 2044 1739"/>
                              <a:gd name="T67" fmla="*/ 2044 h 840"/>
                              <a:gd name="T68" fmla="+- 0 4414 2825"/>
                              <a:gd name="T69" fmla="*/ T68 w 6293"/>
                              <a:gd name="T70" fmla="+- 0 2447 1739"/>
                              <a:gd name="T71" fmla="*/ 2447 h 840"/>
                              <a:gd name="T72" fmla="+- 0 4411 2825"/>
                              <a:gd name="T73" fmla="*/ T72 w 6293"/>
                              <a:gd name="T74" fmla="+- 0 2447 1739"/>
                              <a:gd name="T75" fmla="*/ 2447 h 840"/>
                              <a:gd name="T76" fmla="+- 0 2932 2825"/>
                              <a:gd name="T77" fmla="*/ T76 w 6293"/>
                              <a:gd name="T78" fmla="+- 0 2579 1739"/>
                              <a:gd name="T79" fmla="*/ 2579 h 840"/>
                              <a:gd name="T80" fmla="+- 0 7530 2825"/>
                              <a:gd name="T81" fmla="*/ T80 w 6293"/>
                              <a:gd name="T82" fmla="+- 0 1785 1739"/>
                              <a:gd name="T83" fmla="*/ 1785 h 840"/>
                              <a:gd name="T84" fmla="+- 0 7526 2825"/>
                              <a:gd name="T85" fmla="*/ T84 w 6293"/>
                              <a:gd name="T86" fmla="+- 0 1784 1739"/>
                              <a:gd name="T87" fmla="*/ 1784 h 840"/>
                              <a:gd name="T88" fmla="+- 0 7536 2825"/>
                              <a:gd name="T89" fmla="*/ T88 w 6293"/>
                              <a:gd name="T90" fmla="+- 0 1784 1739"/>
                              <a:gd name="T91" fmla="*/ 1784 h 840"/>
                              <a:gd name="T92" fmla="+- 0 7530 2825"/>
                              <a:gd name="T93" fmla="*/ T92 w 6293"/>
                              <a:gd name="T94" fmla="+- 0 1785 1739"/>
                              <a:gd name="T95" fmla="*/ 1785 h 840"/>
                              <a:gd name="T96" fmla="+- 0 9101 2825"/>
                              <a:gd name="T97" fmla="*/ T96 w 6293"/>
                              <a:gd name="T98" fmla="+- 0 2164 1739"/>
                              <a:gd name="T99" fmla="*/ 2164 h 840"/>
                              <a:gd name="T100" fmla="+- 0 9089 2825"/>
                              <a:gd name="T101" fmla="*/ T100 w 6293"/>
                              <a:gd name="T102" fmla="+- 0 2161 1739"/>
                              <a:gd name="T103" fmla="*/ 2161 h 840"/>
                              <a:gd name="T104" fmla="+- 0 7530 2825"/>
                              <a:gd name="T105" fmla="*/ T104 w 6293"/>
                              <a:gd name="T106" fmla="+- 0 1785 1739"/>
                              <a:gd name="T107" fmla="*/ 1785 h 840"/>
                              <a:gd name="T108" fmla="+- 0 7536 2825"/>
                              <a:gd name="T109" fmla="*/ T108 w 6293"/>
                              <a:gd name="T110" fmla="+- 0 1784 1739"/>
                              <a:gd name="T111" fmla="*/ 1784 h 840"/>
                              <a:gd name="T112" fmla="+- 0 7715 2825"/>
                              <a:gd name="T113" fmla="*/ T112 w 6293"/>
                              <a:gd name="T114" fmla="+- 0 1784 1739"/>
                              <a:gd name="T115" fmla="*/ 1784 h 840"/>
                              <a:gd name="T116" fmla="+- 0 9098 2825"/>
                              <a:gd name="T117" fmla="*/ T116 w 6293"/>
                              <a:gd name="T118" fmla="+- 0 2118 1739"/>
                              <a:gd name="T119" fmla="*/ 2118 h 840"/>
                              <a:gd name="T120" fmla="+- 0 9110 2825"/>
                              <a:gd name="T121" fmla="*/ T120 w 6293"/>
                              <a:gd name="T122" fmla="+- 0 2120 1739"/>
                              <a:gd name="T123" fmla="*/ 2120 h 840"/>
                              <a:gd name="T124" fmla="+- 0 9118 2825"/>
                              <a:gd name="T125" fmla="*/ T124 w 6293"/>
                              <a:gd name="T126" fmla="+- 0 2132 1739"/>
                              <a:gd name="T127" fmla="*/ 2132 h 840"/>
                              <a:gd name="T128" fmla="+- 0 9113 2825"/>
                              <a:gd name="T129" fmla="*/ T128 w 6293"/>
                              <a:gd name="T130" fmla="+- 0 2156 1739"/>
                              <a:gd name="T131" fmla="*/ 2156 h 840"/>
                              <a:gd name="T132" fmla="+- 0 9101 2825"/>
                              <a:gd name="T133" fmla="*/ T132 w 6293"/>
                              <a:gd name="T134" fmla="+- 0 2164 1739"/>
                              <a:gd name="T135" fmla="*/ 2164 h 8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6293" h="840">
                                <a:moveTo>
                                  <a:pt x="107" y="840"/>
                                </a:moveTo>
                                <a:lnTo>
                                  <a:pt x="2" y="840"/>
                                </a:lnTo>
                                <a:lnTo>
                                  <a:pt x="2" y="828"/>
                                </a:lnTo>
                                <a:lnTo>
                                  <a:pt x="0" y="816"/>
                                </a:lnTo>
                                <a:lnTo>
                                  <a:pt x="9" y="804"/>
                                </a:lnTo>
                                <a:lnTo>
                                  <a:pt x="21" y="804"/>
                                </a:lnTo>
                                <a:lnTo>
                                  <a:pt x="1581" y="665"/>
                                </a:lnTo>
                                <a:lnTo>
                                  <a:pt x="1579" y="665"/>
                                </a:lnTo>
                                <a:lnTo>
                                  <a:pt x="3141" y="261"/>
                                </a:lnTo>
                                <a:lnTo>
                                  <a:pt x="4701" y="2"/>
                                </a:lnTo>
                                <a:lnTo>
                                  <a:pt x="4706" y="0"/>
                                </a:lnTo>
                                <a:lnTo>
                                  <a:pt x="4709" y="0"/>
                                </a:lnTo>
                                <a:lnTo>
                                  <a:pt x="4711" y="2"/>
                                </a:lnTo>
                                <a:lnTo>
                                  <a:pt x="4890" y="45"/>
                                </a:lnTo>
                                <a:lnTo>
                                  <a:pt x="4701" y="45"/>
                                </a:lnTo>
                                <a:lnTo>
                                  <a:pt x="4705" y="46"/>
                                </a:lnTo>
                                <a:lnTo>
                                  <a:pt x="3151" y="305"/>
                                </a:lnTo>
                                <a:lnTo>
                                  <a:pt x="1589" y="708"/>
                                </a:lnTo>
                                <a:lnTo>
                                  <a:pt x="1586" y="708"/>
                                </a:lnTo>
                                <a:lnTo>
                                  <a:pt x="107" y="840"/>
                                </a:lnTo>
                                <a:close/>
                                <a:moveTo>
                                  <a:pt x="4705" y="46"/>
                                </a:moveTo>
                                <a:lnTo>
                                  <a:pt x="4701" y="45"/>
                                </a:lnTo>
                                <a:lnTo>
                                  <a:pt x="4711" y="45"/>
                                </a:lnTo>
                                <a:lnTo>
                                  <a:pt x="4705" y="46"/>
                                </a:lnTo>
                                <a:close/>
                                <a:moveTo>
                                  <a:pt x="6276" y="425"/>
                                </a:moveTo>
                                <a:lnTo>
                                  <a:pt x="6264" y="422"/>
                                </a:lnTo>
                                <a:lnTo>
                                  <a:pt x="4705" y="46"/>
                                </a:lnTo>
                                <a:lnTo>
                                  <a:pt x="4711" y="45"/>
                                </a:lnTo>
                                <a:lnTo>
                                  <a:pt x="4890" y="45"/>
                                </a:lnTo>
                                <a:lnTo>
                                  <a:pt x="6273" y="379"/>
                                </a:lnTo>
                                <a:lnTo>
                                  <a:pt x="6285" y="381"/>
                                </a:lnTo>
                                <a:lnTo>
                                  <a:pt x="6293" y="393"/>
                                </a:lnTo>
                                <a:lnTo>
                                  <a:pt x="6288" y="417"/>
                                </a:lnTo>
                                <a:lnTo>
                                  <a:pt x="6276" y="425"/>
                                </a:lnTo>
                                <a:close/>
                              </a:path>
                            </a:pathLst>
                          </a:custGeom>
                          <a:solidFill>
                            <a:srgbClr val="ED7C31"/>
                          </a:solidFill>
                          <a:ln>
                            <a:noFill/>
                          </a:ln>
                        </wps:spPr>
                        <wps:bodyPr rot="0" vert="horz" wrap="square" lIns="91440" tIns="45720" rIns="91440" bIns="45720" anchor="t" anchorCtr="0" upright="1">
                          <a:noAutofit/>
                        </wps:bodyPr>
                      </wps:wsp>
                      <wps:wsp>
                        <wps:cNvPr id="249" name="Freeform 267"/>
                        <wps:cNvSpPr>
                          <a:spLocks/>
                        </wps:cNvSpPr>
                        <wps:spPr bwMode="auto">
                          <a:xfrm>
                            <a:off x="2846" y="2430"/>
                            <a:ext cx="207" cy="142"/>
                          </a:xfrm>
                          <a:custGeom>
                            <a:avLst/>
                            <a:gdLst>
                              <a:gd name="T0" fmla="+- 0 2854 2846"/>
                              <a:gd name="T1" fmla="*/ T0 w 207"/>
                              <a:gd name="T2" fmla="+- 0 2572 2430"/>
                              <a:gd name="T3" fmla="*/ 2572 h 142"/>
                              <a:gd name="T4" fmla="+- 0 2846 2846"/>
                              <a:gd name="T5" fmla="*/ T4 w 207"/>
                              <a:gd name="T6" fmla="+- 0 2560 2430"/>
                              <a:gd name="T7" fmla="*/ 2560 h 142"/>
                              <a:gd name="T8" fmla="+- 0 3046 2846"/>
                              <a:gd name="T9" fmla="*/ T8 w 207"/>
                              <a:gd name="T10" fmla="+- 0 2430 2430"/>
                              <a:gd name="T11" fmla="*/ 2430 h 142"/>
                              <a:gd name="T12" fmla="+- 0 3053 2846"/>
                              <a:gd name="T13" fmla="*/ T12 w 207"/>
                              <a:gd name="T14" fmla="+- 0 2442 2430"/>
                              <a:gd name="T15" fmla="*/ 2442 h 142"/>
                              <a:gd name="T16" fmla="+- 0 2854 2846"/>
                              <a:gd name="T17" fmla="*/ T16 w 207"/>
                              <a:gd name="T18" fmla="+- 0 2572 2430"/>
                              <a:gd name="T19" fmla="*/ 2572 h 142"/>
                            </a:gdLst>
                            <a:ahLst/>
                            <a:cxnLst>
                              <a:cxn ang="0">
                                <a:pos x="T1" y="T3"/>
                              </a:cxn>
                              <a:cxn ang="0">
                                <a:pos x="T5" y="T7"/>
                              </a:cxn>
                              <a:cxn ang="0">
                                <a:pos x="T9" y="T11"/>
                              </a:cxn>
                              <a:cxn ang="0">
                                <a:pos x="T13" y="T15"/>
                              </a:cxn>
                              <a:cxn ang="0">
                                <a:pos x="T17" y="T19"/>
                              </a:cxn>
                            </a:cxnLst>
                            <a:rect l="0" t="0" r="r" b="b"/>
                            <a:pathLst>
                              <a:path w="207" h="142">
                                <a:moveTo>
                                  <a:pt x="8" y="142"/>
                                </a:moveTo>
                                <a:lnTo>
                                  <a:pt x="0" y="130"/>
                                </a:lnTo>
                                <a:lnTo>
                                  <a:pt x="200" y="0"/>
                                </a:lnTo>
                                <a:lnTo>
                                  <a:pt x="207" y="12"/>
                                </a:lnTo>
                                <a:lnTo>
                                  <a:pt x="8" y="142"/>
                                </a:lnTo>
                                <a:close/>
                              </a:path>
                            </a:pathLst>
                          </a:custGeom>
                          <a:solidFill>
                            <a:srgbClr val="A5A5A5"/>
                          </a:solidFill>
                          <a:ln>
                            <a:noFill/>
                          </a:ln>
                        </wps:spPr>
                        <wps:bodyPr rot="0" vert="horz" wrap="square" lIns="91440" tIns="45720" rIns="91440" bIns="45720" anchor="t" anchorCtr="0" upright="1">
                          <a:noAutofit/>
                        </wps:bodyPr>
                      </wps:wsp>
                      <wps:wsp>
                        <wps:cNvPr id="250" name="Line 266"/>
                        <wps:cNvCnPr>
                          <a:cxnSpLocks noChangeShapeType="1"/>
                        </wps:cNvCnPr>
                        <wps:spPr bwMode="auto">
                          <a:xfrm>
                            <a:off x="4313" y="3197"/>
                            <a:ext cx="429" cy="0"/>
                          </a:xfrm>
                          <a:prstGeom prst="line">
                            <a:avLst/>
                          </a:prstGeom>
                          <a:noFill/>
                          <a:ln w="28956">
                            <a:solidFill>
                              <a:srgbClr val="5B9AD4"/>
                            </a:solidFill>
                            <a:prstDash val="solid"/>
                            <a:round/>
                            <a:headEnd/>
                            <a:tailEnd/>
                          </a:ln>
                        </wps:spPr>
                        <wps:bodyPr/>
                      </wps:wsp>
                      <wps:wsp>
                        <wps:cNvPr id="251" name="Line 265"/>
                        <wps:cNvCnPr>
                          <a:cxnSpLocks noChangeShapeType="1"/>
                        </wps:cNvCnPr>
                        <wps:spPr bwMode="auto">
                          <a:xfrm>
                            <a:off x="6101" y="3197"/>
                            <a:ext cx="429" cy="0"/>
                          </a:xfrm>
                          <a:prstGeom prst="line">
                            <a:avLst/>
                          </a:prstGeom>
                          <a:noFill/>
                          <a:ln w="28956">
                            <a:solidFill>
                              <a:srgbClr val="ED7C31"/>
                            </a:solidFill>
                            <a:prstDash val="solid"/>
                            <a:round/>
                            <a:headEnd/>
                            <a:tailEnd/>
                          </a:ln>
                        </wps:spPr>
                        <wps:bodyPr/>
                      </wps:wsp>
                      <wps:wsp>
                        <wps:cNvPr id="252" name="AutoShape 264"/>
                        <wps:cNvSpPr>
                          <a:spLocks/>
                        </wps:cNvSpPr>
                        <wps:spPr bwMode="auto">
                          <a:xfrm>
                            <a:off x="1581" y="186"/>
                            <a:ext cx="8518" cy="3308"/>
                          </a:xfrm>
                          <a:custGeom>
                            <a:avLst/>
                            <a:gdLst>
                              <a:gd name="T0" fmla="+- 0 10097 1582"/>
                              <a:gd name="T1" fmla="*/ T0 w 8518"/>
                              <a:gd name="T2" fmla="+- 0 3493 186"/>
                              <a:gd name="T3" fmla="*/ 3493 h 3308"/>
                              <a:gd name="T4" fmla="+- 0 1586 1582"/>
                              <a:gd name="T5" fmla="*/ T4 w 8518"/>
                              <a:gd name="T6" fmla="+- 0 3493 186"/>
                              <a:gd name="T7" fmla="*/ 3493 h 3308"/>
                              <a:gd name="T8" fmla="+- 0 1582 1582"/>
                              <a:gd name="T9" fmla="*/ T8 w 8518"/>
                              <a:gd name="T10" fmla="+- 0 3491 186"/>
                              <a:gd name="T11" fmla="*/ 3491 h 3308"/>
                              <a:gd name="T12" fmla="+- 0 1582 1582"/>
                              <a:gd name="T13" fmla="*/ T12 w 8518"/>
                              <a:gd name="T14" fmla="+- 0 186 186"/>
                              <a:gd name="T15" fmla="*/ 186 h 3308"/>
                              <a:gd name="T16" fmla="+- 0 10099 1582"/>
                              <a:gd name="T17" fmla="*/ T16 w 8518"/>
                              <a:gd name="T18" fmla="+- 0 186 186"/>
                              <a:gd name="T19" fmla="*/ 186 h 3308"/>
                              <a:gd name="T20" fmla="+- 0 10099 1582"/>
                              <a:gd name="T21" fmla="*/ T20 w 8518"/>
                              <a:gd name="T22" fmla="+- 0 186 186"/>
                              <a:gd name="T23" fmla="*/ 186 h 3308"/>
                              <a:gd name="T24" fmla="+- 0 1596 1582"/>
                              <a:gd name="T25" fmla="*/ T24 w 8518"/>
                              <a:gd name="T26" fmla="+- 0 186 186"/>
                              <a:gd name="T27" fmla="*/ 186 h 3308"/>
                              <a:gd name="T28" fmla="+- 0 1589 1582"/>
                              <a:gd name="T29" fmla="*/ T28 w 8518"/>
                              <a:gd name="T30" fmla="+- 0 193 186"/>
                              <a:gd name="T31" fmla="*/ 193 h 3308"/>
                              <a:gd name="T32" fmla="+- 0 1596 1582"/>
                              <a:gd name="T33" fmla="*/ T32 w 8518"/>
                              <a:gd name="T34" fmla="+- 0 193 186"/>
                              <a:gd name="T35" fmla="*/ 193 h 3308"/>
                              <a:gd name="T36" fmla="+- 0 1596 1582"/>
                              <a:gd name="T37" fmla="*/ T36 w 8518"/>
                              <a:gd name="T38" fmla="+- 0 3479 186"/>
                              <a:gd name="T39" fmla="*/ 3479 h 3308"/>
                              <a:gd name="T40" fmla="+- 0 1589 1582"/>
                              <a:gd name="T41" fmla="*/ T40 w 8518"/>
                              <a:gd name="T42" fmla="+- 0 3479 186"/>
                              <a:gd name="T43" fmla="*/ 3479 h 3308"/>
                              <a:gd name="T44" fmla="+- 0 1596 1582"/>
                              <a:gd name="T45" fmla="*/ T44 w 8518"/>
                              <a:gd name="T46" fmla="+- 0 3486 186"/>
                              <a:gd name="T47" fmla="*/ 3486 h 3308"/>
                              <a:gd name="T48" fmla="+- 0 10099 1582"/>
                              <a:gd name="T49" fmla="*/ T48 w 8518"/>
                              <a:gd name="T50" fmla="+- 0 3486 186"/>
                              <a:gd name="T51" fmla="*/ 3486 h 3308"/>
                              <a:gd name="T52" fmla="+- 0 10099 1582"/>
                              <a:gd name="T53" fmla="*/ T52 w 8518"/>
                              <a:gd name="T54" fmla="+- 0 3491 186"/>
                              <a:gd name="T55" fmla="*/ 3491 h 3308"/>
                              <a:gd name="T56" fmla="+- 0 10097 1582"/>
                              <a:gd name="T57" fmla="*/ T56 w 8518"/>
                              <a:gd name="T58" fmla="+- 0 3493 186"/>
                              <a:gd name="T59" fmla="*/ 3493 h 3308"/>
                              <a:gd name="T60" fmla="+- 0 1596 1582"/>
                              <a:gd name="T61" fmla="*/ T60 w 8518"/>
                              <a:gd name="T62" fmla="+- 0 193 186"/>
                              <a:gd name="T63" fmla="*/ 193 h 3308"/>
                              <a:gd name="T64" fmla="+- 0 1589 1582"/>
                              <a:gd name="T65" fmla="*/ T64 w 8518"/>
                              <a:gd name="T66" fmla="+- 0 193 186"/>
                              <a:gd name="T67" fmla="*/ 193 h 3308"/>
                              <a:gd name="T68" fmla="+- 0 1596 1582"/>
                              <a:gd name="T69" fmla="*/ T68 w 8518"/>
                              <a:gd name="T70" fmla="+- 0 186 186"/>
                              <a:gd name="T71" fmla="*/ 186 h 3308"/>
                              <a:gd name="T72" fmla="+- 0 1596 1582"/>
                              <a:gd name="T73" fmla="*/ T72 w 8518"/>
                              <a:gd name="T74" fmla="+- 0 193 186"/>
                              <a:gd name="T75" fmla="*/ 193 h 3308"/>
                              <a:gd name="T76" fmla="+- 0 10085 1582"/>
                              <a:gd name="T77" fmla="*/ T76 w 8518"/>
                              <a:gd name="T78" fmla="+- 0 193 186"/>
                              <a:gd name="T79" fmla="*/ 193 h 3308"/>
                              <a:gd name="T80" fmla="+- 0 1596 1582"/>
                              <a:gd name="T81" fmla="*/ T80 w 8518"/>
                              <a:gd name="T82" fmla="+- 0 193 186"/>
                              <a:gd name="T83" fmla="*/ 193 h 3308"/>
                              <a:gd name="T84" fmla="+- 0 1596 1582"/>
                              <a:gd name="T85" fmla="*/ T84 w 8518"/>
                              <a:gd name="T86" fmla="+- 0 186 186"/>
                              <a:gd name="T87" fmla="*/ 186 h 3308"/>
                              <a:gd name="T88" fmla="+- 0 10085 1582"/>
                              <a:gd name="T89" fmla="*/ T88 w 8518"/>
                              <a:gd name="T90" fmla="+- 0 186 186"/>
                              <a:gd name="T91" fmla="*/ 186 h 3308"/>
                              <a:gd name="T92" fmla="+- 0 10085 1582"/>
                              <a:gd name="T93" fmla="*/ T92 w 8518"/>
                              <a:gd name="T94" fmla="+- 0 193 186"/>
                              <a:gd name="T95" fmla="*/ 193 h 3308"/>
                              <a:gd name="T96" fmla="+- 0 10085 1582"/>
                              <a:gd name="T97" fmla="*/ T96 w 8518"/>
                              <a:gd name="T98" fmla="+- 0 3486 186"/>
                              <a:gd name="T99" fmla="*/ 3486 h 3308"/>
                              <a:gd name="T100" fmla="+- 0 10085 1582"/>
                              <a:gd name="T101" fmla="*/ T100 w 8518"/>
                              <a:gd name="T102" fmla="+- 0 186 186"/>
                              <a:gd name="T103" fmla="*/ 186 h 3308"/>
                              <a:gd name="T104" fmla="+- 0 10092 1582"/>
                              <a:gd name="T105" fmla="*/ T104 w 8518"/>
                              <a:gd name="T106" fmla="+- 0 193 186"/>
                              <a:gd name="T107" fmla="*/ 193 h 3308"/>
                              <a:gd name="T108" fmla="+- 0 10099 1582"/>
                              <a:gd name="T109" fmla="*/ T108 w 8518"/>
                              <a:gd name="T110" fmla="+- 0 193 186"/>
                              <a:gd name="T111" fmla="*/ 193 h 3308"/>
                              <a:gd name="T112" fmla="+- 0 10099 1582"/>
                              <a:gd name="T113" fmla="*/ T112 w 8518"/>
                              <a:gd name="T114" fmla="+- 0 3479 186"/>
                              <a:gd name="T115" fmla="*/ 3479 h 3308"/>
                              <a:gd name="T116" fmla="+- 0 10092 1582"/>
                              <a:gd name="T117" fmla="*/ T116 w 8518"/>
                              <a:gd name="T118" fmla="+- 0 3479 186"/>
                              <a:gd name="T119" fmla="*/ 3479 h 3308"/>
                              <a:gd name="T120" fmla="+- 0 10085 1582"/>
                              <a:gd name="T121" fmla="*/ T120 w 8518"/>
                              <a:gd name="T122" fmla="+- 0 3486 186"/>
                              <a:gd name="T123" fmla="*/ 3486 h 3308"/>
                              <a:gd name="T124" fmla="+- 0 10099 1582"/>
                              <a:gd name="T125" fmla="*/ T124 w 8518"/>
                              <a:gd name="T126" fmla="+- 0 193 186"/>
                              <a:gd name="T127" fmla="*/ 193 h 3308"/>
                              <a:gd name="T128" fmla="+- 0 10092 1582"/>
                              <a:gd name="T129" fmla="*/ T128 w 8518"/>
                              <a:gd name="T130" fmla="+- 0 193 186"/>
                              <a:gd name="T131" fmla="*/ 193 h 3308"/>
                              <a:gd name="T132" fmla="+- 0 10085 1582"/>
                              <a:gd name="T133" fmla="*/ T132 w 8518"/>
                              <a:gd name="T134" fmla="+- 0 186 186"/>
                              <a:gd name="T135" fmla="*/ 186 h 3308"/>
                              <a:gd name="T136" fmla="+- 0 10099 1582"/>
                              <a:gd name="T137" fmla="*/ T136 w 8518"/>
                              <a:gd name="T138" fmla="+- 0 186 186"/>
                              <a:gd name="T139" fmla="*/ 186 h 3308"/>
                              <a:gd name="T140" fmla="+- 0 10099 1582"/>
                              <a:gd name="T141" fmla="*/ T140 w 8518"/>
                              <a:gd name="T142" fmla="+- 0 193 186"/>
                              <a:gd name="T143" fmla="*/ 193 h 3308"/>
                              <a:gd name="T144" fmla="+- 0 1596 1582"/>
                              <a:gd name="T145" fmla="*/ T144 w 8518"/>
                              <a:gd name="T146" fmla="+- 0 3486 186"/>
                              <a:gd name="T147" fmla="*/ 3486 h 3308"/>
                              <a:gd name="T148" fmla="+- 0 1589 1582"/>
                              <a:gd name="T149" fmla="*/ T148 w 8518"/>
                              <a:gd name="T150" fmla="+- 0 3479 186"/>
                              <a:gd name="T151" fmla="*/ 3479 h 3308"/>
                              <a:gd name="T152" fmla="+- 0 1596 1582"/>
                              <a:gd name="T153" fmla="*/ T152 w 8518"/>
                              <a:gd name="T154" fmla="+- 0 3479 186"/>
                              <a:gd name="T155" fmla="*/ 3479 h 3308"/>
                              <a:gd name="T156" fmla="+- 0 1596 1582"/>
                              <a:gd name="T157" fmla="*/ T156 w 8518"/>
                              <a:gd name="T158" fmla="+- 0 3486 186"/>
                              <a:gd name="T159" fmla="*/ 3486 h 3308"/>
                              <a:gd name="T160" fmla="+- 0 10085 1582"/>
                              <a:gd name="T161" fmla="*/ T160 w 8518"/>
                              <a:gd name="T162" fmla="+- 0 3486 186"/>
                              <a:gd name="T163" fmla="*/ 3486 h 3308"/>
                              <a:gd name="T164" fmla="+- 0 1596 1582"/>
                              <a:gd name="T165" fmla="*/ T164 w 8518"/>
                              <a:gd name="T166" fmla="+- 0 3486 186"/>
                              <a:gd name="T167" fmla="*/ 3486 h 3308"/>
                              <a:gd name="T168" fmla="+- 0 1596 1582"/>
                              <a:gd name="T169" fmla="*/ T168 w 8518"/>
                              <a:gd name="T170" fmla="+- 0 3479 186"/>
                              <a:gd name="T171" fmla="*/ 3479 h 3308"/>
                              <a:gd name="T172" fmla="+- 0 10085 1582"/>
                              <a:gd name="T173" fmla="*/ T172 w 8518"/>
                              <a:gd name="T174" fmla="+- 0 3479 186"/>
                              <a:gd name="T175" fmla="*/ 3479 h 3308"/>
                              <a:gd name="T176" fmla="+- 0 10085 1582"/>
                              <a:gd name="T177" fmla="*/ T176 w 8518"/>
                              <a:gd name="T178" fmla="+- 0 3486 186"/>
                              <a:gd name="T179" fmla="*/ 3486 h 3308"/>
                              <a:gd name="T180" fmla="+- 0 10099 1582"/>
                              <a:gd name="T181" fmla="*/ T180 w 8518"/>
                              <a:gd name="T182" fmla="+- 0 3486 186"/>
                              <a:gd name="T183" fmla="*/ 3486 h 3308"/>
                              <a:gd name="T184" fmla="+- 0 10085 1582"/>
                              <a:gd name="T185" fmla="*/ T184 w 8518"/>
                              <a:gd name="T186" fmla="+- 0 3486 186"/>
                              <a:gd name="T187" fmla="*/ 3486 h 3308"/>
                              <a:gd name="T188" fmla="+- 0 10092 1582"/>
                              <a:gd name="T189" fmla="*/ T188 w 8518"/>
                              <a:gd name="T190" fmla="+- 0 3479 186"/>
                              <a:gd name="T191" fmla="*/ 3479 h 3308"/>
                              <a:gd name="T192" fmla="+- 0 10099 1582"/>
                              <a:gd name="T193" fmla="*/ T192 w 8518"/>
                              <a:gd name="T194" fmla="+- 0 3479 186"/>
                              <a:gd name="T195" fmla="*/ 3479 h 3308"/>
                              <a:gd name="T196" fmla="+- 0 10099 1582"/>
                              <a:gd name="T197" fmla="*/ T196 w 8518"/>
                              <a:gd name="T198" fmla="+- 0 3486 186"/>
                              <a:gd name="T199" fmla="*/ 3486 h 33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518" h="3308">
                                <a:moveTo>
                                  <a:pt x="8515" y="3307"/>
                                </a:moveTo>
                                <a:lnTo>
                                  <a:pt x="4" y="3307"/>
                                </a:lnTo>
                                <a:lnTo>
                                  <a:pt x="0" y="3305"/>
                                </a:lnTo>
                                <a:lnTo>
                                  <a:pt x="0" y="0"/>
                                </a:lnTo>
                                <a:lnTo>
                                  <a:pt x="8517" y="0"/>
                                </a:lnTo>
                                <a:lnTo>
                                  <a:pt x="14" y="0"/>
                                </a:lnTo>
                                <a:lnTo>
                                  <a:pt x="7" y="7"/>
                                </a:lnTo>
                                <a:lnTo>
                                  <a:pt x="14" y="7"/>
                                </a:lnTo>
                                <a:lnTo>
                                  <a:pt x="14" y="3293"/>
                                </a:lnTo>
                                <a:lnTo>
                                  <a:pt x="7" y="3293"/>
                                </a:lnTo>
                                <a:lnTo>
                                  <a:pt x="14" y="3300"/>
                                </a:lnTo>
                                <a:lnTo>
                                  <a:pt x="8517" y="3300"/>
                                </a:lnTo>
                                <a:lnTo>
                                  <a:pt x="8517" y="3305"/>
                                </a:lnTo>
                                <a:lnTo>
                                  <a:pt x="8515" y="3307"/>
                                </a:lnTo>
                                <a:close/>
                                <a:moveTo>
                                  <a:pt x="14" y="7"/>
                                </a:moveTo>
                                <a:lnTo>
                                  <a:pt x="7" y="7"/>
                                </a:lnTo>
                                <a:lnTo>
                                  <a:pt x="14" y="0"/>
                                </a:lnTo>
                                <a:lnTo>
                                  <a:pt x="14" y="7"/>
                                </a:lnTo>
                                <a:close/>
                                <a:moveTo>
                                  <a:pt x="8503" y="7"/>
                                </a:moveTo>
                                <a:lnTo>
                                  <a:pt x="14" y="7"/>
                                </a:lnTo>
                                <a:lnTo>
                                  <a:pt x="14" y="0"/>
                                </a:lnTo>
                                <a:lnTo>
                                  <a:pt x="8503" y="0"/>
                                </a:lnTo>
                                <a:lnTo>
                                  <a:pt x="8503" y="7"/>
                                </a:lnTo>
                                <a:close/>
                                <a:moveTo>
                                  <a:pt x="8503" y="3300"/>
                                </a:moveTo>
                                <a:lnTo>
                                  <a:pt x="8503" y="0"/>
                                </a:lnTo>
                                <a:lnTo>
                                  <a:pt x="8510" y="7"/>
                                </a:lnTo>
                                <a:lnTo>
                                  <a:pt x="8517" y="7"/>
                                </a:lnTo>
                                <a:lnTo>
                                  <a:pt x="8517" y="3293"/>
                                </a:lnTo>
                                <a:lnTo>
                                  <a:pt x="8510" y="3293"/>
                                </a:lnTo>
                                <a:lnTo>
                                  <a:pt x="8503" y="3300"/>
                                </a:lnTo>
                                <a:close/>
                                <a:moveTo>
                                  <a:pt x="8517" y="7"/>
                                </a:moveTo>
                                <a:lnTo>
                                  <a:pt x="8510" y="7"/>
                                </a:lnTo>
                                <a:lnTo>
                                  <a:pt x="8503" y="0"/>
                                </a:lnTo>
                                <a:lnTo>
                                  <a:pt x="8517" y="0"/>
                                </a:lnTo>
                                <a:lnTo>
                                  <a:pt x="8517" y="7"/>
                                </a:lnTo>
                                <a:close/>
                                <a:moveTo>
                                  <a:pt x="14" y="3300"/>
                                </a:moveTo>
                                <a:lnTo>
                                  <a:pt x="7" y="3293"/>
                                </a:lnTo>
                                <a:lnTo>
                                  <a:pt x="14" y="3293"/>
                                </a:lnTo>
                                <a:lnTo>
                                  <a:pt x="14" y="3300"/>
                                </a:lnTo>
                                <a:close/>
                                <a:moveTo>
                                  <a:pt x="8503" y="3300"/>
                                </a:moveTo>
                                <a:lnTo>
                                  <a:pt x="14" y="3300"/>
                                </a:lnTo>
                                <a:lnTo>
                                  <a:pt x="14" y="3293"/>
                                </a:lnTo>
                                <a:lnTo>
                                  <a:pt x="8503" y="3293"/>
                                </a:lnTo>
                                <a:lnTo>
                                  <a:pt x="8503" y="3300"/>
                                </a:lnTo>
                                <a:close/>
                                <a:moveTo>
                                  <a:pt x="8517" y="3300"/>
                                </a:moveTo>
                                <a:lnTo>
                                  <a:pt x="8503" y="3300"/>
                                </a:lnTo>
                                <a:lnTo>
                                  <a:pt x="8510" y="3293"/>
                                </a:lnTo>
                                <a:lnTo>
                                  <a:pt x="8517" y="3293"/>
                                </a:lnTo>
                                <a:lnTo>
                                  <a:pt x="8517" y="3300"/>
                                </a:lnTo>
                                <a:close/>
                              </a:path>
                            </a:pathLst>
                          </a:custGeom>
                          <a:solidFill>
                            <a:srgbClr val="D8D8D8"/>
                          </a:solidFill>
                          <a:ln>
                            <a:noFill/>
                          </a:ln>
                        </wps:spPr>
                        <wps:bodyPr rot="0" vert="horz" wrap="square" lIns="91440" tIns="45720" rIns="91440" bIns="45720" anchor="t" anchorCtr="0" upright="1">
                          <a:noAutofit/>
                        </wps:bodyPr>
                      </wps:wsp>
                      <wps:wsp>
                        <wps:cNvPr id="254" name="Text Box 262"/>
                        <wps:cNvSpPr txBox="1">
                          <a:spLocks noChangeArrowheads="1"/>
                        </wps:cNvSpPr>
                        <wps:spPr bwMode="auto">
                          <a:xfrm>
                            <a:off x="1718" y="720"/>
                            <a:ext cx="204" cy="180"/>
                          </a:xfrm>
                          <a:prstGeom prst="rect">
                            <a:avLst/>
                          </a:prstGeom>
                          <a:noFill/>
                          <a:ln>
                            <a:noFill/>
                          </a:ln>
                        </wps:spPr>
                        <wps:txbx>
                          <w:txbxContent>
                            <w:p w14:paraId="206F7222" w14:textId="77777777" w:rsidR="00DC518B" w:rsidRDefault="00DC518B" w:rsidP="004E65A3">
                              <w:pPr>
                                <w:spacing w:line="173" w:lineRule="exact"/>
                                <w:rPr>
                                  <w:rFonts w:ascii="Arial"/>
                                  <w:sz w:val="18"/>
                                </w:rPr>
                              </w:pPr>
                              <w:r>
                                <w:rPr>
                                  <w:rFonts w:ascii="Arial"/>
                                  <w:color w:val="595959"/>
                                  <w:w w:val="95"/>
                                  <w:sz w:val="18"/>
                                </w:rPr>
                                <w:t>80</w:t>
                              </w:r>
                            </w:p>
                          </w:txbxContent>
                        </wps:txbx>
                        <wps:bodyPr rot="0" vert="horz" wrap="square" lIns="0" tIns="0" rIns="0" bIns="0" anchor="t" anchorCtr="0" upright="1">
                          <a:noAutofit/>
                        </wps:bodyPr>
                      </wps:wsp>
                      <wps:wsp>
                        <wps:cNvPr id="255" name="Text Box 261"/>
                        <wps:cNvSpPr txBox="1">
                          <a:spLocks noChangeArrowheads="1"/>
                        </wps:cNvSpPr>
                        <wps:spPr bwMode="auto">
                          <a:xfrm>
                            <a:off x="8887" y="744"/>
                            <a:ext cx="430" cy="180"/>
                          </a:xfrm>
                          <a:prstGeom prst="rect">
                            <a:avLst/>
                          </a:prstGeom>
                          <a:noFill/>
                          <a:ln>
                            <a:noFill/>
                          </a:ln>
                        </wps:spPr>
                        <wps:txbx>
                          <w:txbxContent>
                            <w:p w14:paraId="6E7A4017" w14:textId="77777777" w:rsidR="00DC518B" w:rsidRDefault="00DC518B" w:rsidP="004E65A3">
                              <w:pPr>
                                <w:spacing w:line="173" w:lineRule="exact"/>
                                <w:rPr>
                                  <w:rFonts w:ascii="Arial"/>
                                  <w:sz w:val="18"/>
                                </w:rPr>
                              </w:pPr>
                              <w:r>
                                <w:rPr>
                                  <w:rFonts w:ascii="Arial"/>
                                  <w:color w:val="3F3F3F"/>
                                  <w:w w:val="90"/>
                                  <w:sz w:val="18"/>
                                </w:rPr>
                                <w:t>68,00</w:t>
                              </w:r>
                            </w:p>
                          </w:txbxContent>
                        </wps:txbx>
                        <wps:bodyPr rot="0" vert="horz" wrap="square" lIns="0" tIns="0" rIns="0" bIns="0" anchor="t" anchorCtr="0" upright="1">
                          <a:noAutofit/>
                        </wps:bodyPr>
                      </wps:wsp>
                      <wps:wsp>
                        <wps:cNvPr id="256" name="Text Box 260"/>
                        <wps:cNvSpPr txBox="1">
                          <a:spLocks noChangeArrowheads="1"/>
                        </wps:cNvSpPr>
                        <wps:spPr bwMode="auto">
                          <a:xfrm>
                            <a:off x="7324" y="1008"/>
                            <a:ext cx="430" cy="180"/>
                          </a:xfrm>
                          <a:prstGeom prst="rect">
                            <a:avLst/>
                          </a:prstGeom>
                          <a:noFill/>
                          <a:ln>
                            <a:noFill/>
                          </a:ln>
                        </wps:spPr>
                        <wps:txbx>
                          <w:txbxContent>
                            <w:p w14:paraId="62F9A5F8" w14:textId="77777777" w:rsidR="00DC518B" w:rsidRDefault="00DC518B" w:rsidP="004E65A3">
                              <w:pPr>
                                <w:spacing w:line="173" w:lineRule="exact"/>
                                <w:rPr>
                                  <w:rFonts w:ascii="Arial"/>
                                  <w:sz w:val="18"/>
                                </w:rPr>
                              </w:pPr>
                              <w:r>
                                <w:rPr>
                                  <w:rFonts w:ascii="Arial"/>
                                  <w:color w:val="3F3F3F"/>
                                  <w:w w:val="90"/>
                                  <w:sz w:val="18"/>
                                </w:rPr>
                                <w:t>56,00</w:t>
                              </w:r>
                            </w:p>
                          </w:txbxContent>
                        </wps:txbx>
                        <wps:bodyPr rot="0" vert="horz" wrap="square" lIns="0" tIns="0" rIns="0" bIns="0" anchor="t" anchorCtr="0" upright="1">
                          <a:noAutofit/>
                        </wps:bodyPr>
                      </wps:wsp>
                      <wps:wsp>
                        <wps:cNvPr id="257" name="Text Box 259"/>
                        <wps:cNvSpPr txBox="1">
                          <a:spLocks noChangeArrowheads="1"/>
                        </wps:cNvSpPr>
                        <wps:spPr bwMode="auto">
                          <a:xfrm>
                            <a:off x="1718" y="1159"/>
                            <a:ext cx="204" cy="180"/>
                          </a:xfrm>
                          <a:prstGeom prst="rect">
                            <a:avLst/>
                          </a:prstGeom>
                          <a:noFill/>
                          <a:ln>
                            <a:noFill/>
                          </a:ln>
                        </wps:spPr>
                        <wps:txbx>
                          <w:txbxContent>
                            <w:p w14:paraId="1E60FF6D" w14:textId="77777777" w:rsidR="00DC518B" w:rsidRDefault="00DC518B" w:rsidP="004E65A3">
                              <w:pPr>
                                <w:spacing w:line="173" w:lineRule="exact"/>
                                <w:rPr>
                                  <w:rFonts w:ascii="Arial"/>
                                  <w:sz w:val="18"/>
                                </w:rPr>
                              </w:pPr>
                              <w:r>
                                <w:rPr>
                                  <w:rFonts w:ascii="Arial"/>
                                  <w:color w:val="595959"/>
                                  <w:w w:val="95"/>
                                  <w:sz w:val="18"/>
                                </w:rPr>
                                <w:t>60</w:t>
                              </w:r>
                            </w:p>
                          </w:txbxContent>
                        </wps:txbx>
                        <wps:bodyPr rot="0" vert="horz" wrap="square" lIns="0" tIns="0" rIns="0" bIns="0" anchor="t" anchorCtr="0" upright="1">
                          <a:noAutofit/>
                        </wps:bodyPr>
                      </wps:wsp>
                      <wps:wsp>
                        <wps:cNvPr id="258" name="Text Box 258"/>
                        <wps:cNvSpPr txBox="1">
                          <a:spLocks noChangeArrowheads="1"/>
                        </wps:cNvSpPr>
                        <wps:spPr bwMode="auto">
                          <a:xfrm>
                            <a:off x="5764" y="1251"/>
                            <a:ext cx="430" cy="180"/>
                          </a:xfrm>
                          <a:prstGeom prst="rect">
                            <a:avLst/>
                          </a:prstGeom>
                          <a:noFill/>
                          <a:ln>
                            <a:noFill/>
                          </a:ln>
                        </wps:spPr>
                        <wps:txbx>
                          <w:txbxContent>
                            <w:p w14:paraId="0A33B465" w14:textId="77777777" w:rsidR="00DC518B" w:rsidRDefault="00DC518B" w:rsidP="004E65A3">
                              <w:pPr>
                                <w:spacing w:line="173" w:lineRule="exact"/>
                                <w:rPr>
                                  <w:rFonts w:ascii="Arial"/>
                                  <w:sz w:val="18"/>
                                </w:rPr>
                              </w:pPr>
                              <w:r>
                                <w:rPr>
                                  <w:rFonts w:ascii="Arial"/>
                                  <w:color w:val="3F3F3F"/>
                                  <w:w w:val="90"/>
                                  <w:sz w:val="18"/>
                                </w:rPr>
                                <w:t>45,00</w:t>
                              </w:r>
                            </w:p>
                          </w:txbxContent>
                        </wps:txbx>
                        <wps:bodyPr rot="0" vert="horz" wrap="square" lIns="0" tIns="0" rIns="0" bIns="0" anchor="t" anchorCtr="0" upright="1">
                          <a:noAutofit/>
                        </wps:bodyPr>
                      </wps:wsp>
                      <wps:wsp>
                        <wps:cNvPr id="259" name="Text Box 257"/>
                        <wps:cNvSpPr txBox="1">
                          <a:spLocks noChangeArrowheads="1"/>
                        </wps:cNvSpPr>
                        <wps:spPr bwMode="auto">
                          <a:xfrm>
                            <a:off x="1718" y="1601"/>
                            <a:ext cx="204" cy="180"/>
                          </a:xfrm>
                          <a:prstGeom prst="rect">
                            <a:avLst/>
                          </a:prstGeom>
                          <a:noFill/>
                          <a:ln>
                            <a:noFill/>
                          </a:ln>
                        </wps:spPr>
                        <wps:txbx>
                          <w:txbxContent>
                            <w:p w14:paraId="7C9C3837" w14:textId="77777777" w:rsidR="00DC518B" w:rsidRDefault="00DC518B" w:rsidP="004E65A3">
                              <w:pPr>
                                <w:spacing w:line="173" w:lineRule="exact"/>
                                <w:rPr>
                                  <w:rFonts w:ascii="Arial"/>
                                  <w:sz w:val="18"/>
                                </w:rPr>
                              </w:pPr>
                              <w:r>
                                <w:rPr>
                                  <w:rFonts w:ascii="Arial"/>
                                  <w:color w:val="595959"/>
                                  <w:w w:val="95"/>
                                  <w:sz w:val="18"/>
                                </w:rPr>
                                <w:t>40</w:t>
                              </w:r>
                            </w:p>
                          </w:txbxContent>
                        </wps:txbx>
                        <wps:bodyPr rot="0" vert="horz" wrap="square" lIns="0" tIns="0" rIns="0" bIns="0" anchor="t" anchorCtr="0" upright="1">
                          <a:noAutofit/>
                        </wps:bodyPr>
                      </wps:wsp>
                      <wps:wsp>
                        <wps:cNvPr id="260" name="Text Box 256"/>
                        <wps:cNvSpPr txBox="1">
                          <a:spLocks noChangeArrowheads="1"/>
                        </wps:cNvSpPr>
                        <wps:spPr bwMode="auto">
                          <a:xfrm>
                            <a:off x="4204" y="1493"/>
                            <a:ext cx="430" cy="180"/>
                          </a:xfrm>
                          <a:prstGeom prst="rect">
                            <a:avLst/>
                          </a:prstGeom>
                          <a:noFill/>
                          <a:ln>
                            <a:noFill/>
                          </a:ln>
                        </wps:spPr>
                        <wps:txbx>
                          <w:txbxContent>
                            <w:p w14:paraId="102598A9" w14:textId="77777777" w:rsidR="00DC518B" w:rsidRDefault="00DC518B" w:rsidP="004E65A3">
                              <w:pPr>
                                <w:spacing w:line="173" w:lineRule="exact"/>
                                <w:rPr>
                                  <w:rFonts w:ascii="Arial"/>
                                  <w:sz w:val="18"/>
                                </w:rPr>
                              </w:pPr>
                              <w:r>
                                <w:rPr>
                                  <w:rFonts w:ascii="Arial"/>
                                  <w:color w:val="3F3F3F"/>
                                  <w:w w:val="90"/>
                                  <w:sz w:val="18"/>
                                </w:rPr>
                                <w:t>34,00</w:t>
                              </w:r>
                            </w:p>
                          </w:txbxContent>
                        </wps:txbx>
                        <wps:bodyPr rot="0" vert="horz" wrap="square" lIns="0" tIns="0" rIns="0" bIns="0" anchor="t" anchorCtr="0" upright="1">
                          <a:noAutofit/>
                        </wps:bodyPr>
                      </wps:wsp>
                      <wps:wsp>
                        <wps:cNvPr id="261" name="Text Box 255"/>
                        <wps:cNvSpPr txBox="1">
                          <a:spLocks noChangeArrowheads="1"/>
                        </wps:cNvSpPr>
                        <wps:spPr bwMode="auto">
                          <a:xfrm>
                            <a:off x="1718" y="2040"/>
                            <a:ext cx="204" cy="180"/>
                          </a:xfrm>
                          <a:prstGeom prst="rect">
                            <a:avLst/>
                          </a:prstGeom>
                          <a:noFill/>
                          <a:ln>
                            <a:noFill/>
                          </a:ln>
                        </wps:spPr>
                        <wps:txbx>
                          <w:txbxContent>
                            <w:p w14:paraId="0D5E367B" w14:textId="77777777" w:rsidR="00DC518B" w:rsidRDefault="00DC518B" w:rsidP="004E65A3">
                              <w:pPr>
                                <w:spacing w:line="173" w:lineRule="exact"/>
                                <w:rPr>
                                  <w:rFonts w:ascii="Arial"/>
                                  <w:sz w:val="18"/>
                                </w:rPr>
                              </w:pPr>
                              <w:r>
                                <w:rPr>
                                  <w:rFonts w:ascii="Arial"/>
                                  <w:color w:val="595959"/>
                                  <w:w w:val="95"/>
                                  <w:sz w:val="18"/>
                                </w:rPr>
                                <w:t>20</w:t>
                              </w:r>
                            </w:p>
                          </w:txbxContent>
                        </wps:txbx>
                        <wps:bodyPr rot="0" vert="horz" wrap="square" lIns="0" tIns="0" rIns="0" bIns="0" anchor="t" anchorCtr="0" upright="1">
                          <a:noAutofit/>
                        </wps:bodyPr>
                      </wps:wsp>
                      <wps:wsp>
                        <wps:cNvPr id="262" name="Text Box 254"/>
                        <wps:cNvSpPr txBox="1">
                          <a:spLocks noChangeArrowheads="1"/>
                        </wps:cNvSpPr>
                        <wps:spPr bwMode="auto">
                          <a:xfrm>
                            <a:off x="2642" y="1920"/>
                            <a:ext cx="587" cy="480"/>
                          </a:xfrm>
                          <a:prstGeom prst="rect">
                            <a:avLst/>
                          </a:prstGeom>
                          <a:noFill/>
                          <a:ln>
                            <a:noFill/>
                          </a:ln>
                        </wps:spPr>
                        <wps:txbx>
                          <w:txbxContent>
                            <w:p w14:paraId="725CD12A" w14:textId="77777777" w:rsidR="00DC518B" w:rsidRDefault="00DC518B" w:rsidP="004E65A3">
                              <w:pPr>
                                <w:spacing w:line="173" w:lineRule="exact"/>
                                <w:rPr>
                                  <w:rFonts w:ascii="Arial"/>
                                  <w:sz w:val="18"/>
                                </w:rPr>
                              </w:pPr>
                              <w:r>
                                <w:rPr>
                                  <w:rFonts w:ascii="Arial"/>
                                  <w:color w:val="3F3F3F"/>
                                  <w:sz w:val="18"/>
                                </w:rPr>
                                <w:t>14,50</w:t>
                              </w:r>
                            </w:p>
                            <w:p w14:paraId="6DD13935" w14:textId="77777777" w:rsidR="00DC518B" w:rsidRDefault="00DC518B" w:rsidP="004E65A3">
                              <w:pPr>
                                <w:spacing w:before="93"/>
                                <w:ind w:left="247"/>
                                <w:rPr>
                                  <w:rFonts w:ascii="Arial"/>
                                  <w:sz w:val="18"/>
                                </w:rPr>
                              </w:pPr>
                              <w:r>
                                <w:rPr>
                                  <w:rFonts w:ascii="Arial"/>
                                  <w:color w:val="3F3F3F"/>
                                  <w:w w:val="95"/>
                                  <w:sz w:val="18"/>
                                </w:rPr>
                                <w:t>0,00</w:t>
                              </w:r>
                            </w:p>
                          </w:txbxContent>
                        </wps:txbx>
                        <wps:bodyPr rot="0" vert="horz" wrap="square" lIns="0" tIns="0" rIns="0" bIns="0" anchor="t" anchorCtr="0" upright="1">
                          <a:noAutofit/>
                        </wps:bodyPr>
                      </wps:wsp>
                      <wps:wsp>
                        <wps:cNvPr id="263" name="Text Box 253"/>
                        <wps:cNvSpPr txBox="1">
                          <a:spLocks noChangeArrowheads="1"/>
                        </wps:cNvSpPr>
                        <wps:spPr bwMode="auto">
                          <a:xfrm>
                            <a:off x="7343" y="1935"/>
                            <a:ext cx="430" cy="180"/>
                          </a:xfrm>
                          <a:prstGeom prst="rect">
                            <a:avLst/>
                          </a:prstGeom>
                          <a:noFill/>
                          <a:ln>
                            <a:noFill/>
                          </a:ln>
                        </wps:spPr>
                        <wps:txbx>
                          <w:txbxContent>
                            <w:p w14:paraId="0E8C9753" w14:textId="77777777" w:rsidR="00DC518B" w:rsidRDefault="00DC518B" w:rsidP="004E65A3">
                              <w:pPr>
                                <w:spacing w:line="173" w:lineRule="exact"/>
                                <w:rPr>
                                  <w:rFonts w:ascii="Arial"/>
                                  <w:sz w:val="18"/>
                                </w:rPr>
                              </w:pPr>
                              <w:r>
                                <w:rPr>
                                  <w:rFonts w:ascii="Arial"/>
                                  <w:color w:val="3F3F3F"/>
                                  <w:w w:val="90"/>
                                  <w:sz w:val="18"/>
                                </w:rPr>
                                <w:t>36,55</w:t>
                              </w:r>
                            </w:p>
                          </w:txbxContent>
                        </wps:txbx>
                        <wps:bodyPr rot="0" vert="horz" wrap="square" lIns="0" tIns="0" rIns="0" bIns="0" anchor="t" anchorCtr="0" upright="1">
                          <a:noAutofit/>
                        </wps:bodyPr>
                      </wps:wsp>
                      <wps:wsp>
                        <wps:cNvPr id="264" name="Text Box 252"/>
                        <wps:cNvSpPr txBox="1">
                          <a:spLocks noChangeArrowheads="1"/>
                        </wps:cNvSpPr>
                        <wps:spPr bwMode="auto">
                          <a:xfrm>
                            <a:off x="5764" y="2194"/>
                            <a:ext cx="430" cy="180"/>
                          </a:xfrm>
                          <a:prstGeom prst="rect">
                            <a:avLst/>
                          </a:prstGeom>
                          <a:noFill/>
                          <a:ln>
                            <a:noFill/>
                          </a:ln>
                        </wps:spPr>
                        <wps:txbx>
                          <w:txbxContent>
                            <w:p w14:paraId="42960260" w14:textId="77777777" w:rsidR="00DC518B" w:rsidRDefault="00DC518B" w:rsidP="004E65A3">
                              <w:pPr>
                                <w:spacing w:line="173" w:lineRule="exact"/>
                                <w:rPr>
                                  <w:rFonts w:ascii="Arial"/>
                                  <w:sz w:val="18"/>
                                </w:rPr>
                              </w:pPr>
                              <w:r>
                                <w:rPr>
                                  <w:rFonts w:ascii="Arial"/>
                                  <w:color w:val="3F3F3F"/>
                                  <w:w w:val="90"/>
                                  <w:sz w:val="18"/>
                                </w:rPr>
                                <w:t>24,76</w:t>
                              </w:r>
                            </w:p>
                          </w:txbxContent>
                        </wps:txbx>
                        <wps:bodyPr rot="0" vert="horz" wrap="square" lIns="0" tIns="0" rIns="0" bIns="0" anchor="t" anchorCtr="0" upright="1">
                          <a:noAutofit/>
                        </wps:bodyPr>
                      </wps:wsp>
                      <wps:wsp>
                        <wps:cNvPr id="265" name="Text Box 251"/>
                        <wps:cNvSpPr txBox="1">
                          <a:spLocks noChangeArrowheads="1"/>
                        </wps:cNvSpPr>
                        <wps:spPr bwMode="auto">
                          <a:xfrm>
                            <a:off x="8906" y="2314"/>
                            <a:ext cx="430" cy="180"/>
                          </a:xfrm>
                          <a:prstGeom prst="rect">
                            <a:avLst/>
                          </a:prstGeom>
                          <a:noFill/>
                          <a:ln>
                            <a:noFill/>
                          </a:ln>
                        </wps:spPr>
                        <wps:txbx>
                          <w:txbxContent>
                            <w:p w14:paraId="0FE5F1B2" w14:textId="77777777" w:rsidR="00DC518B" w:rsidRDefault="00DC518B" w:rsidP="004E65A3">
                              <w:pPr>
                                <w:spacing w:line="173" w:lineRule="exact"/>
                                <w:rPr>
                                  <w:rFonts w:ascii="Arial"/>
                                  <w:sz w:val="18"/>
                                </w:rPr>
                              </w:pPr>
                              <w:r>
                                <w:rPr>
                                  <w:rFonts w:ascii="Arial"/>
                                  <w:color w:val="3F3F3F"/>
                                  <w:w w:val="90"/>
                                  <w:sz w:val="18"/>
                                </w:rPr>
                                <w:t>19,32</w:t>
                              </w:r>
                            </w:p>
                          </w:txbxContent>
                        </wps:txbx>
                        <wps:bodyPr rot="0" vert="horz" wrap="square" lIns="0" tIns="0" rIns="0" bIns="0" anchor="t" anchorCtr="0" upright="1">
                          <a:noAutofit/>
                        </wps:bodyPr>
                      </wps:wsp>
                      <wps:wsp>
                        <wps:cNvPr id="266" name="Text Box 250"/>
                        <wps:cNvSpPr txBox="1">
                          <a:spLocks noChangeArrowheads="1"/>
                        </wps:cNvSpPr>
                        <wps:spPr bwMode="auto">
                          <a:xfrm>
                            <a:off x="1789" y="2430"/>
                            <a:ext cx="8082" cy="439"/>
                          </a:xfrm>
                          <a:prstGeom prst="rect">
                            <a:avLst/>
                          </a:prstGeom>
                          <a:noFill/>
                          <a:ln>
                            <a:noFill/>
                          </a:ln>
                        </wps:spPr>
                        <wps:txbx>
                          <w:txbxContent>
                            <w:p w14:paraId="037604D2" w14:textId="77777777" w:rsidR="00DC518B" w:rsidRDefault="00DC518B" w:rsidP="004E65A3">
                              <w:pPr>
                                <w:tabs>
                                  <w:tab w:val="left" w:pos="2500"/>
                                  <w:tab w:val="left" w:pos="8061"/>
                                </w:tabs>
                                <w:spacing w:line="199" w:lineRule="exact"/>
                                <w:rPr>
                                  <w:rFonts w:ascii="Arial"/>
                                  <w:sz w:val="18"/>
                                </w:rPr>
                              </w:pPr>
                              <w:r>
                                <w:rPr>
                                  <w:rFonts w:ascii="Arial"/>
                                  <w:color w:val="595959"/>
                                  <w:sz w:val="18"/>
                                </w:rPr>
                                <w:t>0</w:t>
                              </w:r>
                              <w:r>
                                <w:rPr>
                                  <w:rFonts w:ascii="Arial"/>
                                  <w:strike/>
                                  <w:color w:val="3F3F3F"/>
                                  <w:sz w:val="18"/>
                                </w:rPr>
                                <w:tab/>
                                <w:t>6,37</w:t>
                              </w:r>
                              <w:r>
                                <w:rPr>
                                  <w:rFonts w:ascii="Arial"/>
                                  <w:strike/>
                                  <w:color w:val="3F3F3F"/>
                                  <w:sz w:val="18"/>
                                </w:rPr>
                                <w:tab/>
                              </w:r>
                            </w:p>
                            <w:p w14:paraId="61A3A6E2" w14:textId="77777777" w:rsidR="00DC518B" w:rsidRDefault="00DC518B" w:rsidP="004E65A3">
                              <w:pPr>
                                <w:tabs>
                                  <w:tab w:val="left" w:pos="2417"/>
                                  <w:tab w:val="left" w:pos="3976"/>
                                  <w:tab w:val="left" w:pos="5538"/>
                                  <w:tab w:val="left" w:pos="7099"/>
                                </w:tabs>
                                <w:spacing w:before="26"/>
                                <w:ind w:left="856"/>
                                <w:rPr>
                                  <w:rFonts w:ascii="Arial"/>
                                  <w:sz w:val="18"/>
                                </w:rPr>
                              </w:pPr>
                            </w:p>
                          </w:txbxContent>
                        </wps:txbx>
                        <wps:bodyPr rot="0" vert="horz" wrap="square" lIns="0" tIns="0" rIns="0" bIns="0" anchor="t" anchorCtr="0" upright="1">
                          <a:noAutofit/>
                        </wps:bodyPr>
                      </wps:wsp>
                      <wps:wsp>
                        <wps:cNvPr id="267" name="Text Box 249"/>
                        <wps:cNvSpPr txBox="1">
                          <a:spLocks noChangeArrowheads="1"/>
                        </wps:cNvSpPr>
                        <wps:spPr bwMode="auto">
                          <a:xfrm>
                            <a:off x="4759" y="3113"/>
                            <a:ext cx="1133" cy="180"/>
                          </a:xfrm>
                          <a:prstGeom prst="rect">
                            <a:avLst/>
                          </a:prstGeom>
                          <a:noFill/>
                          <a:ln>
                            <a:noFill/>
                          </a:ln>
                        </wps:spPr>
                        <wps:txbx>
                          <w:txbxContent>
                            <w:p w14:paraId="5E460796"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268" name="Text Box 248"/>
                        <wps:cNvSpPr txBox="1">
                          <a:spLocks noChangeArrowheads="1"/>
                        </wps:cNvSpPr>
                        <wps:spPr bwMode="auto">
                          <a:xfrm>
                            <a:off x="6549" y="3113"/>
                            <a:ext cx="887" cy="180"/>
                          </a:xfrm>
                          <a:prstGeom prst="rect">
                            <a:avLst/>
                          </a:prstGeom>
                          <a:noFill/>
                          <a:ln>
                            <a:noFill/>
                          </a:ln>
                        </wps:spPr>
                        <wps:txbx>
                          <w:txbxContent>
                            <w:p w14:paraId="3F9DFD61"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28415E" id="Grupo 7179" o:spid="_x0000_s1441" style="position:absolute;left:0;text-align:left;margin-left:82.15pt;margin-top:12.4pt;width:425.9pt;height:160.95pt;z-index:-251345921;mso-wrap-distance-left:0;mso-wrap-distance-right:0;mso-position-horizontal-relative:page;mso-position-vertical-relative:text" coordorigin="1581,186" coordsize="8518,3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">
                <v:shape id="Freeform 269" o:spid="_x0000_s1442" style="position:absolute;left:2822;top:1045;width:6296;height:1229;visibility:visible;mso-wrap-style:square;v-text-anchor:top" coordsize="6296,1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" path="m20,1229l8,1222,5,1207,,1195r8,-12l20,1181,1580,751,4707,267,6281,r10,7l6293,19r3,15l6288,43r-12,3l4712,310,1592,795,32,1224r-12,5xe" fillcolor="#5b9ad4" stroked="f">
                  <v:path arrowok="t" o:connecttype="custom" o:connectlocs="20,2274;8,2267;5,2252;0,2240;8,2228;20,2226;1580,1796;4707,1312;6281,1045;6291,1052;6293,1064;6296,1079;6288,1088;6276,1091;4712,1355;1592,1840;32,2269;20,2274" o:connectangles="0,0,0,0,0,0,0,0,0,0,0,0,0,0,0,0,0,0"/>
                </v:shape>
                <v:shape id="AutoShape 268" o:spid="_x0000_s1443" style="position:absolute;left:2824;top:1738;width:6293;height:840;visibility:visible;mso-wrap-style:square;v-text-anchor:top" coordsize="629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" path="m107,840l2,840r,-12l,816,9,804r12,l1581,665r-2,l3141,261,4701,2r5,-2l4709,r2,2l4890,45r-189,l4705,46,3151,305,1589,708r-3,l107,840xm4705,46r-4,-1l4711,45r-6,1xm6276,425r-12,-3l4705,46r6,-1l4890,45,6273,379r12,2l6293,393r-5,24l6276,425xe" fillcolor="#ed7c31" stroked="f">
                  <v:path arrowok="t" o:connecttype="custom" o:connectlocs="107,2579;2,2579;2,2567;0,2555;9,2543;21,2543;1581,2404;1579,2404;3141,2000;4701,1741;4706,1739;4709,1739;4711,1741;4890,1784;4701,1784;4705,1785;3151,2044;1589,2447;1586,2447;107,2579;4705,1785;4701,1784;4711,1784;4705,1785;6276,2164;6264,2161;4705,1785;4711,1784;4890,1784;6273,2118;6285,2120;6293,2132;6288,2156;6276,2164" o:connectangles="0,0,0,0,0,0,0,0,0,0,0,0,0,0,0,0,0,0,0,0,0,0,0,0,0,0,0,0,0,0,0,0,0,0"/>
                </v:shape>
                <v:shape id="Freeform 267" o:spid="_x0000_s1444" style="position:absolute;left:2846;top:2430;width:207;height:142;visibility:visible;mso-wrap-style:square;v-text-anchor:top" coordsize="207,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" path="m8,142l,130,200,r7,12l8,142xe" fillcolor="#a5a5a5" stroked="f">
                  <v:path arrowok="t" o:connecttype="custom" o:connectlocs="8,2572;0,2560;200,2430;207,2442;8,2572" o:connectangles="0,0,0,0,0"/>
                </v:shape>
                <v:line id="Line 266" o:spid="_x0000_s1445" style="position:absolute;visibility:visible;mso-wrap-style:square" from="4313,3197" to="4742,3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" strokecolor="#5b9ad4" strokeweight="2.28pt"/>
                <v:line id="Line 265" o:spid="_x0000_s1446" style="position:absolute;visibility:visible;mso-wrap-style:square" from="6101,3197" to="6530,3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" strokecolor="#ed7c31" strokeweight="2.28pt"/>
                <v:shape id="AutoShape 264" o:spid="_x0000_s1447" style="position:absolute;left:1581;top:186;width:8518;height:3308;visibility:visible;mso-wrap-style:square;v-text-anchor:top" coordsize="8518,3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" path="m8515,3307l4,3307,,3305,,,8517,,14,,7,7r7,l14,3293r-7,l14,3300r8503,l8517,3305r-2,2xm14,7l7,7,14,r,7xm8503,7l14,7,14,,8503,r,7xm8503,3300l8503,r7,7l8517,7r,3286l8510,3293r-7,7xm8517,7r-7,l8503,r14,l8517,7xm14,3300r-7,-7l14,3293r,7xm8503,3300r-8489,l14,3293r8489,l8503,3300xm8517,3300r-14,l8510,3293r7,l8517,3300xe" fillcolor="#d8d8d8" stroked="f">
                  <v:path arrowok="t" o:connecttype="custom" o:connectlocs="8515,3493;4,3493;0,3491;0,186;8517,186;8517,186;14,186;7,193;14,193;14,3479;7,3479;14,3486;8517,3486;8517,3491;8515,3493;14,193;7,193;14,186;14,193;8503,193;14,193;14,186;8503,186;8503,193;8503,3486;8503,186;8510,193;8517,193;8517,3479;8510,3479;8503,3486;8517,193;8510,193;8503,186;8517,186;8517,193;14,3486;7,3479;14,3479;14,3486;8503,3486;14,3486;14,3479;8503,3479;8503,3486;8517,3486;8503,3486;8510,3479;8517,3479;8517,3486" o:connectangles="0,0,0,0,0,0,0,0,0,0,0,0,0,0,0,0,0,0,0,0,0,0,0,0,0,0,0,0,0,0,0,0,0,0,0,0,0,0,0,0,0,0,0,0,0,0,0,0,0,0"/>
                </v:shape>
                <v:shape id="Text Box 262" o:spid="_x0000_s1448" type="#_x0000_t202" style="position:absolute;left:1718;top:720;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206F7222" w14:textId="77777777" w:rsidR="00DC518B" w:rsidRDefault="00DC518B" w:rsidP="004E65A3">
                        <w:pPr>
                          <w:spacing w:line="173" w:lineRule="exact"/>
                          <w:rPr>
                            <w:rFonts w:ascii="Arial"/>
                            <w:sz w:val="18"/>
                          </w:rPr>
                        </w:pPr>
                        <w:r>
                          <w:rPr>
                            <w:rFonts w:ascii="Arial"/>
                            <w:color w:val="595959"/>
                            <w:w w:val="95"/>
                            <w:sz w:val="18"/>
                          </w:rPr>
                          <w:t>80</w:t>
                        </w:r>
                      </w:p>
                    </w:txbxContent>
                  </v:textbox>
                </v:shape>
                <v:shape id="Text Box 261" o:spid="_x0000_s1449" type="#_x0000_t202" style="position:absolute;left:8887;top:744;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14:paraId="6E7A4017" w14:textId="77777777" w:rsidR="00DC518B" w:rsidRDefault="00DC518B" w:rsidP="004E65A3">
                        <w:pPr>
                          <w:spacing w:line="173" w:lineRule="exact"/>
                          <w:rPr>
                            <w:rFonts w:ascii="Arial"/>
                            <w:sz w:val="18"/>
                          </w:rPr>
                        </w:pPr>
                        <w:r>
                          <w:rPr>
                            <w:rFonts w:ascii="Arial"/>
                            <w:color w:val="3F3F3F"/>
                            <w:w w:val="90"/>
                            <w:sz w:val="18"/>
                          </w:rPr>
                          <w:t>68,00</w:t>
                        </w:r>
                      </w:p>
                    </w:txbxContent>
                  </v:textbox>
                </v:shape>
                <v:shape id="Text Box 260" o:spid="_x0000_s1450" type="#_x0000_t202" style="position:absolute;left:7324;top:1008;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Jh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BJ7SJhxQAAANwAAAAP&#10;AAAAAAAAAAAAAAAAAAcCAABkcnMvZG93bnJldi54bWxQSwUGAAAAAAMAAwC3AAAA+QIAAAAA&#10;" filled="f" stroked="f">
                  <v:textbox inset="0,0,0,0">
                    <w:txbxContent>
                      <w:p w14:paraId="62F9A5F8" w14:textId="77777777" w:rsidR="00DC518B" w:rsidRDefault="00DC518B" w:rsidP="004E65A3">
                        <w:pPr>
                          <w:spacing w:line="173" w:lineRule="exact"/>
                          <w:rPr>
                            <w:rFonts w:ascii="Arial"/>
                            <w:sz w:val="18"/>
                          </w:rPr>
                        </w:pPr>
                        <w:r>
                          <w:rPr>
                            <w:rFonts w:ascii="Arial"/>
                            <w:color w:val="3F3F3F"/>
                            <w:w w:val="90"/>
                            <w:sz w:val="18"/>
                          </w:rPr>
                          <w:t>56,00</w:t>
                        </w:r>
                      </w:p>
                    </w:txbxContent>
                  </v:textbox>
                </v:shape>
                <v:shape id="Text Box 259" o:spid="_x0000_s1451" type="#_x0000_t202" style="position:absolute;left:1718;top:1159;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f6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JqGH+sYAAADcAAAA&#10;DwAAAAAAAAAAAAAAAAAHAgAAZHJzL2Rvd25yZXYueG1sUEsFBgAAAAADAAMAtwAAAPoCAAAAAA==&#10;" filled="f" stroked="f">
                  <v:textbox inset="0,0,0,0">
                    <w:txbxContent>
                      <w:p w14:paraId="1E60FF6D" w14:textId="77777777" w:rsidR="00DC518B" w:rsidRDefault="00DC518B" w:rsidP="004E65A3">
                        <w:pPr>
                          <w:spacing w:line="173" w:lineRule="exact"/>
                          <w:rPr>
                            <w:rFonts w:ascii="Arial"/>
                            <w:sz w:val="18"/>
                          </w:rPr>
                        </w:pPr>
                        <w:r>
                          <w:rPr>
                            <w:rFonts w:ascii="Arial"/>
                            <w:color w:val="595959"/>
                            <w:w w:val="95"/>
                            <w:sz w:val="18"/>
                          </w:rPr>
                          <w:t>60</w:t>
                        </w:r>
                      </w:p>
                    </w:txbxContent>
                  </v:textbox>
                </v:shape>
                <v:shape id="Text Box 258" o:spid="_x0000_s1452" type="#_x0000_t202" style="position:absolute;left:5764;top:1251;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0A33B465" w14:textId="77777777" w:rsidR="00DC518B" w:rsidRDefault="00DC518B" w:rsidP="004E65A3">
                        <w:pPr>
                          <w:spacing w:line="173" w:lineRule="exact"/>
                          <w:rPr>
                            <w:rFonts w:ascii="Arial"/>
                            <w:sz w:val="18"/>
                          </w:rPr>
                        </w:pPr>
                        <w:r>
                          <w:rPr>
                            <w:rFonts w:ascii="Arial"/>
                            <w:color w:val="3F3F3F"/>
                            <w:w w:val="90"/>
                            <w:sz w:val="18"/>
                          </w:rPr>
                          <w:t>45,00</w:t>
                        </w:r>
                      </w:p>
                    </w:txbxContent>
                  </v:textbox>
                </v:shape>
                <v:shape id="Text Box 257" o:spid="_x0000_s1453" type="#_x0000_t202" style="position:absolute;left:1718;top:1601;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filled="f" stroked="f">
                  <v:textbox inset="0,0,0,0">
                    <w:txbxContent>
                      <w:p w14:paraId="7C9C3837" w14:textId="77777777" w:rsidR="00DC518B" w:rsidRDefault="00DC518B" w:rsidP="004E65A3">
                        <w:pPr>
                          <w:spacing w:line="173" w:lineRule="exact"/>
                          <w:rPr>
                            <w:rFonts w:ascii="Arial"/>
                            <w:sz w:val="18"/>
                          </w:rPr>
                        </w:pPr>
                        <w:r>
                          <w:rPr>
                            <w:rFonts w:ascii="Arial"/>
                            <w:color w:val="595959"/>
                            <w:w w:val="95"/>
                            <w:sz w:val="18"/>
                          </w:rPr>
                          <w:t>40</w:t>
                        </w:r>
                      </w:p>
                    </w:txbxContent>
                  </v:textbox>
                </v:shape>
                <v:shape id="Text Box 256" o:spid="_x0000_s1454" type="#_x0000_t202" style="position:absolute;left:4204;top:1493;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102598A9" w14:textId="77777777" w:rsidR="00DC518B" w:rsidRDefault="00DC518B" w:rsidP="004E65A3">
                        <w:pPr>
                          <w:spacing w:line="173" w:lineRule="exact"/>
                          <w:rPr>
                            <w:rFonts w:ascii="Arial"/>
                            <w:sz w:val="18"/>
                          </w:rPr>
                        </w:pPr>
                        <w:r>
                          <w:rPr>
                            <w:rFonts w:ascii="Arial"/>
                            <w:color w:val="3F3F3F"/>
                            <w:w w:val="90"/>
                            <w:sz w:val="18"/>
                          </w:rPr>
                          <w:t>34,00</w:t>
                        </w:r>
                      </w:p>
                    </w:txbxContent>
                  </v:textbox>
                </v:shape>
                <v:shape id="Text Box 255" o:spid="_x0000_s1455" type="#_x0000_t202" style="position:absolute;left:1718;top:2040;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0D5E367B" w14:textId="77777777" w:rsidR="00DC518B" w:rsidRDefault="00DC518B" w:rsidP="004E65A3">
                        <w:pPr>
                          <w:spacing w:line="173" w:lineRule="exact"/>
                          <w:rPr>
                            <w:rFonts w:ascii="Arial"/>
                            <w:sz w:val="18"/>
                          </w:rPr>
                        </w:pPr>
                        <w:r>
                          <w:rPr>
                            <w:rFonts w:ascii="Arial"/>
                            <w:color w:val="595959"/>
                            <w:w w:val="95"/>
                            <w:sz w:val="18"/>
                          </w:rPr>
                          <w:t>20</w:t>
                        </w:r>
                      </w:p>
                    </w:txbxContent>
                  </v:textbox>
                </v:shape>
                <v:shape id="Text Box 254" o:spid="_x0000_s1456" type="#_x0000_t202" style="position:absolute;left:2642;top:1920;width:587;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7f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iyF+5l4BOT8HwAA//8DAFBLAQItABQABgAIAAAAIQDb4fbL7gAAAIUBAAATAAAAAAAAAAAA&#10;AAAAAAAAAABbQ29udGVudF9UeXBlc10ueG1sUEsBAi0AFAAGAAgAAAAhAFr0LFu/AAAAFQEAAAsA&#10;AAAAAAAAAAAAAAAAHwEAAF9yZWxzLy5yZWxzUEsBAi0AFAAGAAgAAAAhAPi67t/EAAAA3AAAAA8A&#10;AAAAAAAAAAAAAAAABwIAAGRycy9kb3ducmV2LnhtbFBLBQYAAAAAAwADALcAAAD4AgAAAAA=&#10;" filled="f" stroked="f">
                  <v:textbox inset="0,0,0,0">
                    <w:txbxContent>
                      <w:p w14:paraId="725CD12A" w14:textId="77777777" w:rsidR="00DC518B" w:rsidRDefault="00DC518B" w:rsidP="004E65A3">
                        <w:pPr>
                          <w:spacing w:line="173" w:lineRule="exact"/>
                          <w:rPr>
                            <w:rFonts w:ascii="Arial"/>
                            <w:sz w:val="18"/>
                          </w:rPr>
                        </w:pPr>
                        <w:r>
                          <w:rPr>
                            <w:rFonts w:ascii="Arial"/>
                            <w:color w:val="3F3F3F"/>
                            <w:sz w:val="18"/>
                          </w:rPr>
                          <w:t>14,50</w:t>
                        </w:r>
                      </w:p>
                      <w:p w14:paraId="6DD13935" w14:textId="77777777" w:rsidR="00DC518B" w:rsidRDefault="00DC518B" w:rsidP="004E65A3">
                        <w:pPr>
                          <w:spacing w:before="93"/>
                          <w:ind w:left="247"/>
                          <w:rPr>
                            <w:rFonts w:ascii="Arial"/>
                            <w:sz w:val="18"/>
                          </w:rPr>
                        </w:pPr>
                        <w:r>
                          <w:rPr>
                            <w:rFonts w:ascii="Arial"/>
                            <w:color w:val="3F3F3F"/>
                            <w:w w:val="95"/>
                            <w:sz w:val="18"/>
                          </w:rPr>
                          <w:t>0,00</w:t>
                        </w:r>
                      </w:p>
                    </w:txbxContent>
                  </v:textbox>
                </v:shape>
                <v:shape id="Text Box 253" o:spid="_x0000_s1457" type="#_x0000_t202" style="position:absolute;left:7343;top:1935;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filled="f" stroked="f">
                  <v:textbox inset="0,0,0,0">
                    <w:txbxContent>
                      <w:p w14:paraId="0E8C9753" w14:textId="77777777" w:rsidR="00DC518B" w:rsidRDefault="00DC518B" w:rsidP="004E65A3">
                        <w:pPr>
                          <w:spacing w:line="173" w:lineRule="exact"/>
                          <w:rPr>
                            <w:rFonts w:ascii="Arial"/>
                            <w:sz w:val="18"/>
                          </w:rPr>
                        </w:pPr>
                        <w:r>
                          <w:rPr>
                            <w:rFonts w:ascii="Arial"/>
                            <w:color w:val="3F3F3F"/>
                            <w:w w:val="90"/>
                            <w:sz w:val="18"/>
                          </w:rPr>
                          <w:t>36,55</w:t>
                        </w:r>
                      </w:p>
                    </w:txbxContent>
                  </v:textbox>
                </v:shape>
                <v:shape id="Text Box 252" o:spid="_x0000_s1458" type="#_x0000_t202" style="position:absolute;left:5764;top:2194;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Mw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AYH9MwxQAAANwAAAAP&#10;AAAAAAAAAAAAAAAAAAcCAABkcnMvZG93bnJldi54bWxQSwUGAAAAAAMAAwC3AAAA+QIAAAAA&#10;" filled="f" stroked="f">
                  <v:textbox inset="0,0,0,0">
                    <w:txbxContent>
                      <w:p w14:paraId="42960260" w14:textId="77777777" w:rsidR="00DC518B" w:rsidRDefault="00DC518B" w:rsidP="004E65A3">
                        <w:pPr>
                          <w:spacing w:line="173" w:lineRule="exact"/>
                          <w:rPr>
                            <w:rFonts w:ascii="Arial"/>
                            <w:sz w:val="18"/>
                          </w:rPr>
                        </w:pPr>
                        <w:r>
                          <w:rPr>
                            <w:rFonts w:ascii="Arial"/>
                            <w:color w:val="3F3F3F"/>
                            <w:w w:val="90"/>
                            <w:sz w:val="18"/>
                          </w:rPr>
                          <w:t>24,76</w:t>
                        </w:r>
                      </w:p>
                    </w:txbxContent>
                  </v:textbox>
                </v:shape>
                <v:shape id="Text Box 251" o:spid="_x0000_s1459" type="#_x0000_t202" style="position:absolute;left:8906;top:2314;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0FE5F1B2" w14:textId="77777777" w:rsidR="00DC518B" w:rsidRDefault="00DC518B" w:rsidP="004E65A3">
                        <w:pPr>
                          <w:spacing w:line="173" w:lineRule="exact"/>
                          <w:rPr>
                            <w:rFonts w:ascii="Arial"/>
                            <w:sz w:val="18"/>
                          </w:rPr>
                        </w:pPr>
                        <w:r>
                          <w:rPr>
                            <w:rFonts w:ascii="Arial"/>
                            <w:color w:val="3F3F3F"/>
                            <w:w w:val="90"/>
                            <w:sz w:val="18"/>
                          </w:rPr>
                          <w:t>19,32</w:t>
                        </w:r>
                      </w:p>
                    </w:txbxContent>
                  </v:textbox>
                </v:shape>
                <v:shape id="Text Box 250" o:spid="_x0000_s1460" type="#_x0000_t202" style="position:absolute;left:1789;top:2430;width:8082;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037604D2" w14:textId="77777777" w:rsidR="00DC518B" w:rsidRDefault="00DC518B" w:rsidP="004E65A3">
                        <w:pPr>
                          <w:tabs>
                            <w:tab w:val="left" w:pos="2500"/>
                            <w:tab w:val="left" w:pos="8061"/>
                          </w:tabs>
                          <w:spacing w:line="199" w:lineRule="exact"/>
                          <w:rPr>
                            <w:rFonts w:ascii="Arial"/>
                            <w:sz w:val="18"/>
                          </w:rPr>
                        </w:pPr>
                        <w:r>
                          <w:rPr>
                            <w:rFonts w:ascii="Arial"/>
                            <w:color w:val="595959"/>
                            <w:sz w:val="18"/>
                          </w:rPr>
                          <w:t>0</w:t>
                        </w:r>
                        <w:r>
                          <w:rPr>
                            <w:rFonts w:ascii="Arial"/>
                            <w:strike/>
                            <w:color w:val="3F3F3F"/>
                            <w:sz w:val="18"/>
                          </w:rPr>
                          <w:tab/>
                          <w:t>6,37</w:t>
                        </w:r>
                        <w:r>
                          <w:rPr>
                            <w:rFonts w:ascii="Arial"/>
                            <w:strike/>
                            <w:color w:val="3F3F3F"/>
                            <w:sz w:val="18"/>
                          </w:rPr>
                          <w:tab/>
                        </w:r>
                      </w:p>
                      <w:p w14:paraId="61A3A6E2" w14:textId="77777777" w:rsidR="00DC518B" w:rsidRDefault="00DC518B" w:rsidP="004E65A3">
                        <w:pPr>
                          <w:tabs>
                            <w:tab w:val="left" w:pos="2417"/>
                            <w:tab w:val="left" w:pos="3976"/>
                            <w:tab w:val="left" w:pos="5538"/>
                            <w:tab w:val="left" w:pos="7099"/>
                          </w:tabs>
                          <w:spacing w:before="26"/>
                          <w:ind w:left="856"/>
                          <w:rPr>
                            <w:rFonts w:ascii="Arial"/>
                            <w:sz w:val="18"/>
                          </w:rPr>
                        </w:pPr>
                      </w:p>
                    </w:txbxContent>
                  </v:textbox>
                </v:shape>
                <v:shape id="Text Box 249" o:spid="_x0000_s1461" type="#_x0000_t202" style="position:absolute;left:4759;top:3113;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5E460796"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248" o:spid="_x0000_s1462" type="#_x0000_t202" style="position:absolute;left:6549;top:3113;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3F9DFD61"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page"/>
              </v:group>
            </w:pict>
          </mc:Fallback>
        </mc:AlternateContent>
      </w:r>
      <w:r w:rsidRPr="009F3390">
        <w:rPr>
          <w:rFonts w:ascii="Quicksand Light" w:hAnsi="Quicksand Light"/>
          <w:noProof/>
        </w:rPr>
        <mc:AlternateContent>
          <mc:Choice Requires="wps">
            <w:drawing>
              <wp:anchor distT="0" distB="0" distL="114300" distR="114300" simplePos="0" relativeHeight="251976703" behindDoc="0" locked="0" layoutInCell="1" allowOverlap="1" wp14:anchorId="77C611D5" wp14:editId="04A710B8">
                <wp:simplePos x="0" y="0"/>
                <wp:positionH relativeFrom="margin">
                  <wp:align>center</wp:align>
                </wp:positionH>
                <wp:positionV relativeFrom="paragraph">
                  <wp:posOffset>1846580</wp:posOffset>
                </wp:positionV>
                <wp:extent cx="4117340" cy="114300"/>
                <wp:effectExtent l="0" t="0" r="16510" b="0"/>
                <wp:wrapNone/>
                <wp:docPr id="7180" name="Cuadro de texto 7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7340" cy="114300"/>
                        </a:xfrm>
                        <a:prstGeom prst="rect">
                          <a:avLst/>
                        </a:prstGeom>
                        <a:noFill/>
                        <a:ln>
                          <a:noFill/>
                        </a:ln>
                      </wps:spPr>
                      <wps:txbx>
                        <w:txbxContent>
                          <w:p w14:paraId="2B0E3DB1" w14:textId="77777777" w:rsidR="00DC518B" w:rsidRDefault="00DC518B" w:rsidP="004E65A3">
                            <w:pPr>
                              <w:tabs>
                                <w:tab w:val="left" w:pos="1524"/>
                                <w:tab w:val="left" w:pos="3047"/>
                                <w:tab w:val="left" w:pos="4573"/>
                                <w:tab w:val="left" w:pos="6098"/>
                              </w:tabs>
                              <w:spacing w:line="173" w:lineRule="exact"/>
                              <w:rPr>
                                <w:rFonts w:ascii="Arial"/>
                                <w:sz w:val="18"/>
                              </w:rPr>
                            </w:pPr>
                            <w:r>
                              <w:rPr>
                                <w:rFonts w:ascii="Arial"/>
                                <w:color w:val="595959"/>
                                <w:sz w:val="18"/>
                              </w:rPr>
                              <w:t>2016</w:t>
                            </w:r>
                            <w:r>
                              <w:rPr>
                                <w:rFonts w:ascii="Arial"/>
                                <w:color w:val="595959"/>
                                <w:sz w:val="18"/>
                              </w:rPr>
                              <w:tab/>
                              <w:t>2017</w:t>
                            </w:r>
                            <w:r>
                              <w:rPr>
                                <w:rFonts w:ascii="Arial"/>
                                <w:color w:val="595959"/>
                                <w:sz w:val="18"/>
                              </w:rPr>
                              <w:tab/>
                              <w:t>2018</w:t>
                            </w:r>
                            <w:r>
                              <w:rPr>
                                <w:rFonts w:ascii="Arial"/>
                                <w:color w:val="595959"/>
                                <w:sz w:val="18"/>
                              </w:rPr>
                              <w:tab/>
                              <w:t>2019</w:t>
                            </w:r>
                            <w:r>
                              <w:rPr>
                                <w:rFonts w:ascii="Arial"/>
                                <w:color w:val="595959"/>
                                <w:sz w:val="18"/>
                              </w:rPr>
                              <w:tab/>
                            </w:r>
                            <w:r>
                              <w:rPr>
                                <w:rFonts w:ascii="Arial"/>
                                <w:color w:val="595959"/>
                                <w:w w:val="90"/>
                                <w:sz w:val="18"/>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611D5" id="Cuadro de texto 7180" o:spid="_x0000_s1463" type="#_x0000_t202" style="position:absolute;left:0;text-align:left;margin-left:0;margin-top:145.4pt;width:324.2pt;height:9pt;z-index:25197670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" filled="f" stroked="f">
                <v:textbox inset="0,0,0,0">
                  <w:txbxContent>
                    <w:p w14:paraId="2B0E3DB1" w14:textId="77777777" w:rsidR="00DC518B" w:rsidRDefault="00DC518B" w:rsidP="004E65A3">
                      <w:pPr>
                        <w:tabs>
                          <w:tab w:val="left" w:pos="1524"/>
                          <w:tab w:val="left" w:pos="3047"/>
                          <w:tab w:val="left" w:pos="4573"/>
                          <w:tab w:val="left" w:pos="6098"/>
                        </w:tabs>
                        <w:spacing w:line="173" w:lineRule="exact"/>
                        <w:rPr>
                          <w:rFonts w:ascii="Arial"/>
                          <w:sz w:val="18"/>
                        </w:rPr>
                      </w:pPr>
                      <w:r>
                        <w:rPr>
                          <w:rFonts w:ascii="Arial"/>
                          <w:color w:val="595959"/>
                          <w:sz w:val="18"/>
                        </w:rPr>
                        <w:t>2016</w:t>
                      </w:r>
                      <w:r>
                        <w:rPr>
                          <w:rFonts w:ascii="Arial"/>
                          <w:color w:val="595959"/>
                          <w:sz w:val="18"/>
                        </w:rPr>
                        <w:tab/>
                        <w:t>2017</w:t>
                      </w:r>
                      <w:r>
                        <w:rPr>
                          <w:rFonts w:ascii="Arial"/>
                          <w:color w:val="595959"/>
                          <w:sz w:val="18"/>
                        </w:rPr>
                        <w:tab/>
                        <w:t>2018</w:t>
                      </w:r>
                      <w:r>
                        <w:rPr>
                          <w:rFonts w:ascii="Arial"/>
                          <w:color w:val="595959"/>
                          <w:sz w:val="18"/>
                        </w:rPr>
                        <w:tab/>
                        <w:t>2019</w:t>
                      </w:r>
                      <w:r>
                        <w:rPr>
                          <w:rFonts w:ascii="Arial"/>
                          <w:color w:val="595959"/>
                          <w:sz w:val="18"/>
                        </w:rPr>
                        <w:tab/>
                      </w:r>
                      <w:r>
                        <w:rPr>
                          <w:rFonts w:ascii="Arial"/>
                          <w:color w:val="595959"/>
                          <w:w w:val="90"/>
                          <w:sz w:val="18"/>
                        </w:rPr>
                        <w:t>2020</w:t>
                      </w:r>
                    </w:p>
                  </w:txbxContent>
                </v:textbox>
                <w10:wrap anchorx="margin"/>
              </v:shape>
            </w:pict>
          </mc:Fallback>
        </mc:AlternateContent>
      </w:r>
    </w:p>
    <w:p w14:paraId="25561130" w14:textId="77777777" w:rsidR="004E65A3" w:rsidRPr="009F3390" w:rsidRDefault="004E65A3" w:rsidP="004E65A3">
      <w:pPr>
        <w:pStyle w:val="Textoindependiente"/>
        <w:rPr>
          <w:rFonts w:ascii="Quicksand Light" w:hAnsi="Quicksand Light"/>
          <w:b/>
          <w:w w:val="95"/>
        </w:rPr>
      </w:pPr>
      <w:r w:rsidRPr="009F3390">
        <w:rPr>
          <w:rFonts w:ascii="Quicksand Light" w:hAnsi="Quicksand Light"/>
          <w:w w:val="95"/>
          <w:sz w:val="16"/>
          <w:szCs w:val="16"/>
        </w:rPr>
        <w:t>Fuente: VMPDE, en base a datos de YPFB</w:t>
      </w:r>
      <w:r w:rsidRPr="009F3390">
        <w:rPr>
          <w:rFonts w:ascii="Quicksand Light" w:hAnsi="Quicksand Light"/>
        </w:rPr>
        <w:t xml:space="preserve"> </w:t>
      </w:r>
    </w:p>
    <w:p w14:paraId="71DE2B3C" w14:textId="77777777" w:rsidR="004E65A3" w:rsidRPr="009F3390" w:rsidRDefault="004E65A3" w:rsidP="004E65A3">
      <w:pPr>
        <w:pStyle w:val="Textoindependiente"/>
        <w:spacing w:before="144"/>
        <w:jc w:val="both"/>
        <w:rPr>
          <w:rFonts w:ascii="Quicksand Light" w:eastAsiaTheme="minorHAnsi" w:hAnsi="Quicksand Light"/>
          <w:lang w:eastAsia="en-US" w:bidi="ar-SA"/>
        </w:rPr>
      </w:pPr>
      <w:r w:rsidRPr="009F3390">
        <w:rPr>
          <w:rFonts w:ascii="Quicksand Light" w:eastAsiaTheme="minorHAnsi" w:hAnsi="Quicksand Light"/>
          <w:lang w:eastAsia="en-US" w:bidi="ar-SA"/>
        </w:rPr>
        <w:t>A lo largo del periodo 2016-2020 la programación de la producción ha estado por encima de lo ejecutado. El proceso de producción de la PAU ha ido en aumento desde su puesta en marcha hasta la paralización que se dio en noviembre 2019 y toda la gestión 2020. A la fecha YPFB se encuentra evaluando los daños generados a la PAU como efecto de esta paralización efectuada al margen de decisiones técnicas e identificando el costo que implicará su puesta en marcha.</w:t>
      </w:r>
    </w:p>
    <w:p w14:paraId="732DA3F7" w14:textId="77777777" w:rsidR="004E65A3" w:rsidRPr="009F3390" w:rsidRDefault="004E65A3" w:rsidP="004E65A3">
      <w:pPr>
        <w:pStyle w:val="Textoindependiente"/>
        <w:spacing w:before="165"/>
        <w:jc w:val="both"/>
        <w:rPr>
          <w:rFonts w:ascii="Quicksand Light" w:hAnsi="Quicksand Light"/>
          <w:spacing w:val="-5"/>
        </w:rPr>
      </w:pPr>
      <w:r w:rsidRPr="009F3390">
        <w:rPr>
          <w:rFonts w:ascii="Quicksand Light" w:eastAsiaTheme="minorHAnsi" w:hAnsi="Quicksand Light"/>
          <w:lang w:eastAsia="en-US" w:bidi="ar-SA"/>
        </w:rPr>
        <w:t>Aspectos que deben mejorar en la fase productiva es el suministro de químicos y las condiciones de despacho de producto en la planta a efectos de optimizar la productividad de este complejo petroquímico</w:t>
      </w:r>
      <w:r w:rsidRPr="009F3390">
        <w:rPr>
          <w:rFonts w:ascii="Quicksand Light" w:hAnsi="Quicksand Light"/>
          <w:spacing w:val="-5"/>
        </w:rPr>
        <w:t>.</w:t>
      </w:r>
    </w:p>
    <w:p w14:paraId="38F82EA5" w14:textId="706BB2B9" w:rsidR="00501CAA" w:rsidRDefault="00501CAA">
      <w:pPr>
        <w:spacing w:line="259" w:lineRule="auto"/>
        <w:rPr>
          <w:rFonts w:ascii="Quicksand Light" w:eastAsia="Arial" w:hAnsi="Quicksand Light" w:cs="Arial"/>
          <w:b/>
          <w:lang w:val="es-ES" w:eastAsia="es-ES" w:bidi="es-ES"/>
        </w:rPr>
      </w:pPr>
      <w:r>
        <w:rPr>
          <w:rFonts w:ascii="Quicksand Light" w:hAnsi="Quicksand Light"/>
          <w:b/>
        </w:rPr>
        <w:br w:type="page"/>
      </w:r>
    </w:p>
    <w:p w14:paraId="6EB45CE3" w14:textId="77777777" w:rsidR="004E65A3" w:rsidRPr="009F3390" w:rsidRDefault="004E65A3" w:rsidP="004E65A3">
      <w:pPr>
        <w:pStyle w:val="Textoindependiente"/>
        <w:rPr>
          <w:rFonts w:ascii="Quicksand Light" w:hAnsi="Quicksand Light"/>
          <w:b/>
        </w:rPr>
      </w:pPr>
    </w:p>
    <w:p w14:paraId="242249C8" w14:textId="77777777" w:rsidR="004E65A3" w:rsidRPr="009F3390" w:rsidRDefault="004E65A3" w:rsidP="004E65A3">
      <w:pPr>
        <w:pStyle w:val="Textoindependiente"/>
        <w:rPr>
          <w:rFonts w:ascii="Quicksand Light" w:hAnsi="Quicksand Light"/>
        </w:rPr>
      </w:pPr>
      <w:r w:rsidRPr="009F3390">
        <w:rPr>
          <w:rFonts w:ascii="Quicksand Light" w:hAnsi="Quicksand Light"/>
          <w:b/>
        </w:rPr>
        <w:t>Resultado 202: La producción de urea alcanzará a 600 mil TM/año.</w:t>
      </w:r>
    </w:p>
    <w:p w14:paraId="52754F54" w14:textId="77777777" w:rsidR="004E65A3" w:rsidRPr="009F3390" w:rsidRDefault="004E65A3" w:rsidP="004E65A3">
      <w:pPr>
        <w:pStyle w:val="Textoindependiente"/>
        <w:spacing w:before="165"/>
        <w:jc w:val="center"/>
        <w:rPr>
          <w:rFonts w:ascii="Quicksand Light" w:hAnsi="Quicksand Light"/>
          <w:b/>
        </w:rPr>
      </w:pPr>
      <w:r w:rsidRPr="009F3390">
        <w:rPr>
          <w:rFonts w:ascii="Quicksand Light" w:hAnsi="Quicksand Light"/>
          <w:b/>
        </w:rPr>
        <w:t>Gráfico N°25</w:t>
      </w:r>
    </w:p>
    <w:p w14:paraId="797122E7"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Producción de Urea destinada al Mercado Externo en Miles de TM / Año</w:t>
      </w:r>
    </w:p>
    <w:p w14:paraId="0454EC83"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noProof/>
        </w:rPr>
        <mc:AlternateContent>
          <mc:Choice Requires="wpg">
            <w:drawing>
              <wp:anchor distT="0" distB="0" distL="0" distR="0" simplePos="0" relativeHeight="251971583" behindDoc="1" locked="0" layoutInCell="1" allowOverlap="1" wp14:anchorId="18390B88" wp14:editId="5F7C2C15">
                <wp:simplePos x="0" y="0"/>
                <wp:positionH relativeFrom="page">
                  <wp:posOffset>1035050</wp:posOffset>
                </wp:positionH>
                <wp:positionV relativeFrom="paragraph">
                  <wp:posOffset>258445</wp:posOffset>
                </wp:positionV>
                <wp:extent cx="5619750" cy="1889125"/>
                <wp:effectExtent l="0" t="0" r="0" b="0"/>
                <wp:wrapTopAndBottom/>
                <wp:docPr id="7175" name="Grupo 7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9750" cy="1889125"/>
                          <a:chOff x="1581" y="183"/>
                          <a:chExt cx="8518" cy="3087"/>
                        </a:xfrm>
                      </wpg:grpSpPr>
                      <wps:wsp>
                        <wps:cNvPr id="220" name="Line 246"/>
                        <wps:cNvCnPr>
                          <a:cxnSpLocks noChangeShapeType="1"/>
                        </wps:cNvCnPr>
                        <wps:spPr bwMode="auto">
                          <a:xfrm>
                            <a:off x="2158" y="2341"/>
                            <a:ext cx="7713" cy="0"/>
                          </a:xfrm>
                          <a:prstGeom prst="line">
                            <a:avLst/>
                          </a:prstGeom>
                          <a:noFill/>
                          <a:ln w="9144">
                            <a:solidFill>
                              <a:srgbClr val="D8D8D8"/>
                            </a:solidFill>
                            <a:prstDash val="solid"/>
                            <a:round/>
                            <a:headEnd/>
                            <a:tailEnd/>
                          </a:ln>
                        </wps:spPr>
                        <wps:bodyPr/>
                      </wps:wsp>
                      <wps:wsp>
                        <wps:cNvPr id="221" name="AutoShape 245"/>
                        <wps:cNvSpPr>
                          <a:spLocks/>
                        </wps:cNvSpPr>
                        <wps:spPr bwMode="auto">
                          <a:xfrm>
                            <a:off x="2904" y="1316"/>
                            <a:ext cx="6221" cy="893"/>
                          </a:xfrm>
                          <a:custGeom>
                            <a:avLst/>
                            <a:gdLst>
                              <a:gd name="T0" fmla="+- 0 2930 2904"/>
                              <a:gd name="T1" fmla="*/ T0 w 6221"/>
                              <a:gd name="T2" fmla="+- 0 2209 1316"/>
                              <a:gd name="T3" fmla="*/ 2209 h 893"/>
                              <a:gd name="T4" fmla="+- 0 2916 2904"/>
                              <a:gd name="T5" fmla="*/ T4 w 6221"/>
                              <a:gd name="T6" fmla="+- 0 2204 1316"/>
                              <a:gd name="T7" fmla="*/ 2204 h 893"/>
                              <a:gd name="T8" fmla="+- 0 2909 2904"/>
                              <a:gd name="T9" fmla="*/ T8 w 6221"/>
                              <a:gd name="T10" fmla="+- 0 2192 1316"/>
                              <a:gd name="T11" fmla="*/ 2192 h 893"/>
                              <a:gd name="T12" fmla="+- 0 2904 2904"/>
                              <a:gd name="T13" fmla="*/ T12 w 6221"/>
                              <a:gd name="T14" fmla="+- 0 2183 1316"/>
                              <a:gd name="T15" fmla="*/ 2183 h 893"/>
                              <a:gd name="T16" fmla="+- 0 2909 2904"/>
                              <a:gd name="T17" fmla="*/ T16 w 6221"/>
                              <a:gd name="T18" fmla="+- 0 2168 1316"/>
                              <a:gd name="T19" fmla="*/ 2168 h 893"/>
                              <a:gd name="T20" fmla="+- 0 2921 2904"/>
                              <a:gd name="T21" fmla="*/ T20 w 6221"/>
                              <a:gd name="T22" fmla="+- 0 2161 1316"/>
                              <a:gd name="T23" fmla="*/ 2161 h 893"/>
                              <a:gd name="T24" fmla="+- 0 4464 2904"/>
                              <a:gd name="T25" fmla="*/ T24 w 6221"/>
                              <a:gd name="T26" fmla="+- 0 1379 1316"/>
                              <a:gd name="T27" fmla="*/ 1379 h 893"/>
                              <a:gd name="T28" fmla="+- 0 4469 2904"/>
                              <a:gd name="T29" fmla="*/ T28 w 6221"/>
                              <a:gd name="T30" fmla="+- 0 1379 1316"/>
                              <a:gd name="T31" fmla="*/ 1379 h 893"/>
                              <a:gd name="T32" fmla="+- 0 4474 2904"/>
                              <a:gd name="T33" fmla="*/ T32 w 6221"/>
                              <a:gd name="T34" fmla="+- 0 1376 1316"/>
                              <a:gd name="T35" fmla="*/ 1376 h 893"/>
                              <a:gd name="T36" fmla="+- 0 6017 2904"/>
                              <a:gd name="T37" fmla="*/ T36 w 6221"/>
                              <a:gd name="T38" fmla="+- 0 1316 1316"/>
                              <a:gd name="T39" fmla="*/ 1316 h 893"/>
                              <a:gd name="T40" fmla="+- 0 7560 2904"/>
                              <a:gd name="T41" fmla="*/ T40 w 6221"/>
                              <a:gd name="T42" fmla="+- 0 1316 1316"/>
                              <a:gd name="T43" fmla="*/ 1316 h 893"/>
                              <a:gd name="T44" fmla="+- 0 9101 2904"/>
                              <a:gd name="T45" fmla="*/ T44 w 6221"/>
                              <a:gd name="T46" fmla="+- 0 1338 1316"/>
                              <a:gd name="T47" fmla="*/ 1338 h 893"/>
                              <a:gd name="T48" fmla="+- 0 9113 2904"/>
                              <a:gd name="T49" fmla="*/ T48 w 6221"/>
                              <a:gd name="T50" fmla="+- 0 1340 1316"/>
                              <a:gd name="T51" fmla="*/ 1340 h 893"/>
                              <a:gd name="T52" fmla="+- 0 9125 2904"/>
                              <a:gd name="T53" fmla="*/ T52 w 6221"/>
                              <a:gd name="T54" fmla="+- 0 1350 1316"/>
                              <a:gd name="T55" fmla="*/ 1350 h 893"/>
                              <a:gd name="T56" fmla="+- 0 9122 2904"/>
                              <a:gd name="T57" fmla="*/ T56 w 6221"/>
                              <a:gd name="T58" fmla="+- 0 1362 1316"/>
                              <a:gd name="T59" fmla="*/ 1362 h 893"/>
                              <a:gd name="T60" fmla="+- 0 6017 2904"/>
                              <a:gd name="T61" fmla="*/ T60 w 6221"/>
                              <a:gd name="T62" fmla="+- 0 1362 1316"/>
                              <a:gd name="T63" fmla="*/ 1362 h 893"/>
                              <a:gd name="T64" fmla="+- 0 4535 2904"/>
                              <a:gd name="T65" fmla="*/ T64 w 6221"/>
                              <a:gd name="T66" fmla="+- 0 1420 1316"/>
                              <a:gd name="T67" fmla="*/ 1420 h 893"/>
                              <a:gd name="T68" fmla="+- 0 4483 2904"/>
                              <a:gd name="T69" fmla="*/ T68 w 6221"/>
                              <a:gd name="T70" fmla="+- 0 1420 1316"/>
                              <a:gd name="T71" fmla="*/ 1420 h 893"/>
                              <a:gd name="T72" fmla="+- 0 4474 2904"/>
                              <a:gd name="T73" fmla="*/ T72 w 6221"/>
                              <a:gd name="T74" fmla="+- 0 1422 1316"/>
                              <a:gd name="T75" fmla="*/ 1422 h 893"/>
                              <a:gd name="T76" fmla="+- 0 4478 2904"/>
                              <a:gd name="T77" fmla="*/ T76 w 6221"/>
                              <a:gd name="T78" fmla="+- 0 1422 1316"/>
                              <a:gd name="T79" fmla="*/ 1422 h 893"/>
                              <a:gd name="T80" fmla="+- 0 2940 2904"/>
                              <a:gd name="T81" fmla="*/ T80 w 6221"/>
                              <a:gd name="T82" fmla="+- 0 2202 1316"/>
                              <a:gd name="T83" fmla="*/ 2202 h 893"/>
                              <a:gd name="T84" fmla="+- 0 2930 2904"/>
                              <a:gd name="T85" fmla="*/ T84 w 6221"/>
                              <a:gd name="T86" fmla="+- 0 2209 1316"/>
                              <a:gd name="T87" fmla="*/ 2209 h 893"/>
                              <a:gd name="T88" fmla="+- 0 9113 2904"/>
                              <a:gd name="T89" fmla="*/ T88 w 6221"/>
                              <a:gd name="T90" fmla="+- 0 1386 1316"/>
                              <a:gd name="T91" fmla="*/ 1386 h 893"/>
                              <a:gd name="T92" fmla="+- 0 9101 2904"/>
                              <a:gd name="T93" fmla="*/ T92 w 6221"/>
                              <a:gd name="T94" fmla="+- 0 1384 1316"/>
                              <a:gd name="T95" fmla="*/ 1384 h 893"/>
                              <a:gd name="T96" fmla="+- 0 7560 2904"/>
                              <a:gd name="T97" fmla="*/ T96 w 6221"/>
                              <a:gd name="T98" fmla="+- 0 1362 1316"/>
                              <a:gd name="T99" fmla="*/ 1362 h 893"/>
                              <a:gd name="T100" fmla="+- 0 9122 2904"/>
                              <a:gd name="T101" fmla="*/ T100 w 6221"/>
                              <a:gd name="T102" fmla="+- 0 1362 1316"/>
                              <a:gd name="T103" fmla="*/ 1362 h 893"/>
                              <a:gd name="T104" fmla="+- 0 9122 2904"/>
                              <a:gd name="T105" fmla="*/ T104 w 6221"/>
                              <a:gd name="T106" fmla="+- 0 1374 1316"/>
                              <a:gd name="T107" fmla="*/ 1374 h 893"/>
                              <a:gd name="T108" fmla="+- 0 9113 2904"/>
                              <a:gd name="T109" fmla="*/ T108 w 6221"/>
                              <a:gd name="T110" fmla="+- 0 1386 1316"/>
                              <a:gd name="T111" fmla="*/ 1386 h 893"/>
                              <a:gd name="T112" fmla="+- 0 4474 2904"/>
                              <a:gd name="T113" fmla="*/ T112 w 6221"/>
                              <a:gd name="T114" fmla="+- 0 1422 1316"/>
                              <a:gd name="T115" fmla="*/ 1422 h 893"/>
                              <a:gd name="T116" fmla="+- 0 4483 2904"/>
                              <a:gd name="T117" fmla="*/ T116 w 6221"/>
                              <a:gd name="T118" fmla="+- 0 1420 1316"/>
                              <a:gd name="T119" fmla="*/ 1420 h 893"/>
                              <a:gd name="T120" fmla="+- 0 4479 2904"/>
                              <a:gd name="T121" fmla="*/ T120 w 6221"/>
                              <a:gd name="T122" fmla="+- 0 1422 1316"/>
                              <a:gd name="T123" fmla="*/ 1422 h 893"/>
                              <a:gd name="T124" fmla="+- 0 4474 2904"/>
                              <a:gd name="T125" fmla="*/ T124 w 6221"/>
                              <a:gd name="T126" fmla="+- 0 1422 1316"/>
                              <a:gd name="T127" fmla="*/ 1422 h 893"/>
                              <a:gd name="T128" fmla="+- 0 4479 2904"/>
                              <a:gd name="T129" fmla="*/ T128 w 6221"/>
                              <a:gd name="T130" fmla="+- 0 1422 1316"/>
                              <a:gd name="T131" fmla="*/ 1422 h 893"/>
                              <a:gd name="T132" fmla="+- 0 4483 2904"/>
                              <a:gd name="T133" fmla="*/ T132 w 6221"/>
                              <a:gd name="T134" fmla="+- 0 1420 1316"/>
                              <a:gd name="T135" fmla="*/ 1420 h 893"/>
                              <a:gd name="T136" fmla="+- 0 4535 2904"/>
                              <a:gd name="T137" fmla="*/ T136 w 6221"/>
                              <a:gd name="T138" fmla="+- 0 1420 1316"/>
                              <a:gd name="T139" fmla="*/ 1420 h 893"/>
                              <a:gd name="T140" fmla="+- 0 4479 2904"/>
                              <a:gd name="T141" fmla="*/ T140 w 6221"/>
                              <a:gd name="T142" fmla="+- 0 1422 1316"/>
                              <a:gd name="T143" fmla="*/ 1422 h 893"/>
                              <a:gd name="T144" fmla="+- 0 4478 2904"/>
                              <a:gd name="T145" fmla="*/ T144 w 6221"/>
                              <a:gd name="T146" fmla="+- 0 1422 1316"/>
                              <a:gd name="T147" fmla="*/ 1422 h 893"/>
                              <a:gd name="T148" fmla="+- 0 4474 2904"/>
                              <a:gd name="T149" fmla="*/ T148 w 6221"/>
                              <a:gd name="T150" fmla="+- 0 1422 1316"/>
                              <a:gd name="T151" fmla="*/ 1422 h 893"/>
                              <a:gd name="T152" fmla="+- 0 4479 2904"/>
                              <a:gd name="T153" fmla="*/ T152 w 6221"/>
                              <a:gd name="T154" fmla="+- 0 1422 1316"/>
                              <a:gd name="T155" fmla="*/ 1422 h 893"/>
                              <a:gd name="T156" fmla="+- 0 4478 2904"/>
                              <a:gd name="T157" fmla="*/ T156 w 6221"/>
                              <a:gd name="T158" fmla="+- 0 1422 1316"/>
                              <a:gd name="T159" fmla="*/ 1422 h 8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6221" h="893">
                                <a:moveTo>
                                  <a:pt x="26" y="893"/>
                                </a:moveTo>
                                <a:lnTo>
                                  <a:pt x="12" y="888"/>
                                </a:lnTo>
                                <a:lnTo>
                                  <a:pt x="5" y="876"/>
                                </a:lnTo>
                                <a:lnTo>
                                  <a:pt x="0" y="867"/>
                                </a:lnTo>
                                <a:lnTo>
                                  <a:pt x="5" y="852"/>
                                </a:lnTo>
                                <a:lnTo>
                                  <a:pt x="17" y="845"/>
                                </a:lnTo>
                                <a:lnTo>
                                  <a:pt x="1560" y="63"/>
                                </a:lnTo>
                                <a:lnTo>
                                  <a:pt x="1565" y="63"/>
                                </a:lnTo>
                                <a:lnTo>
                                  <a:pt x="1570" y="60"/>
                                </a:lnTo>
                                <a:lnTo>
                                  <a:pt x="3113" y="0"/>
                                </a:lnTo>
                                <a:lnTo>
                                  <a:pt x="4656" y="0"/>
                                </a:lnTo>
                                <a:lnTo>
                                  <a:pt x="6197" y="22"/>
                                </a:lnTo>
                                <a:lnTo>
                                  <a:pt x="6209" y="24"/>
                                </a:lnTo>
                                <a:lnTo>
                                  <a:pt x="6221" y="34"/>
                                </a:lnTo>
                                <a:lnTo>
                                  <a:pt x="6218" y="46"/>
                                </a:lnTo>
                                <a:lnTo>
                                  <a:pt x="3113" y="46"/>
                                </a:lnTo>
                                <a:lnTo>
                                  <a:pt x="1631" y="104"/>
                                </a:lnTo>
                                <a:lnTo>
                                  <a:pt x="1579" y="104"/>
                                </a:lnTo>
                                <a:lnTo>
                                  <a:pt x="1570" y="106"/>
                                </a:lnTo>
                                <a:lnTo>
                                  <a:pt x="1574" y="106"/>
                                </a:lnTo>
                                <a:lnTo>
                                  <a:pt x="36" y="886"/>
                                </a:lnTo>
                                <a:lnTo>
                                  <a:pt x="26" y="893"/>
                                </a:lnTo>
                                <a:close/>
                                <a:moveTo>
                                  <a:pt x="6209" y="70"/>
                                </a:moveTo>
                                <a:lnTo>
                                  <a:pt x="6197" y="68"/>
                                </a:lnTo>
                                <a:lnTo>
                                  <a:pt x="4656" y="46"/>
                                </a:lnTo>
                                <a:lnTo>
                                  <a:pt x="6218" y="46"/>
                                </a:lnTo>
                                <a:lnTo>
                                  <a:pt x="6218" y="58"/>
                                </a:lnTo>
                                <a:lnTo>
                                  <a:pt x="6209" y="70"/>
                                </a:lnTo>
                                <a:close/>
                                <a:moveTo>
                                  <a:pt x="1570" y="106"/>
                                </a:moveTo>
                                <a:lnTo>
                                  <a:pt x="1579" y="104"/>
                                </a:lnTo>
                                <a:lnTo>
                                  <a:pt x="1575" y="106"/>
                                </a:lnTo>
                                <a:lnTo>
                                  <a:pt x="1570" y="106"/>
                                </a:lnTo>
                                <a:close/>
                                <a:moveTo>
                                  <a:pt x="1575" y="106"/>
                                </a:moveTo>
                                <a:lnTo>
                                  <a:pt x="1579" y="104"/>
                                </a:lnTo>
                                <a:lnTo>
                                  <a:pt x="1631" y="104"/>
                                </a:lnTo>
                                <a:lnTo>
                                  <a:pt x="1575" y="106"/>
                                </a:lnTo>
                                <a:close/>
                                <a:moveTo>
                                  <a:pt x="1574" y="106"/>
                                </a:moveTo>
                                <a:lnTo>
                                  <a:pt x="1570" y="106"/>
                                </a:lnTo>
                                <a:lnTo>
                                  <a:pt x="1575" y="106"/>
                                </a:lnTo>
                                <a:lnTo>
                                  <a:pt x="1574" y="106"/>
                                </a:lnTo>
                                <a:close/>
                              </a:path>
                            </a:pathLst>
                          </a:custGeom>
                          <a:solidFill>
                            <a:srgbClr val="5B9AD4"/>
                          </a:solidFill>
                          <a:ln>
                            <a:noFill/>
                          </a:ln>
                        </wps:spPr>
                        <wps:bodyPr rot="0" vert="horz" wrap="square" lIns="91440" tIns="45720" rIns="91440" bIns="45720" anchor="t" anchorCtr="0" upright="1">
                          <a:noAutofit/>
                        </wps:bodyPr>
                      </wps:wsp>
                      <wps:wsp>
                        <wps:cNvPr id="222" name="AutoShape 244"/>
                        <wps:cNvSpPr>
                          <a:spLocks/>
                        </wps:cNvSpPr>
                        <wps:spPr bwMode="auto">
                          <a:xfrm>
                            <a:off x="2906" y="1758"/>
                            <a:ext cx="6221" cy="598"/>
                          </a:xfrm>
                          <a:custGeom>
                            <a:avLst/>
                            <a:gdLst>
                              <a:gd name="T0" fmla="+- 0 4633 2906"/>
                              <a:gd name="T1" fmla="*/ T0 w 6221"/>
                              <a:gd name="T2" fmla="+- 0 2320 1758"/>
                              <a:gd name="T3" fmla="*/ 2320 h 598"/>
                              <a:gd name="T4" fmla="+- 0 4466 2906"/>
                              <a:gd name="T5" fmla="*/ T4 w 6221"/>
                              <a:gd name="T6" fmla="+- 0 2320 1758"/>
                              <a:gd name="T7" fmla="*/ 2320 h 598"/>
                              <a:gd name="T8" fmla="+- 0 6010 2906"/>
                              <a:gd name="T9" fmla="*/ T8 w 6221"/>
                              <a:gd name="T10" fmla="+- 0 1880 1758"/>
                              <a:gd name="T11" fmla="*/ 1880 h 598"/>
                              <a:gd name="T12" fmla="+- 0 6014 2906"/>
                              <a:gd name="T13" fmla="*/ T12 w 6221"/>
                              <a:gd name="T14" fmla="+- 0 1880 1758"/>
                              <a:gd name="T15" fmla="*/ 1880 h 598"/>
                              <a:gd name="T16" fmla="+- 0 6014 2906"/>
                              <a:gd name="T17" fmla="*/ T16 w 6221"/>
                              <a:gd name="T18" fmla="+- 0 1878 1758"/>
                              <a:gd name="T19" fmla="*/ 1878 h 598"/>
                              <a:gd name="T20" fmla="+- 0 7558 2906"/>
                              <a:gd name="T21" fmla="*/ T20 w 6221"/>
                              <a:gd name="T22" fmla="+- 0 1758 1758"/>
                              <a:gd name="T23" fmla="*/ 1758 h 598"/>
                              <a:gd name="T24" fmla="+- 0 7562 2906"/>
                              <a:gd name="T25" fmla="*/ T24 w 6221"/>
                              <a:gd name="T26" fmla="+- 0 1758 1758"/>
                              <a:gd name="T27" fmla="*/ 1758 h 598"/>
                              <a:gd name="T28" fmla="+- 0 7565 2906"/>
                              <a:gd name="T29" fmla="*/ T28 w 6221"/>
                              <a:gd name="T30" fmla="+- 0 1760 1758"/>
                              <a:gd name="T31" fmla="*/ 1760 h 598"/>
                              <a:gd name="T32" fmla="+- 0 7567 2906"/>
                              <a:gd name="T33" fmla="*/ T32 w 6221"/>
                              <a:gd name="T34" fmla="+- 0 1760 1758"/>
                              <a:gd name="T35" fmla="*/ 1760 h 598"/>
                              <a:gd name="T36" fmla="+- 0 7694 2906"/>
                              <a:gd name="T37" fmla="*/ T36 w 6221"/>
                              <a:gd name="T38" fmla="+- 0 1804 1758"/>
                              <a:gd name="T39" fmla="*/ 1804 h 598"/>
                              <a:gd name="T40" fmla="+- 0 7553 2906"/>
                              <a:gd name="T41" fmla="*/ T40 w 6221"/>
                              <a:gd name="T42" fmla="+- 0 1804 1758"/>
                              <a:gd name="T43" fmla="*/ 1804 h 598"/>
                              <a:gd name="T44" fmla="+- 0 7555 2906"/>
                              <a:gd name="T45" fmla="*/ T44 w 6221"/>
                              <a:gd name="T46" fmla="+- 0 1804 1758"/>
                              <a:gd name="T47" fmla="*/ 1804 h 598"/>
                              <a:gd name="T48" fmla="+- 0 6019 2906"/>
                              <a:gd name="T49" fmla="*/ T48 w 6221"/>
                              <a:gd name="T50" fmla="+- 0 1924 1758"/>
                              <a:gd name="T51" fmla="*/ 1924 h 598"/>
                              <a:gd name="T52" fmla="+- 0 6024 2906"/>
                              <a:gd name="T53" fmla="*/ T52 w 6221"/>
                              <a:gd name="T54" fmla="+- 0 1924 1758"/>
                              <a:gd name="T55" fmla="*/ 1924 h 598"/>
                              <a:gd name="T56" fmla="+- 0 4633 2906"/>
                              <a:gd name="T57" fmla="*/ T56 w 6221"/>
                              <a:gd name="T58" fmla="+- 0 2320 1758"/>
                              <a:gd name="T59" fmla="*/ 2320 h 598"/>
                              <a:gd name="T60" fmla="+- 0 7555 2906"/>
                              <a:gd name="T61" fmla="*/ T60 w 6221"/>
                              <a:gd name="T62" fmla="+- 0 1804 1758"/>
                              <a:gd name="T63" fmla="*/ 1804 h 598"/>
                              <a:gd name="T64" fmla="+- 0 7553 2906"/>
                              <a:gd name="T65" fmla="*/ T64 w 6221"/>
                              <a:gd name="T66" fmla="+- 0 1804 1758"/>
                              <a:gd name="T67" fmla="*/ 1804 h 598"/>
                              <a:gd name="T68" fmla="+- 0 7562 2906"/>
                              <a:gd name="T69" fmla="*/ T68 w 6221"/>
                              <a:gd name="T70" fmla="+- 0 1804 1758"/>
                              <a:gd name="T71" fmla="*/ 1804 h 598"/>
                              <a:gd name="T72" fmla="+- 0 7555 2906"/>
                              <a:gd name="T73" fmla="*/ T72 w 6221"/>
                              <a:gd name="T74" fmla="+- 0 1804 1758"/>
                              <a:gd name="T75" fmla="*/ 1804 h 598"/>
                              <a:gd name="T76" fmla="+- 0 9106 2906"/>
                              <a:gd name="T77" fmla="*/ T76 w 6221"/>
                              <a:gd name="T78" fmla="+- 0 2334 1758"/>
                              <a:gd name="T79" fmla="*/ 2334 h 598"/>
                              <a:gd name="T80" fmla="+- 0 9094 2906"/>
                              <a:gd name="T81" fmla="*/ T80 w 6221"/>
                              <a:gd name="T82" fmla="+- 0 2329 1758"/>
                              <a:gd name="T83" fmla="*/ 2329 h 598"/>
                              <a:gd name="T84" fmla="+- 0 7555 2906"/>
                              <a:gd name="T85" fmla="*/ T84 w 6221"/>
                              <a:gd name="T86" fmla="+- 0 1804 1758"/>
                              <a:gd name="T87" fmla="*/ 1804 h 598"/>
                              <a:gd name="T88" fmla="+- 0 7562 2906"/>
                              <a:gd name="T89" fmla="*/ T88 w 6221"/>
                              <a:gd name="T90" fmla="+- 0 1804 1758"/>
                              <a:gd name="T91" fmla="*/ 1804 h 598"/>
                              <a:gd name="T92" fmla="+- 0 7694 2906"/>
                              <a:gd name="T93" fmla="*/ T92 w 6221"/>
                              <a:gd name="T94" fmla="+- 0 1804 1758"/>
                              <a:gd name="T95" fmla="*/ 1804 h 598"/>
                              <a:gd name="T96" fmla="+- 0 9108 2906"/>
                              <a:gd name="T97" fmla="*/ T96 w 6221"/>
                              <a:gd name="T98" fmla="+- 0 2286 1758"/>
                              <a:gd name="T99" fmla="*/ 2286 h 598"/>
                              <a:gd name="T100" fmla="+- 0 9120 2906"/>
                              <a:gd name="T101" fmla="*/ T100 w 6221"/>
                              <a:gd name="T102" fmla="+- 0 2291 1758"/>
                              <a:gd name="T103" fmla="*/ 2291 h 598"/>
                              <a:gd name="T104" fmla="+- 0 9127 2906"/>
                              <a:gd name="T105" fmla="*/ T104 w 6221"/>
                              <a:gd name="T106" fmla="+- 0 2303 1758"/>
                              <a:gd name="T107" fmla="*/ 2303 h 598"/>
                              <a:gd name="T108" fmla="+- 0 9118 2906"/>
                              <a:gd name="T109" fmla="*/ T108 w 6221"/>
                              <a:gd name="T110" fmla="+- 0 2327 1758"/>
                              <a:gd name="T111" fmla="*/ 2327 h 598"/>
                              <a:gd name="T112" fmla="+- 0 9106 2906"/>
                              <a:gd name="T113" fmla="*/ T112 w 6221"/>
                              <a:gd name="T114" fmla="+- 0 2334 1758"/>
                              <a:gd name="T115" fmla="*/ 2334 h 598"/>
                              <a:gd name="T116" fmla="+- 0 4506 2906"/>
                              <a:gd name="T117" fmla="*/ T116 w 6221"/>
                              <a:gd name="T118" fmla="+- 0 2356 1758"/>
                              <a:gd name="T119" fmla="*/ 2356 h 598"/>
                              <a:gd name="T120" fmla="+- 0 2909 2906"/>
                              <a:gd name="T121" fmla="*/ T120 w 6221"/>
                              <a:gd name="T122" fmla="+- 0 2356 1758"/>
                              <a:gd name="T123" fmla="*/ 2356 h 598"/>
                              <a:gd name="T124" fmla="+- 0 2906 2906"/>
                              <a:gd name="T125" fmla="*/ T124 w 6221"/>
                              <a:gd name="T126" fmla="+- 0 2353 1758"/>
                              <a:gd name="T127" fmla="*/ 2353 h 598"/>
                              <a:gd name="T128" fmla="+- 0 2906 2906"/>
                              <a:gd name="T129" fmla="*/ T128 w 6221"/>
                              <a:gd name="T130" fmla="+- 0 2329 1758"/>
                              <a:gd name="T131" fmla="*/ 2329 h 598"/>
                              <a:gd name="T132" fmla="+- 0 2918 2906"/>
                              <a:gd name="T133" fmla="*/ T132 w 6221"/>
                              <a:gd name="T134" fmla="+- 0 2317 1758"/>
                              <a:gd name="T135" fmla="*/ 2317 h 598"/>
                              <a:gd name="T136" fmla="+- 0 4474 2906"/>
                              <a:gd name="T137" fmla="*/ T136 w 6221"/>
                              <a:gd name="T138" fmla="+- 0 2317 1758"/>
                              <a:gd name="T139" fmla="*/ 2317 h 598"/>
                              <a:gd name="T140" fmla="+- 0 4466 2906"/>
                              <a:gd name="T141" fmla="*/ T140 w 6221"/>
                              <a:gd name="T142" fmla="+- 0 2320 1758"/>
                              <a:gd name="T143" fmla="*/ 2320 h 598"/>
                              <a:gd name="T144" fmla="+- 0 4633 2906"/>
                              <a:gd name="T145" fmla="*/ T144 w 6221"/>
                              <a:gd name="T146" fmla="+- 0 2320 1758"/>
                              <a:gd name="T147" fmla="*/ 2320 h 598"/>
                              <a:gd name="T148" fmla="+- 0 4506 2906"/>
                              <a:gd name="T149" fmla="*/ T148 w 6221"/>
                              <a:gd name="T150" fmla="+- 0 2356 1758"/>
                              <a:gd name="T151" fmla="*/ 2356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6221" h="598">
                                <a:moveTo>
                                  <a:pt x="1727" y="562"/>
                                </a:moveTo>
                                <a:lnTo>
                                  <a:pt x="1560" y="562"/>
                                </a:lnTo>
                                <a:lnTo>
                                  <a:pt x="3104" y="122"/>
                                </a:lnTo>
                                <a:lnTo>
                                  <a:pt x="3108" y="122"/>
                                </a:lnTo>
                                <a:lnTo>
                                  <a:pt x="3108" y="120"/>
                                </a:lnTo>
                                <a:lnTo>
                                  <a:pt x="4652" y="0"/>
                                </a:lnTo>
                                <a:lnTo>
                                  <a:pt x="4656" y="0"/>
                                </a:lnTo>
                                <a:lnTo>
                                  <a:pt x="4659" y="2"/>
                                </a:lnTo>
                                <a:lnTo>
                                  <a:pt x="4661" y="2"/>
                                </a:lnTo>
                                <a:lnTo>
                                  <a:pt x="4788" y="46"/>
                                </a:lnTo>
                                <a:lnTo>
                                  <a:pt x="4647" y="46"/>
                                </a:lnTo>
                                <a:lnTo>
                                  <a:pt x="4649" y="46"/>
                                </a:lnTo>
                                <a:lnTo>
                                  <a:pt x="3113" y="166"/>
                                </a:lnTo>
                                <a:lnTo>
                                  <a:pt x="3118" y="166"/>
                                </a:lnTo>
                                <a:lnTo>
                                  <a:pt x="1727" y="562"/>
                                </a:lnTo>
                                <a:close/>
                                <a:moveTo>
                                  <a:pt x="4649" y="46"/>
                                </a:moveTo>
                                <a:lnTo>
                                  <a:pt x="4647" y="46"/>
                                </a:lnTo>
                                <a:lnTo>
                                  <a:pt x="4656" y="46"/>
                                </a:lnTo>
                                <a:lnTo>
                                  <a:pt x="4649" y="46"/>
                                </a:lnTo>
                                <a:close/>
                                <a:moveTo>
                                  <a:pt x="6200" y="576"/>
                                </a:moveTo>
                                <a:lnTo>
                                  <a:pt x="6188" y="571"/>
                                </a:lnTo>
                                <a:lnTo>
                                  <a:pt x="4649" y="46"/>
                                </a:lnTo>
                                <a:lnTo>
                                  <a:pt x="4656" y="46"/>
                                </a:lnTo>
                                <a:lnTo>
                                  <a:pt x="4788" y="46"/>
                                </a:lnTo>
                                <a:lnTo>
                                  <a:pt x="6202" y="528"/>
                                </a:lnTo>
                                <a:lnTo>
                                  <a:pt x="6214" y="533"/>
                                </a:lnTo>
                                <a:lnTo>
                                  <a:pt x="6221" y="545"/>
                                </a:lnTo>
                                <a:lnTo>
                                  <a:pt x="6212" y="569"/>
                                </a:lnTo>
                                <a:lnTo>
                                  <a:pt x="6200" y="576"/>
                                </a:lnTo>
                                <a:close/>
                                <a:moveTo>
                                  <a:pt x="1600" y="598"/>
                                </a:moveTo>
                                <a:lnTo>
                                  <a:pt x="3" y="598"/>
                                </a:lnTo>
                                <a:lnTo>
                                  <a:pt x="0" y="595"/>
                                </a:lnTo>
                                <a:lnTo>
                                  <a:pt x="0" y="571"/>
                                </a:lnTo>
                                <a:lnTo>
                                  <a:pt x="12" y="559"/>
                                </a:lnTo>
                                <a:lnTo>
                                  <a:pt x="1568" y="559"/>
                                </a:lnTo>
                                <a:lnTo>
                                  <a:pt x="1560" y="562"/>
                                </a:lnTo>
                                <a:lnTo>
                                  <a:pt x="1727" y="562"/>
                                </a:lnTo>
                                <a:lnTo>
                                  <a:pt x="1600" y="598"/>
                                </a:lnTo>
                                <a:close/>
                              </a:path>
                            </a:pathLst>
                          </a:custGeom>
                          <a:solidFill>
                            <a:srgbClr val="ED7C31"/>
                          </a:solidFill>
                          <a:ln>
                            <a:noFill/>
                          </a:ln>
                        </wps:spPr>
                        <wps:bodyPr rot="0" vert="horz" wrap="square" lIns="91440" tIns="45720" rIns="91440" bIns="45720" anchor="t" anchorCtr="0" upright="1">
                          <a:noAutofit/>
                        </wps:bodyPr>
                      </wps:wsp>
                      <wps:wsp>
                        <wps:cNvPr id="223" name="Line 243"/>
                        <wps:cNvCnPr>
                          <a:cxnSpLocks noChangeShapeType="1"/>
                        </wps:cNvCnPr>
                        <wps:spPr bwMode="auto">
                          <a:xfrm>
                            <a:off x="4313" y="2974"/>
                            <a:ext cx="429" cy="0"/>
                          </a:xfrm>
                          <a:prstGeom prst="line">
                            <a:avLst/>
                          </a:prstGeom>
                          <a:noFill/>
                          <a:ln w="28956">
                            <a:solidFill>
                              <a:srgbClr val="5B9AD4"/>
                            </a:solidFill>
                            <a:prstDash val="solid"/>
                            <a:round/>
                            <a:headEnd/>
                            <a:tailEnd/>
                          </a:ln>
                        </wps:spPr>
                        <wps:bodyPr/>
                      </wps:wsp>
                      <wps:wsp>
                        <wps:cNvPr id="224" name="Line 242"/>
                        <wps:cNvCnPr>
                          <a:cxnSpLocks noChangeShapeType="1"/>
                        </wps:cNvCnPr>
                        <wps:spPr bwMode="auto">
                          <a:xfrm>
                            <a:off x="6101" y="2974"/>
                            <a:ext cx="429" cy="0"/>
                          </a:xfrm>
                          <a:prstGeom prst="line">
                            <a:avLst/>
                          </a:prstGeom>
                          <a:noFill/>
                          <a:ln w="28956">
                            <a:solidFill>
                              <a:srgbClr val="ED7C31"/>
                            </a:solidFill>
                            <a:prstDash val="solid"/>
                            <a:round/>
                            <a:headEnd/>
                            <a:tailEnd/>
                          </a:ln>
                        </wps:spPr>
                        <wps:bodyPr/>
                      </wps:wsp>
                      <wps:wsp>
                        <wps:cNvPr id="225" name="AutoShape 241"/>
                        <wps:cNvSpPr>
                          <a:spLocks/>
                        </wps:cNvSpPr>
                        <wps:spPr bwMode="auto">
                          <a:xfrm>
                            <a:off x="1581" y="183"/>
                            <a:ext cx="8518" cy="3087"/>
                          </a:xfrm>
                          <a:custGeom>
                            <a:avLst/>
                            <a:gdLst>
                              <a:gd name="T0" fmla="+- 0 10097 1582"/>
                              <a:gd name="T1" fmla="*/ T0 w 8518"/>
                              <a:gd name="T2" fmla="+- 0 3270 184"/>
                              <a:gd name="T3" fmla="*/ 3270 h 3087"/>
                              <a:gd name="T4" fmla="+- 0 1586 1582"/>
                              <a:gd name="T5" fmla="*/ T4 w 8518"/>
                              <a:gd name="T6" fmla="+- 0 3270 184"/>
                              <a:gd name="T7" fmla="*/ 3270 h 3087"/>
                              <a:gd name="T8" fmla="+- 0 1582 1582"/>
                              <a:gd name="T9" fmla="*/ T8 w 8518"/>
                              <a:gd name="T10" fmla="+- 0 3268 184"/>
                              <a:gd name="T11" fmla="*/ 3268 h 3087"/>
                              <a:gd name="T12" fmla="+- 0 1582 1582"/>
                              <a:gd name="T13" fmla="*/ T12 w 8518"/>
                              <a:gd name="T14" fmla="+- 0 184 184"/>
                              <a:gd name="T15" fmla="*/ 184 h 3087"/>
                              <a:gd name="T16" fmla="+- 0 10099 1582"/>
                              <a:gd name="T17" fmla="*/ T16 w 8518"/>
                              <a:gd name="T18" fmla="+- 0 184 184"/>
                              <a:gd name="T19" fmla="*/ 184 h 3087"/>
                              <a:gd name="T20" fmla="+- 0 10099 1582"/>
                              <a:gd name="T21" fmla="*/ T20 w 8518"/>
                              <a:gd name="T22" fmla="+- 0 184 184"/>
                              <a:gd name="T23" fmla="*/ 184 h 3087"/>
                              <a:gd name="T24" fmla="+- 0 1596 1582"/>
                              <a:gd name="T25" fmla="*/ T24 w 8518"/>
                              <a:gd name="T26" fmla="+- 0 184 184"/>
                              <a:gd name="T27" fmla="*/ 184 h 3087"/>
                              <a:gd name="T28" fmla="+- 0 1589 1582"/>
                              <a:gd name="T29" fmla="*/ T28 w 8518"/>
                              <a:gd name="T30" fmla="+- 0 191 184"/>
                              <a:gd name="T31" fmla="*/ 191 h 3087"/>
                              <a:gd name="T32" fmla="+- 0 1596 1582"/>
                              <a:gd name="T33" fmla="*/ T32 w 8518"/>
                              <a:gd name="T34" fmla="+- 0 191 184"/>
                              <a:gd name="T35" fmla="*/ 191 h 3087"/>
                              <a:gd name="T36" fmla="+- 0 1596 1582"/>
                              <a:gd name="T37" fmla="*/ T36 w 8518"/>
                              <a:gd name="T38" fmla="+- 0 3256 184"/>
                              <a:gd name="T39" fmla="*/ 3256 h 3087"/>
                              <a:gd name="T40" fmla="+- 0 1589 1582"/>
                              <a:gd name="T41" fmla="*/ T40 w 8518"/>
                              <a:gd name="T42" fmla="+- 0 3256 184"/>
                              <a:gd name="T43" fmla="*/ 3256 h 3087"/>
                              <a:gd name="T44" fmla="+- 0 1596 1582"/>
                              <a:gd name="T45" fmla="*/ T44 w 8518"/>
                              <a:gd name="T46" fmla="+- 0 3263 184"/>
                              <a:gd name="T47" fmla="*/ 3263 h 3087"/>
                              <a:gd name="T48" fmla="+- 0 10099 1582"/>
                              <a:gd name="T49" fmla="*/ T48 w 8518"/>
                              <a:gd name="T50" fmla="+- 0 3263 184"/>
                              <a:gd name="T51" fmla="*/ 3263 h 3087"/>
                              <a:gd name="T52" fmla="+- 0 10099 1582"/>
                              <a:gd name="T53" fmla="*/ T52 w 8518"/>
                              <a:gd name="T54" fmla="+- 0 3268 184"/>
                              <a:gd name="T55" fmla="*/ 3268 h 3087"/>
                              <a:gd name="T56" fmla="+- 0 10097 1582"/>
                              <a:gd name="T57" fmla="*/ T56 w 8518"/>
                              <a:gd name="T58" fmla="+- 0 3270 184"/>
                              <a:gd name="T59" fmla="*/ 3270 h 3087"/>
                              <a:gd name="T60" fmla="+- 0 1596 1582"/>
                              <a:gd name="T61" fmla="*/ T60 w 8518"/>
                              <a:gd name="T62" fmla="+- 0 191 184"/>
                              <a:gd name="T63" fmla="*/ 191 h 3087"/>
                              <a:gd name="T64" fmla="+- 0 1589 1582"/>
                              <a:gd name="T65" fmla="*/ T64 w 8518"/>
                              <a:gd name="T66" fmla="+- 0 191 184"/>
                              <a:gd name="T67" fmla="*/ 191 h 3087"/>
                              <a:gd name="T68" fmla="+- 0 1596 1582"/>
                              <a:gd name="T69" fmla="*/ T68 w 8518"/>
                              <a:gd name="T70" fmla="+- 0 184 184"/>
                              <a:gd name="T71" fmla="*/ 184 h 3087"/>
                              <a:gd name="T72" fmla="+- 0 1596 1582"/>
                              <a:gd name="T73" fmla="*/ T72 w 8518"/>
                              <a:gd name="T74" fmla="+- 0 191 184"/>
                              <a:gd name="T75" fmla="*/ 191 h 3087"/>
                              <a:gd name="T76" fmla="+- 0 10085 1582"/>
                              <a:gd name="T77" fmla="*/ T76 w 8518"/>
                              <a:gd name="T78" fmla="+- 0 191 184"/>
                              <a:gd name="T79" fmla="*/ 191 h 3087"/>
                              <a:gd name="T80" fmla="+- 0 1596 1582"/>
                              <a:gd name="T81" fmla="*/ T80 w 8518"/>
                              <a:gd name="T82" fmla="+- 0 191 184"/>
                              <a:gd name="T83" fmla="*/ 191 h 3087"/>
                              <a:gd name="T84" fmla="+- 0 1596 1582"/>
                              <a:gd name="T85" fmla="*/ T84 w 8518"/>
                              <a:gd name="T86" fmla="+- 0 184 184"/>
                              <a:gd name="T87" fmla="*/ 184 h 3087"/>
                              <a:gd name="T88" fmla="+- 0 10085 1582"/>
                              <a:gd name="T89" fmla="*/ T88 w 8518"/>
                              <a:gd name="T90" fmla="+- 0 184 184"/>
                              <a:gd name="T91" fmla="*/ 184 h 3087"/>
                              <a:gd name="T92" fmla="+- 0 10085 1582"/>
                              <a:gd name="T93" fmla="*/ T92 w 8518"/>
                              <a:gd name="T94" fmla="+- 0 191 184"/>
                              <a:gd name="T95" fmla="*/ 191 h 3087"/>
                              <a:gd name="T96" fmla="+- 0 10085 1582"/>
                              <a:gd name="T97" fmla="*/ T96 w 8518"/>
                              <a:gd name="T98" fmla="+- 0 3263 184"/>
                              <a:gd name="T99" fmla="*/ 3263 h 3087"/>
                              <a:gd name="T100" fmla="+- 0 10085 1582"/>
                              <a:gd name="T101" fmla="*/ T100 w 8518"/>
                              <a:gd name="T102" fmla="+- 0 184 184"/>
                              <a:gd name="T103" fmla="*/ 184 h 3087"/>
                              <a:gd name="T104" fmla="+- 0 10092 1582"/>
                              <a:gd name="T105" fmla="*/ T104 w 8518"/>
                              <a:gd name="T106" fmla="+- 0 191 184"/>
                              <a:gd name="T107" fmla="*/ 191 h 3087"/>
                              <a:gd name="T108" fmla="+- 0 10099 1582"/>
                              <a:gd name="T109" fmla="*/ T108 w 8518"/>
                              <a:gd name="T110" fmla="+- 0 191 184"/>
                              <a:gd name="T111" fmla="*/ 191 h 3087"/>
                              <a:gd name="T112" fmla="+- 0 10099 1582"/>
                              <a:gd name="T113" fmla="*/ T112 w 8518"/>
                              <a:gd name="T114" fmla="+- 0 3256 184"/>
                              <a:gd name="T115" fmla="*/ 3256 h 3087"/>
                              <a:gd name="T116" fmla="+- 0 10092 1582"/>
                              <a:gd name="T117" fmla="*/ T116 w 8518"/>
                              <a:gd name="T118" fmla="+- 0 3256 184"/>
                              <a:gd name="T119" fmla="*/ 3256 h 3087"/>
                              <a:gd name="T120" fmla="+- 0 10085 1582"/>
                              <a:gd name="T121" fmla="*/ T120 w 8518"/>
                              <a:gd name="T122" fmla="+- 0 3263 184"/>
                              <a:gd name="T123" fmla="*/ 3263 h 3087"/>
                              <a:gd name="T124" fmla="+- 0 10099 1582"/>
                              <a:gd name="T125" fmla="*/ T124 w 8518"/>
                              <a:gd name="T126" fmla="+- 0 191 184"/>
                              <a:gd name="T127" fmla="*/ 191 h 3087"/>
                              <a:gd name="T128" fmla="+- 0 10092 1582"/>
                              <a:gd name="T129" fmla="*/ T128 w 8518"/>
                              <a:gd name="T130" fmla="+- 0 191 184"/>
                              <a:gd name="T131" fmla="*/ 191 h 3087"/>
                              <a:gd name="T132" fmla="+- 0 10085 1582"/>
                              <a:gd name="T133" fmla="*/ T132 w 8518"/>
                              <a:gd name="T134" fmla="+- 0 184 184"/>
                              <a:gd name="T135" fmla="*/ 184 h 3087"/>
                              <a:gd name="T136" fmla="+- 0 10099 1582"/>
                              <a:gd name="T137" fmla="*/ T136 w 8518"/>
                              <a:gd name="T138" fmla="+- 0 184 184"/>
                              <a:gd name="T139" fmla="*/ 184 h 3087"/>
                              <a:gd name="T140" fmla="+- 0 10099 1582"/>
                              <a:gd name="T141" fmla="*/ T140 w 8518"/>
                              <a:gd name="T142" fmla="+- 0 191 184"/>
                              <a:gd name="T143" fmla="*/ 191 h 3087"/>
                              <a:gd name="T144" fmla="+- 0 1596 1582"/>
                              <a:gd name="T145" fmla="*/ T144 w 8518"/>
                              <a:gd name="T146" fmla="+- 0 3263 184"/>
                              <a:gd name="T147" fmla="*/ 3263 h 3087"/>
                              <a:gd name="T148" fmla="+- 0 1589 1582"/>
                              <a:gd name="T149" fmla="*/ T148 w 8518"/>
                              <a:gd name="T150" fmla="+- 0 3256 184"/>
                              <a:gd name="T151" fmla="*/ 3256 h 3087"/>
                              <a:gd name="T152" fmla="+- 0 1596 1582"/>
                              <a:gd name="T153" fmla="*/ T152 w 8518"/>
                              <a:gd name="T154" fmla="+- 0 3256 184"/>
                              <a:gd name="T155" fmla="*/ 3256 h 3087"/>
                              <a:gd name="T156" fmla="+- 0 1596 1582"/>
                              <a:gd name="T157" fmla="*/ T156 w 8518"/>
                              <a:gd name="T158" fmla="+- 0 3263 184"/>
                              <a:gd name="T159" fmla="*/ 3263 h 3087"/>
                              <a:gd name="T160" fmla="+- 0 10085 1582"/>
                              <a:gd name="T161" fmla="*/ T160 w 8518"/>
                              <a:gd name="T162" fmla="+- 0 3263 184"/>
                              <a:gd name="T163" fmla="*/ 3263 h 3087"/>
                              <a:gd name="T164" fmla="+- 0 1596 1582"/>
                              <a:gd name="T165" fmla="*/ T164 w 8518"/>
                              <a:gd name="T166" fmla="+- 0 3263 184"/>
                              <a:gd name="T167" fmla="*/ 3263 h 3087"/>
                              <a:gd name="T168" fmla="+- 0 1596 1582"/>
                              <a:gd name="T169" fmla="*/ T168 w 8518"/>
                              <a:gd name="T170" fmla="+- 0 3256 184"/>
                              <a:gd name="T171" fmla="*/ 3256 h 3087"/>
                              <a:gd name="T172" fmla="+- 0 10085 1582"/>
                              <a:gd name="T173" fmla="*/ T172 w 8518"/>
                              <a:gd name="T174" fmla="+- 0 3256 184"/>
                              <a:gd name="T175" fmla="*/ 3256 h 3087"/>
                              <a:gd name="T176" fmla="+- 0 10085 1582"/>
                              <a:gd name="T177" fmla="*/ T176 w 8518"/>
                              <a:gd name="T178" fmla="+- 0 3263 184"/>
                              <a:gd name="T179" fmla="*/ 3263 h 3087"/>
                              <a:gd name="T180" fmla="+- 0 10099 1582"/>
                              <a:gd name="T181" fmla="*/ T180 w 8518"/>
                              <a:gd name="T182" fmla="+- 0 3263 184"/>
                              <a:gd name="T183" fmla="*/ 3263 h 3087"/>
                              <a:gd name="T184" fmla="+- 0 10085 1582"/>
                              <a:gd name="T185" fmla="*/ T184 w 8518"/>
                              <a:gd name="T186" fmla="+- 0 3263 184"/>
                              <a:gd name="T187" fmla="*/ 3263 h 3087"/>
                              <a:gd name="T188" fmla="+- 0 10092 1582"/>
                              <a:gd name="T189" fmla="*/ T188 w 8518"/>
                              <a:gd name="T190" fmla="+- 0 3256 184"/>
                              <a:gd name="T191" fmla="*/ 3256 h 3087"/>
                              <a:gd name="T192" fmla="+- 0 10099 1582"/>
                              <a:gd name="T193" fmla="*/ T192 w 8518"/>
                              <a:gd name="T194" fmla="+- 0 3256 184"/>
                              <a:gd name="T195" fmla="*/ 3256 h 3087"/>
                              <a:gd name="T196" fmla="+- 0 10099 1582"/>
                              <a:gd name="T197" fmla="*/ T196 w 8518"/>
                              <a:gd name="T198" fmla="+- 0 3263 184"/>
                              <a:gd name="T199" fmla="*/ 3263 h 3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518" h="3087">
                                <a:moveTo>
                                  <a:pt x="8515" y="3086"/>
                                </a:moveTo>
                                <a:lnTo>
                                  <a:pt x="4" y="3086"/>
                                </a:lnTo>
                                <a:lnTo>
                                  <a:pt x="0" y="3084"/>
                                </a:lnTo>
                                <a:lnTo>
                                  <a:pt x="0" y="0"/>
                                </a:lnTo>
                                <a:lnTo>
                                  <a:pt x="8517" y="0"/>
                                </a:lnTo>
                                <a:lnTo>
                                  <a:pt x="14" y="0"/>
                                </a:lnTo>
                                <a:lnTo>
                                  <a:pt x="7" y="7"/>
                                </a:lnTo>
                                <a:lnTo>
                                  <a:pt x="14" y="7"/>
                                </a:lnTo>
                                <a:lnTo>
                                  <a:pt x="14" y="3072"/>
                                </a:lnTo>
                                <a:lnTo>
                                  <a:pt x="7" y="3072"/>
                                </a:lnTo>
                                <a:lnTo>
                                  <a:pt x="14" y="3079"/>
                                </a:lnTo>
                                <a:lnTo>
                                  <a:pt x="8517" y="3079"/>
                                </a:lnTo>
                                <a:lnTo>
                                  <a:pt x="8517" y="3084"/>
                                </a:lnTo>
                                <a:lnTo>
                                  <a:pt x="8515" y="3086"/>
                                </a:lnTo>
                                <a:close/>
                                <a:moveTo>
                                  <a:pt x="14" y="7"/>
                                </a:moveTo>
                                <a:lnTo>
                                  <a:pt x="7" y="7"/>
                                </a:lnTo>
                                <a:lnTo>
                                  <a:pt x="14" y="0"/>
                                </a:lnTo>
                                <a:lnTo>
                                  <a:pt x="14" y="7"/>
                                </a:lnTo>
                                <a:close/>
                                <a:moveTo>
                                  <a:pt x="8503" y="7"/>
                                </a:moveTo>
                                <a:lnTo>
                                  <a:pt x="14" y="7"/>
                                </a:lnTo>
                                <a:lnTo>
                                  <a:pt x="14" y="0"/>
                                </a:lnTo>
                                <a:lnTo>
                                  <a:pt x="8503" y="0"/>
                                </a:lnTo>
                                <a:lnTo>
                                  <a:pt x="8503" y="7"/>
                                </a:lnTo>
                                <a:close/>
                                <a:moveTo>
                                  <a:pt x="8503" y="3079"/>
                                </a:moveTo>
                                <a:lnTo>
                                  <a:pt x="8503" y="0"/>
                                </a:lnTo>
                                <a:lnTo>
                                  <a:pt x="8510" y="7"/>
                                </a:lnTo>
                                <a:lnTo>
                                  <a:pt x="8517" y="7"/>
                                </a:lnTo>
                                <a:lnTo>
                                  <a:pt x="8517" y="3072"/>
                                </a:lnTo>
                                <a:lnTo>
                                  <a:pt x="8510" y="3072"/>
                                </a:lnTo>
                                <a:lnTo>
                                  <a:pt x="8503" y="3079"/>
                                </a:lnTo>
                                <a:close/>
                                <a:moveTo>
                                  <a:pt x="8517" y="7"/>
                                </a:moveTo>
                                <a:lnTo>
                                  <a:pt x="8510" y="7"/>
                                </a:lnTo>
                                <a:lnTo>
                                  <a:pt x="8503" y="0"/>
                                </a:lnTo>
                                <a:lnTo>
                                  <a:pt x="8517" y="0"/>
                                </a:lnTo>
                                <a:lnTo>
                                  <a:pt x="8517" y="7"/>
                                </a:lnTo>
                                <a:close/>
                                <a:moveTo>
                                  <a:pt x="14" y="3079"/>
                                </a:moveTo>
                                <a:lnTo>
                                  <a:pt x="7" y="3072"/>
                                </a:lnTo>
                                <a:lnTo>
                                  <a:pt x="14" y="3072"/>
                                </a:lnTo>
                                <a:lnTo>
                                  <a:pt x="14" y="3079"/>
                                </a:lnTo>
                                <a:close/>
                                <a:moveTo>
                                  <a:pt x="8503" y="3079"/>
                                </a:moveTo>
                                <a:lnTo>
                                  <a:pt x="14" y="3079"/>
                                </a:lnTo>
                                <a:lnTo>
                                  <a:pt x="14" y="3072"/>
                                </a:lnTo>
                                <a:lnTo>
                                  <a:pt x="8503" y="3072"/>
                                </a:lnTo>
                                <a:lnTo>
                                  <a:pt x="8503" y="3079"/>
                                </a:lnTo>
                                <a:close/>
                                <a:moveTo>
                                  <a:pt x="8517" y="3079"/>
                                </a:moveTo>
                                <a:lnTo>
                                  <a:pt x="8503" y="3079"/>
                                </a:lnTo>
                                <a:lnTo>
                                  <a:pt x="8510" y="3072"/>
                                </a:lnTo>
                                <a:lnTo>
                                  <a:pt x="8517" y="3072"/>
                                </a:lnTo>
                                <a:lnTo>
                                  <a:pt x="8517" y="3079"/>
                                </a:lnTo>
                                <a:close/>
                              </a:path>
                            </a:pathLst>
                          </a:custGeom>
                          <a:solidFill>
                            <a:srgbClr val="D8D8D8"/>
                          </a:solidFill>
                          <a:ln>
                            <a:noFill/>
                          </a:ln>
                        </wps:spPr>
                        <wps:bodyPr rot="0" vert="horz" wrap="square" lIns="91440" tIns="45720" rIns="91440" bIns="45720" anchor="t" anchorCtr="0" upright="1">
                          <a:noAutofit/>
                        </wps:bodyPr>
                      </wps:wsp>
                      <wps:wsp>
                        <wps:cNvPr id="227" name="Text Box 239"/>
                        <wps:cNvSpPr txBox="1">
                          <a:spLocks noChangeArrowheads="1"/>
                        </wps:cNvSpPr>
                        <wps:spPr bwMode="auto">
                          <a:xfrm>
                            <a:off x="7307" y="1013"/>
                            <a:ext cx="522" cy="180"/>
                          </a:xfrm>
                          <a:prstGeom prst="rect">
                            <a:avLst/>
                          </a:prstGeom>
                          <a:noFill/>
                          <a:ln>
                            <a:noFill/>
                          </a:ln>
                        </wps:spPr>
                        <wps:txbx>
                          <w:txbxContent>
                            <w:p w14:paraId="5C6185C4" w14:textId="77777777" w:rsidR="00DC518B" w:rsidRDefault="00DC518B" w:rsidP="004E65A3">
                              <w:pPr>
                                <w:spacing w:line="173" w:lineRule="exact"/>
                                <w:rPr>
                                  <w:rFonts w:ascii="Arial"/>
                                  <w:sz w:val="18"/>
                                </w:rPr>
                              </w:pPr>
                              <w:r>
                                <w:rPr>
                                  <w:rFonts w:ascii="Arial"/>
                                  <w:color w:val="3F3F3F"/>
                                  <w:w w:val="90"/>
                                  <w:sz w:val="18"/>
                                </w:rPr>
                                <w:t>548,00</w:t>
                              </w:r>
                            </w:p>
                          </w:txbxContent>
                        </wps:txbx>
                        <wps:bodyPr rot="0" vert="horz" wrap="square" lIns="0" tIns="0" rIns="0" bIns="0" anchor="t" anchorCtr="0" upright="1">
                          <a:noAutofit/>
                        </wps:bodyPr>
                      </wps:wsp>
                      <wps:wsp>
                        <wps:cNvPr id="228" name="Text Box 238"/>
                        <wps:cNvSpPr txBox="1">
                          <a:spLocks noChangeArrowheads="1"/>
                        </wps:cNvSpPr>
                        <wps:spPr bwMode="auto">
                          <a:xfrm>
                            <a:off x="1718" y="1159"/>
                            <a:ext cx="294" cy="180"/>
                          </a:xfrm>
                          <a:prstGeom prst="rect">
                            <a:avLst/>
                          </a:prstGeom>
                          <a:noFill/>
                          <a:ln>
                            <a:noFill/>
                          </a:ln>
                        </wps:spPr>
                        <wps:txbx>
                          <w:txbxContent>
                            <w:p w14:paraId="2455A192" w14:textId="77777777" w:rsidR="00DC518B" w:rsidRDefault="00DC518B" w:rsidP="004E65A3">
                              <w:pPr>
                                <w:spacing w:line="173" w:lineRule="exact"/>
                                <w:rPr>
                                  <w:rFonts w:ascii="Arial"/>
                                  <w:sz w:val="18"/>
                                </w:rPr>
                              </w:pPr>
                              <w:r>
                                <w:rPr>
                                  <w:rFonts w:ascii="Arial"/>
                                  <w:color w:val="595959"/>
                                  <w:w w:val="95"/>
                                  <w:sz w:val="18"/>
                                </w:rPr>
                                <w:t>600</w:t>
                              </w:r>
                            </w:p>
                          </w:txbxContent>
                        </wps:txbx>
                        <wps:bodyPr rot="0" vert="horz" wrap="square" lIns="0" tIns="0" rIns="0" bIns="0" anchor="t" anchorCtr="0" upright="1">
                          <a:noAutofit/>
                        </wps:bodyPr>
                      </wps:wsp>
                      <wps:wsp>
                        <wps:cNvPr id="229" name="Text Box 237"/>
                        <wps:cNvSpPr txBox="1">
                          <a:spLocks noChangeArrowheads="1"/>
                        </wps:cNvSpPr>
                        <wps:spPr bwMode="auto">
                          <a:xfrm>
                            <a:off x="4221" y="1075"/>
                            <a:ext cx="522" cy="180"/>
                          </a:xfrm>
                          <a:prstGeom prst="rect">
                            <a:avLst/>
                          </a:prstGeom>
                          <a:noFill/>
                          <a:ln>
                            <a:noFill/>
                          </a:ln>
                        </wps:spPr>
                        <wps:txbx>
                          <w:txbxContent>
                            <w:p w14:paraId="04243110" w14:textId="77777777" w:rsidR="00DC518B" w:rsidRDefault="00DC518B" w:rsidP="004E65A3">
                              <w:pPr>
                                <w:spacing w:line="173" w:lineRule="exact"/>
                                <w:rPr>
                                  <w:rFonts w:ascii="Arial"/>
                                  <w:sz w:val="18"/>
                                </w:rPr>
                              </w:pPr>
                              <w:r>
                                <w:rPr>
                                  <w:rFonts w:ascii="Arial"/>
                                  <w:color w:val="3F3F3F"/>
                                  <w:w w:val="90"/>
                                  <w:sz w:val="18"/>
                                </w:rPr>
                                <w:t>515,00</w:t>
                              </w:r>
                            </w:p>
                          </w:txbxContent>
                        </wps:txbx>
                        <wps:bodyPr rot="0" vert="horz" wrap="square" lIns="0" tIns="0" rIns="0" bIns="0" anchor="t" anchorCtr="0" upright="1">
                          <a:noAutofit/>
                        </wps:bodyPr>
                      </wps:wsp>
                      <wps:wsp>
                        <wps:cNvPr id="230" name="Text Box 236"/>
                        <wps:cNvSpPr txBox="1">
                          <a:spLocks noChangeArrowheads="1"/>
                        </wps:cNvSpPr>
                        <wps:spPr bwMode="auto">
                          <a:xfrm>
                            <a:off x="8851" y="1037"/>
                            <a:ext cx="522" cy="180"/>
                          </a:xfrm>
                          <a:prstGeom prst="rect">
                            <a:avLst/>
                          </a:prstGeom>
                          <a:noFill/>
                          <a:ln>
                            <a:noFill/>
                          </a:ln>
                        </wps:spPr>
                        <wps:txbx>
                          <w:txbxContent>
                            <w:p w14:paraId="7B7AF02D" w14:textId="77777777" w:rsidR="00DC518B" w:rsidRDefault="00DC518B" w:rsidP="004E65A3">
                              <w:pPr>
                                <w:spacing w:line="173" w:lineRule="exact"/>
                                <w:rPr>
                                  <w:rFonts w:ascii="Arial"/>
                                  <w:sz w:val="18"/>
                                </w:rPr>
                              </w:pPr>
                              <w:r>
                                <w:rPr>
                                  <w:rFonts w:ascii="Arial"/>
                                  <w:color w:val="3F3F3F"/>
                                  <w:w w:val="90"/>
                                  <w:sz w:val="18"/>
                                </w:rPr>
                                <w:t>536,00</w:t>
                              </w:r>
                            </w:p>
                          </w:txbxContent>
                        </wps:txbx>
                        <wps:bodyPr rot="0" vert="horz" wrap="square" lIns="0" tIns="0" rIns="0" bIns="0" anchor="t" anchorCtr="0" upright="1">
                          <a:noAutofit/>
                        </wps:bodyPr>
                      </wps:wsp>
                      <wps:wsp>
                        <wps:cNvPr id="231" name="Text Box 235"/>
                        <wps:cNvSpPr txBox="1">
                          <a:spLocks noChangeArrowheads="1"/>
                        </wps:cNvSpPr>
                        <wps:spPr bwMode="auto">
                          <a:xfrm>
                            <a:off x="1718" y="1524"/>
                            <a:ext cx="294" cy="180"/>
                          </a:xfrm>
                          <a:prstGeom prst="rect">
                            <a:avLst/>
                          </a:prstGeom>
                          <a:noFill/>
                          <a:ln>
                            <a:noFill/>
                          </a:ln>
                        </wps:spPr>
                        <wps:txbx>
                          <w:txbxContent>
                            <w:p w14:paraId="365CE57C" w14:textId="77777777" w:rsidR="00DC518B" w:rsidRDefault="00DC518B" w:rsidP="004E65A3">
                              <w:pPr>
                                <w:spacing w:line="173" w:lineRule="exact"/>
                                <w:rPr>
                                  <w:rFonts w:ascii="Arial"/>
                                  <w:sz w:val="18"/>
                                </w:rPr>
                              </w:pPr>
                              <w:r>
                                <w:rPr>
                                  <w:rFonts w:ascii="Arial"/>
                                  <w:color w:val="595959"/>
                                  <w:w w:val="95"/>
                                  <w:sz w:val="18"/>
                                </w:rPr>
                                <w:t>400</w:t>
                              </w:r>
                            </w:p>
                          </w:txbxContent>
                        </wps:txbx>
                        <wps:bodyPr rot="0" vert="horz" wrap="square" lIns="0" tIns="0" rIns="0" bIns="0" anchor="t" anchorCtr="0" upright="1">
                          <a:noAutofit/>
                        </wps:bodyPr>
                      </wps:wsp>
                      <wps:wsp>
                        <wps:cNvPr id="232" name="Text Box 234"/>
                        <wps:cNvSpPr txBox="1">
                          <a:spLocks noChangeArrowheads="1"/>
                        </wps:cNvSpPr>
                        <wps:spPr bwMode="auto">
                          <a:xfrm>
                            <a:off x="5764" y="1577"/>
                            <a:ext cx="522" cy="180"/>
                          </a:xfrm>
                          <a:prstGeom prst="rect">
                            <a:avLst/>
                          </a:prstGeom>
                          <a:noFill/>
                          <a:ln>
                            <a:noFill/>
                          </a:ln>
                        </wps:spPr>
                        <wps:txbx>
                          <w:txbxContent>
                            <w:p w14:paraId="24DC98B2" w14:textId="77777777" w:rsidR="00DC518B" w:rsidRDefault="00DC518B" w:rsidP="004E65A3">
                              <w:pPr>
                                <w:spacing w:line="173" w:lineRule="exact"/>
                                <w:rPr>
                                  <w:rFonts w:ascii="Arial"/>
                                  <w:sz w:val="18"/>
                                </w:rPr>
                              </w:pPr>
                              <w:r>
                                <w:rPr>
                                  <w:rFonts w:ascii="Arial"/>
                                  <w:color w:val="3F3F3F"/>
                                  <w:w w:val="90"/>
                                  <w:sz w:val="18"/>
                                </w:rPr>
                                <w:t>240,50</w:t>
                              </w:r>
                            </w:p>
                          </w:txbxContent>
                        </wps:txbx>
                        <wps:bodyPr rot="0" vert="horz" wrap="square" lIns="0" tIns="0" rIns="0" bIns="0" anchor="t" anchorCtr="0" upright="1">
                          <a:noAutofit/>
                        </wps:bodyPr>
                      </wps:wsp>
                      <wps:wsp>
                        <wps:cNvPr id="233" name="Text Box 233"/>
                        <wps:cNvSpPr txBox="1">
                          <a:spLocks noChangeArrowheads="1"/>
                        </wps:cNvSpPr>
                        <wps:spPr bwMode="auto">
                          <a:xfrm>
                            <a:off x="7327" y="1455"/>
                            <a:ext cx="522" cy="180"/>
                          </a:xfrm>
                          <a:prstGeom prst="rect">
                            <a:avLst/>
                          </a:prstGeom>
                          <a:noFill/>
                          <a:ln>
                            <a:noFill/>
                          </a:ln>
                        </wps:spPr>
                        <wps:txbx>
                          <w:txbxContent>
                            <w:p w14:paraId="3DDAA58D" w14:textId="77777777" w:rsidR="00DC518B" w:rsidRDefault="00DC518B" w:rsidP="004E65A3">
                              <w:pPr>
                                <w:spacing w:line="173" w:lineRule="exact"/>
                                <w:rPr>
                                  <w:rFonts w:ascii="Arial"/>
                                  <w:sz w:val="18"/>
                                </w:rPr>
                              </w:pPr>
                              <w:r>
                                <w:rPr>
                                  <w:rFonts w:ascii="Arial"/>
                                  <w:color w:val="3F3F3F"/>
                                  <w:w w:val="90"/>
                                  <w:sz w:val="18"/>
                                </w:rPr>
                                <w:t>306,79</w:t>
                              </w:r>
                            </w:p>
                          </w:txbxContent>
                        </wps:txbx>
                        <wps:bodyPr rot="0" vert="horz" wrap="square" lIns="0" tIns="0" rIns="0" bIns="0" anchor="t" anchorCtr="0" upright="1">
                          <a:noAutofit/>
                        </wps:bodyPr>
                      </wps:wsp>
                      <wps:wsp>
                        <wps:cNvPr id="234" name="Text Box 232"/>
                        <wps:cNvSpPr txBox="1">
                          <a:spLocks noChangeArrowheads="1"/>
                        </wps:cNvSpPr>
                        <wps:spPr bwMode="auto">
                          <a:xfrm>
                            <a:off x="1718" y="1891"/>
                            <a:ext cx="294" cy="180"/>
                          </a:xfrm>
                          <a:prstGeom prst="rect">
                            <a:avLst/>
                          </a:prstGeom>
                          <a:noFill/>
                          <a:ln>
                            <a:noFill/>
                          </a:ln>
                        </wps:spPr>
                        <wps:txbx>
                          <w:txbxContent>
                            <w:p w14:paraId="080DF79B" w14:textId="77777777" w:rsidR="00DC518B" w:rsidRDefault="00DC518B" w:rsidP="004E65A3">
                              <w:pPr>
                                <w:spacing w:line="173" w:lineRule="exact"/>
                                <w:rPr>
                                  <w:rFonts w:ascii="Arial"/>
                                  <w:sz w:val="18"/>
                                </w:rPr>
                              </w:pPr>
                              <w:r>
                                <w:rPr>
                                  <w:rFonts w:ascii="Arial"/>
                                  <w:color w:val="595959"/>
                                  <w:w w:val="95"/>
                                  <w:sz w:val="18"/>
                                </w:rPr>
                                <w:t>200</w:t>
                              </w:r>
                            </w:p>
                          </w:txbxContent>
                        </wps:txbx>
                        <wps:bodyPr rot="0" vert="horz" wrap="square" lIns="0" tIns="0" rIns="0" bIns="0" anchor="t" anchorCtr="0" upright="1">
                          <a:noAutofit/>
                        </wps:bodyPr>
                      </wps:wsp>
                      <wps:wsp>
                        <wps:cNvPr id="235" name="Text Box 231"/>
                        <wps:cNvSpPr txBox="1">
                          <a:spLocks noChangeArrowheads="1"/>
                        </wps:cNvSpPr>
                        <wps:spPr bwMode="auto">
                          <a:xfrm>
                            <a:off x="2476" y="1891"/>
                            <a:ext cx="430" cy="562"/>
                          </a:xfrm>
                          <a:prstGeom prst="rect">
                            <a:avLst/>
                          </a:prstGeom>
                          <a:noFill/>
                          <a:ln>
                            <a:noFill/>
                          </a:ln>
                        </wps:spPr>
                        <wps:txbx>
                          <w:txbxContent>
                            <w:p w14:paraId="1AE09F92" w14:textId="77777777" w:rsidR="00DC518B" w:rsidRDefault="00DC518B" w:rsidP="004E65A3">
                              <w:pPr>
                                <w:spacing w:line="149" w:lineRule="exact"/>
                                <w:rPr>
                                  <w:rFonts w:ascii="Arial"/>
                                  <w:sz w:val="18"/>
                                </w:rPr>
                              </w:pPr>
                              <w:r>
                                <w:rPr>
                                  <w:rFonts w:ascii="Arial"/>
                                  <w:color w:val="3F3F3F"/>
                                  <w:w w:val="90"/>
                                  <w:sz w:val="18"/>
                                </w:rPr>
                                <w:t>87,00</w:t>
                              </w:r>
                            </w:p>
                            <w:p w14:paraId="36566899" w14:textId="77777777" w:rsidR="00DC518B" w:rsidRDefault="00DC518B" w:rsidP="004E65A3">
                              <w:pPr>
                                <w:spacing w:line="183" w:lineRule="exact"/>
                                <w:ind w:left="45"/>
                                <w:rPr>
                                  <w:rFonts w:ascii="Arial"/>
                                  <w:sz w:val="18"/>
                                </w:rPr>
                              </w:pPr>
                              <w:r>
                                <w:rPr>
                                  <w:rFonts w:ascii="Arial"/>
                                  <w:color w:val="3F3F3F"/>
                                  <w:sz w:val="18"/>
                                </w:rPr>
                                <w:t>0,00</w:t>
                              </w:r>
                            </w:p>
                          </w:txbxContent>
                        </wps:txbx>
                        <wps:bodyPr rot="0" vert="horz" wrap="square" lIns="0" tIns="0" rIns="0" bIns="0" anchor="t" anchorCtr="0" upright="1">
                          <a:noAutofit/>
                        </wps:bodyPr>
                      </wps:wsp>
                      <wps:wsp>
                        <wps:cNvPr id="236" name="Text Box 230"/>
                        <wps:cNvSpPr txBox="1">
                          <a:spLocks noChangeArrowheads="1"/>
                        </wps:cNvSpPr>
                        <wps:spPr bwMode="auto">
                          <a:xfrm>
                            <a:off x="4312" y="2016"/>
                            <a:ext cx="340" cy="180"/>
                          </a:xfrm>
                          <a:prstGeom prst="rect">
                            <a:avLst/>
                          </a:prstGeom>
                          <a:noFill/>
                          <a:ln>
                            <a:noFill/>
                          </a:ln>
                        </wps:spPr>
                        <wps:txbx>
                          <w:txbxContent>
                            <w:p w14:paraId="2BF79724" w14:textId="77777777" w:rsidR="00DC518B" w:rsidRDefault="00DC518B" w:rsidP="004E65A3">
                              <w:pPr>
                                <w:spacing w:line="173" w:lineRule="exact"/>
                                <w:rPr>
                                  <w:rFonts w:ascii="Arial"/>
                                  <w:sz w:val="18"/>
                                </w:rPr>
                              </w:pPr>
                              <w:r>
                                <w:rPr>
                                  <w:rFonts w:ascii="Arial"/>
                                  <w:color w:val="3F3F3F"/>
                                  <w:w w:val="95"/>
                                  <w:sz w:val="18"/>
                                </w:rPr>
                                <w:t>0,00</w:t>
                              </w:r>
                            </w:p>
                          </w:txbxContent>
                        </wps:txbx>
                        <wps:bodyPr rot="0" vert="horz" wrap="square" lIns="0" tIns="0" rIns="0" bIns="0" anchor="t" anchorCtr="0" upright="1">
                          <a:noAutofit/>
                        </wps:bodyPr>
                      </wps:wsp>
                      <wps:wsp>
                        <wps:cNvPr id="237" name="Text Box 229"/>
                        <wps:cNvSpPr txBox="1">
                          <a:spLocks noChangeArrowheads="1"/>
                        </wps:cNvSpPr>
                        <wps:spPr bwMode="auto">
                          <a:xfrm>
                            <a:off x="8915" y="1980"/>
                            <a:ext cx="430" cy="180"/>
                          </a:xfrm>
                          <a:prstGeom prst="rect">
                            <a:avLst/>
                          </a:prstGeom>
                          <a:noFill/>
                          <a:ln>
                            <a:noFill/>
                          </a:ln>
                        </wps:spPr>
                        <wps:txbx>
                          <w:txbxContent>
                            <w:p w14:paraId="546E0696" w14:textId="77777777" w:rsidR="00DC518B" w:rsidRDefault="00DC518B" w:rsidP="004E65A3">
                              <w:pPr>
                                <w:spacing w:line="173" w:lineRule="exact"/>
                                <w:rPr>
                                  <w:rFonts w:ascii="Arial"/>
                                  <w:sz w:val="18"/>
                                </w:rPr>
                              </w:pPr>
                              <w:r>
                                <w:rPr>
                                  <w:rFonts w:ascii="Arial"/>
                                  <w:color w:val="3F3F3F"/>
                                  <w:w w:val="90"/>
                                  <w:sz w:val="18"/>
                                </w:rPr>
                                <w:t>19,06</w:t>
                              </w:r>
                            </w:p>
                          </w:txbxContent>
                        </wps:txbx>
                        <wps:bodyPr rot="0" vert="horz" wrap="square" lIns="0" tIns="0" rIns="0" bIns="0" anchor="t" anchorCtr="0" upright="1">
                          <a:noAutofit/>
                        </wps:bodyPr>
                      </wps:wsp>
                      <wps:wsp>
                        <wps:cNvPr id="238" name="Text Box 228"/>
                        <wps:cNvSpPr txBox="1">
                          <a:spLocks noChangeArrowheads="1"/>
                        </wps:cNvSpPr>
                        <wps:spPr bwMode="auto">
                          <a:xfrm>
                            <a:off x="1900" y="2256"/>
                            <a:ext cx="112" cy="180"/>
                          </a:xfrm>
                          <a:prstGeom prst="rect">
                            <a:avLst/>
                          </a:prstGeom>
                          <a:noFill/>
                          <a:ln>
                            <a:noFill/>
                          </a:ln>
                        </wps:spPr>
                        <wps:txbx>
                          <w:txbxContent>
                            <w:p w14:paraId="1BFF7F69" w14:textId="77777777" w:rsidR="00DC518B" w:rsidRDefault="00DC518B" w:rsidP="004E65A3">
                              <w:pPr>
                                <w:spacing w:line="173" w:lineRule="exact"/>
                                <w:rPr>
                                  <w:rFonts w:ascii="Arial"/>
                                  <w:sz w:val="18"/>
                                </w:rPr>
                              </w:pPr>
                              <w:r>
                                <w:rPr>
                                  <w:rFonts w:ascii="Arial"/>
                                  <w:color w:val="595959"/>
                                  <w:w w:val="91"/>
                                  <w:sz w:val="18"/>
                                </w:rPr>
                                <w:t>0</w:t>
                              </w:r>
                            </w:p>
                          </w:txbxContent>
                        </wps:txbx>
                        <wps:bodyPr rot="0" vert="horz" wrap="square" lIns="0" tIns="0" rIns="0" bIns="0" anchor="t" anchorCtr="0" upright="1">
                          <a:noAutofit/>
                        </wps:bodyPr>
                      </wps:wsp>
                      <wps:wsp>
                        <wps:cNvPr id="239" name="Text Box 227"/>
                        <wps:cNvSpPr txBox="1">
                          <a:spLocks noChangeArrowheads="1"/>
                        </wps:cNvSpPr>
                        <wps:spPr bwMode="auto">
                          <a:xfrm>
                            <a:off x="2747" y="2489"/>
                            <a:ext cx="385" cy="180"/>
                          </a:xfrm>
                          <a:prstGeom prst="rect">
                            <a:avLst/>
                          </a:prstGeom>
                          <a:noFill/>
                          <a:ln>
                            <a:noFill/>
                          </a:ln>
                        </wps:spPr>
                        <wps:txbx>
                          <w:txbxContent>
                            <w:p w14:paraId="33C7AD98"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240" name="Text Box 226"/>
                        <wps:cNvSpPr txBox="1">
                          <a:spLocks noChangeArrowheads="1"/>
                        </wps:cNvSpPr>
                        <wps:spPr bwMode="auto">
                          <a:xfrm>
                            <a:off x="4290" y="2489"/>
                            <a:ext cx="385" cy="180"/>
                          </a:xfrm>
                          <a:prstGeom prst="rect">
                            <a:avLst/>
                          </a:prstGeom>
                          <a:noFill/>
                          <a:ln>
                            <a:noFill/>
                          </a:ln>
                        </wps:spPr>
                        <wps:txbx>
                          <w:txbxContent>
                            <w:p w14:paraId="0E5B80E1" w14:textId="77777777" w:rsidR="00DC518B" w:rsidRDefault="00DC518B" w:rsidP="004E65A3">
                              <w:pPr>
                                <w:spacing w:line="173" w:lineRule="exact"/>
                                <w:rPr>
                                  <w:rFonts w:ascii="Arial"/>
                                  <w:sz w:val="18"/>
                                </w:rPr>
                              </w:pPr>
                              <w:r>
                                <w:rPr>
                                  <w:rFonts w:ascii="Arial"/>
                                  <w:color w:val="595959"/>
                                  <w:w w:val="90"/>
                                  <w:sz w:val="18"/>
                                </w:rPr>
                                <w:t>2017</w:t>
                              </w:r>
                            </w:p>
                          </w:txbxContent>
                        </wps:txbx>
                        <wps:bodyPr rot="0" vert="horz" wrap="square" lIns="0" tIns="0" rIns="0" bIns="0" anchor="t" anchorCtr="0" upright="1">
                          <a:noAutofit/>
                        </wps:bodyPr>
                      </wps:wsp>
                      <wps:wsp>
                        <wps:cNvPr id="241" name="Text Box 225"/>
                        <wps:cNvSpPr txBox="1">
                          <a:spLocks noChangeArrowheads="1"/>
                        </wps:cNvSpPr>
                        <wps:spPr bwMode="auto">
                          <a:xfrm>
                            <a:off x="5831" y="2489"/>
                            <a:ext cx="385" cy="180"/>
                          </a:xfrm>
                          <a:prstGeom prst="rect">
                            <a:avLst/>
                          </a:prstGeom>
                          <a:noFill/>
                          <a:ln>
                            <a:noFill/>
                          </a:ln>
                        </wps:spPr>
                        <wps:txbx>
                          <w:txbxContent>
                            <w:p w14:paraId="676BF75A" w14:textId="77777777" w:rsidR="00DC518B" w:rsidRDefault="00DC518B" w:rsidP="004E65A3">
                              <w:pPr>
                                <w:spacing w:line="173" w:lineRule="exact"/>
                                <w:rPr>
                                  <w:rFonts w:ascii="Arial"/>
                                  <w:sz w:val="18"/>
                                </w:rPr>
                              </w:pPr>
                              <w:r>
                                <w:rPr>
                                  <w:rFonts w:ascii="Arial"/>
                                  <w:color w:val="595959"/>
                                  <w:w w:val="90"/>
                                  <w:sz w:val="18"/>
                                </w:rPr>
                                <w:t>2018</w:t>
                              </w:r>
                            </w:p>
                          </w:txbxContent>
                        </wps:txbx>
                        <wps:bodyPr rot="0" vert="horz" wrap="square" lIns="0" tIns="0" rIns="0" bIns="0" anchor="t" anchorCtr="0" upright="1">
                          <a:noAutofit/>
                        </wps:bodyPr>
                      </wps:wsp>
                      <wps:wsp>
                        <wps:cNvPr id="242" name="Text Box 224"/>
                        <wps:cNvSpPr txBox="1">
                          <a:spLocks noChangeArrowheads="1"/>
                        </wps:cNvSpPr>
                        <wps:spPr bwMode="auto">
                          <a:xfrm>
                            <a:off x="7375" y="2489"/>
                            <a:ext cx="385" cy="180"/>
                          </a:xfrm>
                          <a:prstGeom prst="rect">
                            <a:avLst/>
                          </a:prstGeom>
                          <a:noFill/>
                          <a:ln>
                            <a:noFill/>
                          </a:ln>
                        </wps:spPr>
                        <wps:txbx>
                          <w:txbxContent>
                            <w:p w14:paraId="33FD19B4"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243" name="Text Box 223"/>
                        <wps:cNvSpPr txBox="1">
                          <a:spLocks noChangeArrowheads="1"/>
                        </wps:cNvSpPr>
                        <wps:spPr bwMode="auto">
                          <a:xfrm>
                            <a:off x="8918" y="2489"/>
                            <a:ext cx="385" cy="180"/>
                          </a:xfrm>
                          <a:prstGeom prst="rect">
                            <a:avLst/>
                          </a:prstGeom>
                          <a:noFill/>
                          <a:ln>
                            <a:noFill/>
                          </a:ln>
                        </wps:spPr>
                        <wps:txbx>
                          <w:txbxContent>
                            <w:p w14:paraId="0FCFD859"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244" name="Text Box 222"/>
                        <wps:cNvSpPr txBox="1">
                          <a:spLocks noChangeArrowheads="1"/>
                        </wps:cNvSpPr>
                        <wps:spPr bwMode="auto">
                          <a:xfrm>
                            <a:off x="4759" y="2890"/>
                            <a:ext cx="1133" cy="180"/>
                          </a:xfrm>
                          <a:prstGeom prst="rect">
                            <a:avLst/>
                          </a:prstGeom>
                          <a:noFill/>
                          <a:ln>
                            <a:noFill/>
                          </a:ln>
                        </wps:spPr>
                        <wps:txbx>
                          <w:txbxContent>
                            <w:p w14:paraId="33AB8C86"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245" name="Text Box 221"/>
                        <wps:cNvSpPr txBox="1">
                          <a:spLocks noChangeArrowheads="1"/>
                        </wps:cNvSpPr>
                        <wps:spPr bwMode="auto">
                          <a:xfrm>
                            <a:off x="6549" y="2890"/>
                            <a:ext cx="887" cy="180"/>
                          </a:xfrm>
                          <a:prstGeom prst="rect">
                            <a:avLst/>
                          </a:prstGeom>
                          <a:noFill/>
                          <a:ln>
                            <a:noFill/>
                          </a:ln>
                        </wps:spPr>
                        <wps:txbx>
                          <w:txbxContent>
                            <w:p w14:paraId="573AC160"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390B88" id="Grupo 7175" o:spid="_x0000_s1464" style="position:absolute;left:0;text-align:left;margin-left:81.5pt;margin-top:20.35pt;width:442.5pt;height:148.75pt;z-index:-251344897;mso-wrap-distance-left:0;mso-wrap-distance-right:0;mso-position-horizontal-relative:page;mso-position-vertical-relative:text" coordorigin="1581,183" coordsize="8518,3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">
                <v:line id="Line 246" o:spid="_x0000_s1465" style="position:absolute;visibility:visible;mso-wrap-style:square" from="2158,2341" to="9871,2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" strokecolor="#d8d8d8" strokeweight=".72pt"/>
                <v:shape id="AutoShape 245" o:spid="_x0000_s1466" style="position:absolute;left:2904;top:1316;width:6221;height:893;visibility:visible;mso-wrap-style:square;v-text-anchor:top" coordsize="6221,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" path="m26,893l12,888,5,876,,867,5,852r12,-7l1560,63r5,l1570,60,3113,,4656,,6197,22r12,2l6221,34r-3,12l3113,46,1631,104r-52,l1570,106r4,l36,886r-10,7xm6209,70r-12,-2l4656,46r1562,l6218,58r-9,12xm1570,106r9,-2l1575,106r-5,xm1575,106r4,-2l1631,104r-56,2xm1574,106r-4,l1575,106r-1,xe" fillcolor="#5b9ad4" stroked="f">
                  <v:path arrowok="t" o:connecttype="custom" o:connectlocs="26,2209;12,2204;5,2192;0,2183;5,2168;17,2161;1560,1379;1565,1379;1570,1376;3113,1316;4656,1316;6197,1338;6209,1340;6221,1350;6218,1362;3113,1362;1631,1420;1579,1420;1570,1422;1574,1422;36,2202;26,2209;6209,1386;6197,1384;4656,1362;6218,1362;6218,1374;6209,1386;1570,1422;1579,1420;1575,1422;1570,1422;1575,1422;1579,1420;1631,1420;1575,1422;1574,1422;1570,1422;1575,1422;1574,1422" o:connectangles="0,0,0,0,0,0,0,0,0,0,0,0,0,0,0,0,0,0,0,0,0,0,0,0,0,0,0,0,0,0,0,0,0,0,0,0,0,0,0,0"/>
                </v:shape>
                <v:shape id="AutoShape 244" o:spid="_x0000_s1467" style="position:absolute;left:2906;top:1758;width:6221;height:598;visibility:visible;mso-wrap-style:square;v-text-anchor:top" coordsize="6221,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" path="m1727,562r-167,l3104,122r4,l3108,120,4652,r4,l4659,2r2,l4788,46r-141,l4649,46,3113,166r5,l1727,562xm4649,46r-2,l4656,46r-7,xm6200,576r-12,-5l4649,46r7,l4788,46,6202,528r12,5l6221,545r-9,24l6200,576xm1600,598l3,598,,595,,571,12,559r1556,l1560,562r167,l1600,598xe" fillcolor="#ed7c31" stroked="f">
                  <v:path arrowok="t" o:connecttype="custom" o:connectlocs="1727,2320;1560,2320;3104,1880;3108,1880;3108,1878;4652,1758;4656,1758;4659,1760;4661,1760;4788,1804;4647,1804;4649,1804;3113,1924;3118,1924;1727,2320;4649,1804;4647,1804;4656,1804;4649,1804;6200,2334;6188,2329;4649,1804;4656,1804;4788,1804;6202,2286;6214,2291;6221,2303;6212,2327;6200,2334;1600,2356;3,2356;0,2353;0,2329;12,2317;1568,2317;1560,2320;1727,2320;1600,2356" o:connectangles="0,0,0,0,0,0,0,0,0,0,0,0,0,0,0,0,0,0,0,0,0,0,0,0,0,0,0,0,0,0,0,0,0,0,0,0,0,0"/>
                </v:shape>
                <v:line id="Line 243" o:spid="_x0000_s1468" style="position:absolute;visibility:visible;mso-wrap-style:square" from="4313,2974" to="4742,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" strokecolor="#5b9ad4" strokeweight="2.28pt"/>
                <v:line id="Line 242" o:spid="_x0000_s1469" style="position:absolute;visibility:visible;mso-wrap-style:square" from="6101,2974" to="6530,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" strokecolor="#ed7c31" strokeweight="2.28pt"/>
                <v:shape id="AutoShape 241" o:spid="_x0000_s1470" style="position:absolute;left:1581;top:183;width:8518;height:3087;visibility:visible;mso-wrap-style:square;v-text-anchor:top" coordsize="8518,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" path="m8515,3086l4,3086,,3084,,,8517,,14,,7,7r7,l14,3072r-7,l14,3079r8503,l8517,3084r-2,2xm14,7l7,7,14,r,7xm8503,7l14,7,14,,8503,r,7xm8503,3079l8503,r7,7l8517,7r,3065l8510,3072r-7,7xm8517,7r-7,l8503,r14,l8517,7xm14,3079r-7,-7l14,3072r,7xm8503,3079r-8489,l14,3072r8489,l8503,3079xm8517,3079r-14,l8510,3072r7,l8517,3079xe" fillcolor="#d8d8d8" stroked="f">
                  <v:path arrowok="t" o:connecttype="custom" o:connectlocs="8515,3270;4,3270;0,3268;0,184;8517,184;8517,184;14,184;7,191;14,191;14,3256;7,3256;14,3263;8517,3263;8517,3268;8515,3270;14,191;7,191;14,184;14,191;8503,191;14,191;14,184;8503,184;8503,191;8503,3263;8503,184;8510,191;8517,191;8517,3256;8510,3256;8503,3263;8517,191;8510,191;8503,184;8517,184;8517,191;14,3263;7,3256;14,3256;14,3263;8503,3263;14,3263;14,3256;8503,3256;8503,3263;8517,3263;8503,3263;8510,3256;8517,3256;8517,3263" o:connectangles="0,0,0,0,0,0,0,0,0,0,0,0,0,0,0,0,0,0,0,0,0,0,0,0,0,0,0,0,0,0,0,0,0,0,0,0,0,0,0,0,0,0,0,0,0,0,0,0,0,0"/>
                </v:shape>
                <v:shape id="Text Box 239" o:spid="_x0000_s1471" type="#_x0000_t202" style="position:absolute;left:7307;top:1013;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5C6185C4" w14:textId="77777777" w:rsidR="00DC518B" w:rsidRDefault="00DC518B" w:rsidP="004E65A3">
                        <w:pPr>
                          <w:spacing w:line="173" w:lineRule="exact"/>
                          <w:rPr>
                            <w:rFonts w:ascii="Arial"/>
                            <w:sz w:val="18"/>
                          </w:rPr>
                        </w:pPr>
                        <w:r>
                          <w:rPr>
                            <w:rFonts w:ascii="Arial"/>
                            <w:color w:val="3F3F3F"/>
                            <w:w w:val="90"/>
                            <w:sz w:val="18"/>
                          </w:rPr>
                          <w:t>548,00</w:t>
                        </w:r>
                      </w:p>
                    </w:txbxContent>
                  </v:textbox>
                </v:shape>
                <v:shape id="Text Box 238" o:spid="_x0000_s1472" type="#_x0000_t202" style="position:absolute;left:1718;top:1159;width:2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2455A192" w14:textId="77777777" w:rsidR="00DC518B" w:rsidRDefault="00DC518B" w:rsidP="004E65A3">
                        <w:pPr>
                          <w:spacing w:line="173" w:lineRule="exact"/>
                          <w:rPr>
                            <w:rFonts w:ascii="Arial"/>
                            <w:sz w:val="18"/>
                          </w:rPr>
                        </w:pPr>
                        <w:r>
                          <w:rPr>
                            <w:rFonts w:ascii="Arial"/>
                            <w:color w:val="595959"/>
                            <w:w w:val="95"/>
                            <w:sz w:val="18"/>
                          </w:rPr>
                          <w:t>600</w:t>
                        </w:r>
                      </w:p>
                    </w:txbxContent>
                  </v:textbox>
                </v:shape>
                <v:shape id="Text Box 237" o:spid="_x0000_s1473" type="#_x0000_t202" style="position:absolute;left:4221;top:1075;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04243110" w14:textId="77777777" w:rsidR="00DC518B" w:rsidRDefault="00DC518B" w:rsidP="004E65A3">
                        <w:pPr>
                          <w:spacing w:line="173" w:lineRule="exact"/>
                          <w:rPr>
                            <w:rFonts w:ascii="Arial"/>
                            <w:sz w:val="18"/>
                          </w:rPr>
                        </w:pPr>
                        <w:r>
                          <w:rPr>
                            <w:rFonts w:ascii="Arial"/>
                            <w:color w:val="3F3F3F"/>
                            <w:w w:val="90"/>
                            <w:sz w:val="18"/>
                          </w:rPr>
                          <w:t>515,00</w:t>
                        </w:r>
                      </w:p>
                    </w:txbxContent>
                  </v:textbox>
                </v:shape>
                <v:shape id="Text Box 236" o:spid="_x0000_s1474" type="#_x0000_t202" style="position:absolute;left:8851;top:1037;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7B7AF02D" w14:textId="77777777" w:rsidR="00DC518B" w:rsidRDefault="00DC518B" w:rsidP="004E65A3">
                        <w:pPr>
                          <w:spacing w:line="173" w:lineRule="exact"/>
                          <w:rPr>
                            <w:rFonts w:ascii="Arial"/>
                            <w:sz w:val="18"/>
                          </w:rPr>
                        </w:pPr>
                        <w:r>
                          <w:rPr>
                            <w:rFonts w:ascii="Arial"/>
                            <w:color w:val="3F3F3F"/>
                            <w:w w:val="90"/>
                            <w:sz w:val="18"/>
                          </w:rPr>
                          <w:t>536,00</w:t>
                        </w:r>
                      </w:p>
                    </w:txbxContent>
                  </v:textbox>
                </v:shape>
                <v:shape id="Text Box 235" o:spid="_x0000_s1475" type="#_x0000_t202" style="position:absolute;left:1718;top:1524;width:2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365CE57C" w14:textId="77777777" w:rsidR="00DC518B" w:rsidRDefault="00DC518B" w:rsidP="004E65A3">
                        <w:pPr>
                          <w:spacing w:line="173" w:lineRule="exact"/>
                          <w:rPr>
                            <w:rFonts w:ascii="Arial"/>
                            <w:sz w:val="18"/>
                          </w:rPr>
                        </w:pPr>
                        <w:r>
                          <w:rPr>
                            <w:rFonts w:ascii="Arial"/>
                            <w:color w:val="595959"/>
                            <w:w w:val="95"/>
                            <w:sz w:val="18"/>
                          </w:rPr>
                          <w:t>400</w:t>
                        </w:r>
                      </w:p>
                    </w:txbxContent>
                  </v:textbox>
                </v:shape>
                <v:shape id="Text Box 234" o:spid="_x0000_s1476" type="#_x0000_t202" style="position:absolute;left:5764;top:1577;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24DC98B2" w14:textId="77777777" w:rsidR="00DC518B" w:rsidRDefault="00DC518B" w:rsidP="004E65A3">
                        <w:pPr>
                          <w:spacing w:line="173" w:lineRule="exact"/>
                          <w:rPr>
                            <w:rFonts w:ascii="Arial"/>
                            <w:sz w:val="18"/>
                          </w:rPr>
                        </w:pPr>
                        <w:r>
                          <w:rPr>
                            <w:rFonts w:ascii="Arial"/>
                            <w:color w:val="3F3F3F"/>
                            <w:w w:val="90"/>
                            <w:sz w:val="18"/>
                          </w:rPr>
                          <w:t>240,50</w:t>
                        </w:r>
                      </w:p>
                    </w:txbxContent>
                  </v:textbox>
                </v:shape>
                <v:shape id="Text Box 233" o:spid="_x0000_s1477" type="#_x0000_t202" style="position:absolute;left:7327;top:1455;width:52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14:paraId="3DDAA58D" w14:textId="77777777" w:rsidR="00DC518B" w:rsidRDefault="00DC518B" w:rsidP="004E65A3">
                        <w:pPr>
                          <w:spacing w:line="173" w:lineRule="exact"/>
                          <w:rPr>
                            <w:rFonts w:ascii="Arial"/>
                            <w:sz w:val="18"/>
                          </w:rPr>
                        </w:pPr>
                        <w:r>
                          <w:rPr>
                            <w:rFonts w:ascii="Arial"/>
                            <w:color w:val="3F3F3F"/>
                            <w:w w:val="90"/>
                            <w:sz w:val="18"/>
                          </w:rPr>
                          <w:t>306,79</w:t>
                        </w:r>
                      </w:p>
                    </w:txbxContent>
                  </v:textbox>
                </v:shape>
                <v:shape id="Text Box 232" o:spid="_x0000_s1478" type="#_x0000_t202" style="position:absolute;left:1718;top:1891;width:2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080DF79B" w14:textId="77777777" w:rsidR="00DC518B" w:rsidRDefault="00DC518B" w:rsidP="004E65A3">
                        <w:pPr>
                          <w:spacing w:line="173" w:lineRule="exact"/>
                          <w:rPr>
                            <w:rFonts w:ascii="Arial"/>
                            <w:sz w:val="18"/>
                          </w:rPr>
                        </w:pPr>
                        <w:r>
                          <w:rPr>
                            <w:rFonts w:ascii="Arial"/>
                            <w:color w:val="595959"/>
                            <w:w w:val="95"/>
                            <w:sz w:val="18"/>
                          </w:rPr>
                          <w:t>200</w:t>
                        </w:r>
                      </w:p>
                    </w:txbxContent>
                  </v:textbox>
                </v:shape>
                <v:shape id="Text Box 231" o:spid="_x0000_s1479" type="#_x0000_t202" style="position:absolute;left:2476;top:1891;width:430;height: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1AE09F92" w14:textId="77777777" w:rsidR="00DC518B" w:rsidRDefault="00DC518B" w:rsidP="004E65A3">
                        <w:pPr>
                          <w:spacing w:line="149" w:lineRule="exact"/>
                          <w:rPr>
                            <w:rFonts w:ascii="Arial"/>
                            <w:sz w:val="18"/>
                          </w:rPr>
                        </w:pPr>
                        <w:r>
                          <w:rPr>
                            <w:rFonts w:ascii="Arial"/>
                            <w:color w:val="3F3F3F"/>
                            <w:w w:val="90"/>
                            <w:sz w:val="18"/>
                          </w:rPr>
                          <w:t>87,00</w:t>
                        </w:r>
                      </w:p>
                      <w:p w14:paraId="36566899" w14:textId="77777777" w:rsidR="00DC518B" w:rsidRDefault="00DC518B" w:rsidP="004E65A3">
                        <w:pPr>
                          <w:spacing w:line="183" w:lineRule="exact"/>
                          <w:ind w:left="45"/>
                          <w:rPr>
                            <w:rFonts w:ascii="Arial"/>
                            <w:sz w:val="18"/>
                          </w:rPr>
                        </w:pPr>
                        <w:r>
                          <w:rPr>
                            <w:rFonts w:ascii="Arial"/>
                            <w:color w:val="3F3F3F"/>
                            <w:sz w:val="18"/>
                          </w:rPr>
                          <w:t>0,00</w:t>
                        </w:r>
                      </w:p>
                    </w:txbxContent>
                  </v:textbox>
                </v:shape>
                <v:shape id="Text Box 230" o:spid="_x0000_s1480" type="#_x0000_t202" style="position:absolute;left:4312;top:2016;width:3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14:paraId="2BF79724" w14:textId="77777777" w:rsidR="00DC518B" w:rsidRDefault="00DC518B" w:rsidP="004E65A3">
                        <w:pPr>
                          <w:spacing w:line="173" w:lineRule="exact"/>
                          <w:rPr>
                            <w:rFonts w:ascii="Arial"/>
                            <w:sz w:val="18"/>
                          </w:rPr>
                        </w:pPr>
                        <w:r>
                          <w:rPr>
                            <w:rFonts w:ascii="Arial"/>
                            <w:color w:val="3F3F3F"/>
                            <w:w w:val="95"/>
                            <w:sz w:val="18"/>
                          </w:rPr>
                          <w:t>0,00</w:t>
                        </w:r>
                      </w:p>
                    </w:txbxContent>
                  </v:textbox>
                </v:shape>
                <v:shape id="Text Box 229" o:spid="_x0000_s1481" type="#_x0000_t202" style="position:absolute;left:8915;top:1980;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546E0696" w14:textId="77777777" w:rsidR="00DC518B" w:rsidRDefault="00DC518B" w:rsidP="004E65A3">
                        <w:pPr>
                          <w:spacing w:line="173" w:lineRule="exact"/>
                          <w:rPr>
                            <w:rFonts w:ascii="Arial"/>
                            <w:sz w:val="18"/>
                          </w:rPr>
                        </w:pPr>
                        <w:r>
                          <w:rPr>
                            <w:rFonts w:ascii="Arial"/>
                            <w:color w:val="3F3F3F"/>
                            <w:w w:val="90"/>
                            <w:sz w:val="18"/>
                          </w:rPr>
                          <w:t>19,06</w:t>
                        </w:r>
                      </w:p>
                    </w:txbxContent>
                  </v:textbox>
                </v:shape>
                <v:shape id="Text Box 228" o:spid="_x0000_s1482" type="#_x0000_t202" style="position:absolute;left:1900;top:2256;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1BFF7F69" w14:textId="77777777" w:rsidR="00DC518B" w:rsidRDefault="00DC518B" w:rsidP="004E65A3">
                        <w:pPr>
                          <w:spacing w:line="173" w:lineRule="exact"/>
                          <w:rPr>
                            <w:rFonts w:ascii="Arial"/>
                            <w:sz w:val="18"/>
                          </w:rPr>
                        </w:pPr>
                        <w:r>
                          <w:rPr>
                            <w:rFonts w:ascii="Arial"/>
                            <w:color w:val="595959"/>
                            <w:w w:val="91"/>
                            <w:sz w:val="18"/>
                          </w:rPr>
                          <w:t>0</w:t>
                        </w:r>
                      </w:p>
                    </w:txbxContent>
                  </v:textbox>
                </v:shape>
                <v:shape id="Text Box 227" o:spid="_x0000_s1483" type="#_x0000_t202" style="position:absolute;left:2747;top:2489;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14:paraId="33C7AD98"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226" o:spid="_x0000_s1484" type="#_x0000_t202" style="position:absolute;left:4290;top:2489;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0E5B80E1" w14:textId="77777777" w:rsidR="00DC518B" w:rsidRDefault="00DC518B" w:rsidP="004E65A3">
                        <w:pPr>
                          <w:spacing w:line="173" w:lineRule="exact"/>
                          <w:rPr>
                            <w:rFonts w:ascii="Arial"/>
                            <w:sz w:val="18"/>
                          </w:rPr>
                        </w:pPr>
                        <w:r>
                          <w:rPr>
                            <w:rFonts w:ascii="Arial"/>
                            <w:color w:val="595959"/>
                            <w:w w:val="90"/>
                            <w:sz w:val="18"/>
                          </w:rPr>
                          <w:t>2017</w:t>
                        </w:r>
                      </w:p>
                    </w:txbxContent>
                  </v:textbox>
                </v:shape>
                <v:shape id="Text Box 225" o:spid="_x0000_s1485" type="#_x0000_t202" style="position:absolute;left:5831;top:2489;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676BF75A" w14:textId="77777777" w:rsidR="00DC518B" w:rsidRDefault="00DC518B" w:rsidP="004E65A3">
                        <w:pPr>
                          <w:spacing w:line="173" w:lineRule="exact"/>
                          <w:rPr>
                            <w:rFonts w:ascii="Arial"/>
                            <w:sz w:val="18"/>
                          </w:rPr>
                        </w:pPr>
                        <w:r>
                          <w:rPr>
                            <w:rFonts w:ascii="Arial"/>
                            <w:color w:val="595959"/>
                            <w:w w:val="90"/>
                            <w:sz w:val="18"/>
                          </w:rPr>
                          <w:t>2018</w:t>
                        </w:r>
                      </w:p>
                    </w:txbxContent>
                  </v:textbox>
                </v:shape>
                <v:shape id="Text Box 224" o:spid="_x0000_s1486" type="#_x0000_t202" style="position:absolute;left:7375;top:2489;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33FD19B4"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223" o:spid="_x0000_s1487" type="#_x0000_t202" style="position:absolute;left:8918;top:2489;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0FCFD859"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222" o:spid="_x0000_s1488" type="#_x0000_t202" style="position:absolute;left:4759;top:2890;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9Q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BTqo9QxQAAANwAAAAP&#10;AAAAAAAAAAAAAAAAAAcCAABkcnMvZG93bnJldi54bWxQSwUGAAAAAAMAAwC3AAAA+QIAAAAA&#10;" filled="f" stroked="f">
                  <v:textbox inset="0,0,0,0">
                    <w:txbxContent>
                      <w:p w14:paraId="33AB8C86"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221" o:spid="_x0000_s1489" type="#_x0000_t202" style="position:absolute;left:6549;top:2890;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573AC160"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page"/>
              </v:group>
            </w:pict>
          </mc:Fallback>
        </mc:AlternateContent>
      </w:r>
      <w:r w:rsidRPr="009F3390">
        <w:rPr>
          <w:rFonts w:ascii="Quicksand Light" w:hAnsi="Quicksand Light" w:cs="Arial"/>
          <w:b/>
        </w:rPr>
        <w:t>Periodo 2016 – 2020</w:t>
      </w:r>
    </w:p>
    <w:p w14:paraId="490202FB" w14:textId="77777777" w:rsidR="004E65A3" w:rsidRPr="009F3390" w:rsidRDefault="004E65A3" w:rsidP="004E65A3">
      <w:pPr>
        <w:pStyle w:val="Textoindependiente"/>
        <w:rPr>
          <w:rFonts w:ascii="Quicksand Light" w:hAnsi="Quicksand Light"/>
          <w:b/>
          <w:w w:val="95"/>
        </w:rPr>
      </w:pPr>
      <w:r w:rsidRPr="009F3390">
        <w:rPr>
          <w:rFonts w:ascii="Quicksand Light" w:hAnsi="Quicksand Light"/>
          <w:w w:val="95"/>
          <w:sz w:val="16"/>
          <w:szCs w:val="16"/>
        </w:rPr>
        <w:t>Fuente: VMPDE, en base a datos de YPFB</w:t>
      </w:r>
      <w:r w:rsidRPr="009F3390">
        <w:rPr>
          <w:rFonts w:ascii="Quicksand Light" w:hAnsi="Quicksand Light"/>
        </w:rPr>
        <w:t xml:space="preserve"> </w:t>
      </w:r>
    </w:p>
    <w:p w14:paraId="6D392329" w14:textId="77777777" w:rsidR="004E65A3" w:rsidRPr="009F3390" w:rsidRDefault="004E65A3" w:rsidP="004E65A3">
      <w:pPr>
        <w:pStyle w:val="Textoindependiente"/>
        <w:spacing w:before="156" w:after="240"/>
        <w:jc w:val="both"/>
        <w:rPr>
          <w:rFonts w:ascii="Quicksand Light" w:hAnsi="Quicksand Light"/>
        </w:rPr>
      </w:pPr>
      <w:r w:rsidRPr="009F3390">
        <w:rPr>
          <w:rFonts w:ascii="Quicksand Light" w:eastAsiaTheme="minorHAnsi" w:hAnsi="Quicksand Light"/>
          <w:lang w:eastAsia="en-US" w:bidi="ar-SA"/>
        </w:rPr>
        <w:t>De la misma manera, los volúmenes de exportación presentan el mismo problema de origen anteriormente descrito</w:t>
      </w:r>
      <w:r w:rsidRPr="009F3390">
        <w:rPr>
          <w:rFonts w:ascii="Quicksand Light" w:hAnsi="Quicksand Light"/>
        </w:rPr>
        <w:t>.</w:t>
      </w:r>
    </w:p>
    <w:p w14:paraId="4406BCC7" w14:textId="77777777" w:rsidR="004E65A3" w:rsidRPr="009F3390" w:rsidRDefault="004E65A3" w:rsidP="004E65A3">
      <w:pPr>
        <w:pStyle w:val="Textoindependiente"/>
        <w:spacing w:before="156" w:after="240"/>
        <w:jc w:val="both"/>
        <w:rPr>
          <w:rFonts w:ascii="Quicksand Light" w:hAnsi="Quicksand Light"/>
        </w:rPr>
      </w:pPr>
      <w:r w:rsidRPr="009F3390">
        <w:rPr>
          <w:rFonts w:ascii="Quicksand Light" w:hAnsi="Quicksand Light"/>
          <w:b/>
        </w:rPr>
        <w:t>Resultado 203: Incremento del volumen de producción en Miles de m3 / Año de GE</w:t>
      </w:r>
    </w:p>
    <w:p w14:paraId="5184F2E3"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Gráfico N°26</w:t>
      </w:r>
    </w:p>
    <w:p w14:paraId="7466CB13"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Incremento de Volúmenes de Producción</w:t>
      </w:r>
    </w:p>
    <w:p w14:paraId="26898539"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noProof/>
        </w:rPr>
        <mc:AlternateContent>
          <mc:Choice Requires="wpg">
            <w:drawing>
              <wp:anchor distT="0" distB="0" distL="0" distR="0" simplePos="0" relativeHeight="251972607" behindDoc="1" locked="0" layoutInCell="1" allowOverlap="1" wp14:anchorId="39B40D00" wp14:editId="4B639E01">
                <wp:simplePos x="0" y="0"/>
                <wp:positionH relativeFrom="margin">
                  <wp:posOffset>129540</wp:posOffset>
                </wp:positionH>
                <wp:positionV relativeFrom="paragraph">
                  <wp:posOffset>273685</wp:posOffset>
                </wp:positionV>
                <wp:extent cx="5495925" cy="1971675"/>
                <wp:effectExtent l="0" t="0" r="9525" b="9525"/>
                <wp:wrapTopAndBottom/>
                <wp:docPr id="7173" name="Grupo 7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925" cy="1971675"/>
                          <a:chOff x="1581" y="185"/>
                          <a:chExt cx="8518" cy="3262"/>
                        </a:xfrm>
                      </wpg:grpSpPr>
                      <wps:wsp>
                        <wps:cNvPr id="191" name="Line 219"/>
                        <wps:cNvCnPr>
                          <a:cxnSpLocks noChangeShapeType="1"/>
                        </wps:cNvCnPr>
                        <wps:spPr bwMode="auto">
                          <a:xfrm>
                            <a:off x="2448" y="2475"/>
                            <a:ext cx="7426" cy="0"/>
                          </a:xfrm>
                          <a:prstGeom prst="line">
                            <a:avLst/>
                          </a:prstGeom>
                          <a:noFill/>
                          <a:ln w="9144">
                            <a:solidFill>
                              <a:srgbClr val="D8D8D8"/>
                            </a:solidFill>
                            <a:prstDash val="solid"/>
                            <a:round/>
                            <a:headEnd/>
                            <a:tailEnd/>
                          </a:ln>
                        </wps:spPr>
                        <wps:bodyPr/>
                      </wps:wsp>
                      <wps:wsp>
                        <wps:cNvPr id="192" name="Freeform 218"/>
                        <wps:cNvSpPr>
                          <a:spLocks/>
                        </wps:cNvSpPr>
                        <wps:spPr bwMode="auto">
                          <a:xfrm>
                            <a:off x="3168" y="1354"/>
                            <a:ext cx="5988" cy="250"/>
                          </a:xfrm>
                          <a:custGeom>
                            <a:avLst/>
                            <a:gdLst>
                              <a:gd name="T0" fmla="+- 0 3180 3168"/>
                              <a:gd name="T1" fmla="*/ T0 w 5988"/>
                              <a:gd name="T2" fmla="+- 0 1604 1355"/>
                              <a:gd name="T3" fmla="*/ 1604 h 250"/>
                              <a:gd name="T4" fmla="+- 0 3170 3168"/>
                              <a:gd name="T5" fmla="*/ T4 w 5988"/>
                              <a:gd name="T6" fmla="+- 0 1595 1355"/>
                              <a:gd name="T7" fmla="*/ 1595 h 250"/>
                              <a:gd name="T8" fmla="+- 0 3168 3168"/>
                              <a:gd name="T9" fmla="*/ T8 w 5988"/>
                              <a:gd name="T10" fmla="+- 0 1580 1355"/>
                              <a:gd name="T11" fmla="*/ 1580 h 250"/>
                              <a:gd name="T12" fmla="+- 0 3168 3168"/>
                              <a:gd name="T13" fmla="*/ T12 w 5988"/>
                              <a:gd name="T14" fmla="+- 0 1568 1355"/>
                              <a:gd name="T15" fmla="*/ 1568 h 250"/>
                              <a:gd name="T16" fmla="+- 0 3178 3168"/>
                              <a:gd name="T17" fmla="*/ T16 w 5988"/>
                              <a:gd name="T18" fmla="+- 0 1559 1355"/>
                              <a:gd name="T19" fmla="*/ 1559 h 250"/>
                              <a:gd name="T20" fmla="+- 0 3192 3168"/>
                              <a:gd name="T21" fmla="*/ T20 w 5988"/>
                              <a:gd name="T22" fmla="+- 0 1556 1355"/>
                              <a:gd name="T23" fmla="*/ 1556 h 250"/>
                              <a:gd name="T24" fmla="+- 0 9132 3168"/>
                              <a:gd name="T25" fmla="*/ T24 w 5988"/>
                              <a:gd name="T26" fmla="+- 0 1355 1355"/>
                              <a:gd name="T27" fmla="*/ 1355 h 250"/>
                              <a:gd name="T28" fmla="+- 0 9144 3168"/>
                              <a:gd name="T29" fmla="*/ T28 w 5988"/>
                              <a:gd name="T30" fmla="+- 0 1355 1355"/>
                              <a:gd name="T31" fmla="*/ 1355 h 250"/>
                              <a:gd name="T32" fmla="+- 0 9154 3168"/>
                              <a:gd name="T33" fmla="*/ T32 w 5988"/>
                              <a:gd name="T34" fmla="+- 0 1364 1355"/>
                              <a:gd name="T35" fmla="*/ 1364 h 250"/>
                              <a:gd name="T36" fmla="+- 0 9154 3168"/>
                              <a:gd name="T37" fmla="*/ T36 w 5988"/>
                              <a:gd name="T38" fmla="+- 0 1379 1355"/>
                              <a:gd name="T39" fmla="*/ 1379 h 250"/>
                              <a:gd name="T40" fmla="+- 0 9156 3168"/>
                              <a:gd name="T41" fmla="*/ T40 w 5988"/>
                              <a:gd name="T42" fmla="+- 0 1391 1355"/>
                              <a:gd name="T43" fmla="*/ 1391 h 250"/>
                              <a:gd name="T44" fmla="+- 0 9146 3168"/>
                              <a:gd name="T45" fmla="*/ T44 w 5988"/>
                              <a:gd name="T46" fmla="+- 0 1400 1355"/>
                              <a:gd name="T47" fmla="*/ 1400 h 250"/>
                              <a:gd name="T48" fmla="+- 0 9132 3168"/>
                              <a:gd name="T49" fmla="*/ T48 w 5988"/>
                              <a:gd name="T50" fmla="+- 0 1400 1355"/>
                              <a:gd name="T51" fmla="*/ 1400 h 250"/>
                              <a:gd name="T52" fmla="+- 0 3192 3168"/>
                              <a:gd name="T53" fmla="*/ T52 w 5988"/>
                              <a:gd name="T54" fmla="+- 0 1602 1355"/>
                              <a:gd name="T55" fmla="*/ 1602 h 250"/>
                              <a:gd name="T56" fmla="+- 0 3180 3168"/>
                              <a:gd name="T57" fmla="*/ T56 w 5988"/>
                              <a:gd name="T58" fmla="+- 0 1604 1355"/>
                              <a:gd name="T59" fmla="*/ 1604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988" h="250">
                                <a:moveTo>
                                  <a:pt x="12" y="249"/>
                                </a:moveTo>
                                <a:lnTo>
                                  <a:pt x="2" y="240"/>
                                </a:lnTo>
                                <a:lnTo>
                                  <a:pt x="0" y="225"/>
                                </a:lnTo>
                                <a:lnTo>
                                  <a:pt x="0" y="213"/>
                                </a:lnTo>
                                <a:lnTo>
                                  <a:pt x="10" y="204"/>
                                </a:lnTo>
                                <a:lnTo>
                                  <a:pt x="24" y="201"/>
                                </a:lnTo>
                                <a:lnTo>
                                  <a:pt x="5964" y="0"/>
                                </a:lnTo>
                                <a:lnTo>
                                  <a:pt x="5976" y="0"/>
                                </a:lnTo>
                                <a:lnTo>
                                  <a:pt x="5986" y="9"/>
                                </a:lnTo>
                                <a:lnTo>
                                  <a:pt x="5986" y="24"/>
                                </a:lnTo>
                                <a:lnTo>
                                  <a:pt x="5988" y="36"/>
                                </a:lnTo>
                                <a:lnTo>
                                  <a:pt x="5978" y="45"/>
                                </a:lnTo>
                                <a:lnTo>
                                  <a:pt x="5964" y="45"/>
                                </a:lnTo>
                                <a:lnTo>
                                  <a:pt x="24" y="247"/>
                                </a:lnTo>
                                <a:lnTo>
                                  <a:pt x="12" y="249"/>
                                </a:lnTo>
                                <a:close/>
                              </a:path>
                            </a:pathLst>
                          </a:custGeom>
                          <a:solidFill>
                            <a:srgbClr val="5B9AD4"/>
                          </a:solidFill>
                          <a:ln>
                            <a:noFill/>
                          </a:ln>
                        </wps:spPr>
                        <wps:bodyPr rot="0" vert="horz" wrap="square" lIns="91440" tIns="45720" rIns="91440" bIns="45720" anchor="t" anchorCtr="0" upright="1">
                          <a:noAutofit/>
                        </wps:bodyPr>
                      </wps:wsp>
                      <wps:wsp>
                        <wps:cNvPr id="193" name="AutoShape 217"/>
                        <wps:cNvSpPr>
                          <a:spLocks/>
                        </wps:cNvSpPr>
                        <wps:spPr bwMode="auto">
                          <a:xfrm>
                            <a:off x="3168" y="1400"/>
                            <a:ext cx="5988" cy="423"/>
                          </a:xfrm>
                          <a:custGeom>
                            <a:avLst/>
                            <a:gdLst>
                              <a:gd name="T0" fmla="+- 0 6363 3168"/>
                              <a:gd name="T1" fmla="*/ T0 w 5988"/>
                              <a:gd name="T2" fmla="+- 0 1731 1400"/>
                              <a:gd name="T3" fmla="*/ 1731 h 423"/>
                              <a:gd name="T4" fmla="+- 0 6158 3168"/>
                              <a:gd name="T5" fmla="*/ T4 w 5988"/>
                              <a:gd name="T6" fmla="+- 0 1731 1400"/>
                              <a:gd name="T7" fmla="*/ 1731 h 423"/>
                              <a:gd name="T8" fmla="+- 0 7644 3168"/>
                              <a:gd name="T9" fmla="*/ T8 w 5988"/>
                              <a:gd name="T10" fmla="+- 0 1403 1400"/>
                              <a:gd name="T11" fmla="*/ 1403 h 423"/>
                              <a:gd name="T12" fmla="+- 0 7646 3168"/>
                              <a:gd name="T13" fmla="*/ T12 w 5988"/>
                              <a:gd name="T14" fmla="+- 0 1400 1400"/>
                              <a:gd name="T15" fmla="*/ 1400 h 423"/>
                              <a:gd name="T16" fmla="+- 0 7651 3168"/>
                              <a:gd name="T17" fmla="*/ T16 w 5988"/>
                              <a:gd name="T18" fmla="+- 0 1400 1400"/>
                              <a:gd name="T19" fmla="*/ 1400 h 423"/>
                              <a:gd name="T20" fmla="+- 0 7654 3168"/>
                              <a:gd name="T21" fmla="*/ T20 w 5988"/>
                              <a:gd name="T22" fmla="+- 0 1403 1400"/>
                              <a:gd name="T23" fmla="*/ 1403 h 423"/>
                              <a:gd name="T24" fmla="+- 0 7825 3168"/>
                              <a:gd name="T25" fmla="*/ T24 w 5988"/>
                              <a:gd name="T26" fmla="+- 0 1446 1400"/>
                              <a:gd name="T27" fmla="*/ 1446 h 423"/>
                              <a:gd name="T28" fmla="+- 0 7644 3168"/>
                              <a:gd name="T29" fmla="*/ T28 w 5988"/>
                              <a:gd name="T30" fmla="+- 0 1446 1400"/>
                              <a:gd name="T31" fmla="*/ 1446 h 423"/>
                              <a:gd name="T32" fmla="+- 0 7648 3168"/>
                              <a:gd name="T33" fmla="*/ T32 w 5988"/>
                              <a:gd name="T34" fmla="+- 0 1447 1400"/>
                              <a:gd name="T35" fmla="*/ 1447 h 423"/>
                              <a:gd name="T36" fmla="+- 0 6363 3168"/>
                              <a:gd name="T37" fmla="*/ T36 w 5988"/>
                              <a:gd name="T38" fmla="+- 0 1731 1400"/>
                              <a:gd name="T39" fmla="*/ 1731 h 423"/>
                              <a:gd name="T40" fmla="+- 0 7648 3168"/>
                              <a:gd name="T41" fmla="*/ T40 w 5988"/>
                              <a:gd name="T42" fmla="+- 0 1447 1400"/>
                              <a:gd name="T43" fmla="*/ 1447 h 423"/>
                              <a:gd name="T44" fmla="+- 0 7644 3168"/>
                              <a:gd name="T45" fmla="*/ T44 w 5988"/>
                              <a:gd name="T46" fmla="+- 0 1446 1400"/>
                              <a:gd name="T47" fmla="*/ 1446 h 423"/>
                              <a:gd name="T48" fmla="+- 0 7654 3168"/>
                              <a:gd name="T49" fmla="*/ T48 w 5988"/>
                              <a:gd name="T50" fmla="+- 0 1446 1400"/>
                              <a:gd name="T51" fmla="*/ 1446 h 423"/>
                              <a:gd name="T52" fmla="+- 0 7648 3168"/>
                              <a:gd name="T53" fmla="*/ T52 w 5988"/>
                              <a:gd name="T54" fmla="+- 0 1447 1400"/>
                              <a:gd name="T55" fmla="*/ 1447 h 423"/>
                              <a:gd name="T56" fmla="+- 0 9139 3168"/>
                              <a:gd name="T57" fmla="*/ T56 w 5988"/>
                              <a:gd name="T58" fmla="+- 0 1823 1400"/>
                              <a:gd name="T59" fmla="*/ 1823 h 423"/>
                              <a:gd name="T60" fmla="+- 0 9127 3168"/>
                              <a:gd name="T61" fmla="*/ T60 w 5988"/>
                              <a:gd name="T62" fmla="+- 0 1820 1400"/>
                              <a:gd name="T63" fmla="*/ 1820 h 423"/>
                              <a:gd name="T64" fmla="+- 0 7648 3168"/>
                              <a:gd name="T65" fmla="*/ T64 w 5988"/>
                              <a:gd name="T66" fmla="+- 0 1447 1400"/>
                              <a:gd name="T67" fmla="*/ 1447 h 423"/>
                              <a:gd name="T68" fmla="+- 0 7654 3168"/>
                              <a:gd name="T69" fmla="*/ T68 w 5988"/>
                              <a:gd name="T70" fmla="+- 0 1446 1400"/>
                              <a:gd name="T71" fmla="*/ 1446 h 423"/>
                              <a:gd name="T72" fmla="+- 0 7825 3168"/>
                              <a:gd name="T73" fmla="*/ T72 w 5988"/>
                              <a:gd name="T74" fmla="+- 0 1446 1400"/>
                              <a:gd name="T75" fmla="*/ 1446 h 423"/>
                              <a:gd name="T76" fmla="+- 0 9137 3168"/>
                              <a:gd name="T77" fmla="*/ T76 w 5988"/>
                              <a:gd name="T78" fmla="+- 0 1777 1400"/>
                              <a:gd name="T79" fmla="*/ 1777 h 423"/>
                              <a:gd name="T80" fmla="+- 0 9149 3168"/>
                              <a:gd name="T81" fmla="*/ T80 w 5988"/>
                              <a:gd name="T82" fmla="+- 0 1779 1400"/>
                              <a:gd name="T83" fmla="*/ 1779 h 423"/>
                              <a:gd name="T84" fmla="+- 0 9156 3168"/>
                              <a:gd name="T85" fmla="*/ T84 w 5988"/>
                              <a:gd name="T86" fmla="+- 0 1791 1400"/>
                              <a:gd name="T87" fmla="*/ 1791 h 423"/>
                              <a:gd name="T88" fmla="+- 0 9151 3168"/>
                              <a:gd name="T89" fmla="*/ T88 w 5988"/>
                              <a:gd name="T90" fmla="+- 0 1815 1400"/>
                              <a:gd name="T91" fmla="*/ 1815 h 423"/>
                              <a:gd name="T92" fmla="+- 0 9139 3168"/>
                              <a:gd name="T93" fmla="*/ T92 w 5988"/>
                              <a:gd name="T94" fmla="+- 0 1823 1400"/>
                              <a:gd name="T95" fmla="*/ 1823 h 423"/>
                              <a:gd name="T96" fmla="+- 0 6168 3168"/>
                              <a:gd name="T97" fmla="*/ T96 w 5988"/>
                              <a:gd name="T98" fmla="+- 0 1775 1400"/>
                              <a:gd name="T99" fmla="*/ 1775 h 423"/>
                              <a:gd name="T100" fmla="+- 0 6163 3168"/>
                              <a:gd name="T101" fmla="*/ T100 w 5988"/>
                              <a:gd name="T102" fmla="+- 0 1775 1400"/>
                              <a:gd name="T103" fmla="*/ 1775 h 423"/>
                              <a:gd name="T104" fmla="+- 0 4678 3168"/>
                              <a:gd name="T105" fmla="*/ T104 w 5988"/>
                              <a:gd name="T106" fmla="+- 0 1729 1400"/>
                              <a:gd name="T107" fmla="*/ 1729 h 423"/>
                              <a:gd name="T108" fmla="+- 0 3192 3168"/>
                              <a:gd name="T109" fmla="*/ T108 w 5988"/>
                              <a:gd name="T110" fmla="+- 0 1712 1400"/>
                              <a:gd name="T111" fmla="*/ 1712 h 423"/>
                              <a:gd name="T112" fmla="+- 0 3180 3168"/>
                              <a:gd name="T113" fmla="*/ T112 w 5988"/>
                              <a:gd name="T114" fmla="+- 0 1712 1400"/>
                              <a:gd name="T115" fmla="*/ 1712 h 423"/>
                              <a:gd name="T116" fmla="+- 0 3168 3168"/>
                              <a:gd name="T117" fmla="*/ T116 w 5988"/>
                              <a:gd name="T118" fmla="+- 0 1703 1400"/>
                              <a:gd name="T119" fmla="*/ 1703 h 423"/>
                              <a:gd name="T120" fmla="+- 0 3168 3168"/>
                              <a:gd name="T121" fmla="*/ T120 w 5988"/>
                              <a:gd name="T122" fmla="+- 0 1691 1400"/>
                              <a:gd name="T123" fmla="*/ 1691 h 423"/>
                              <a:gd name="T124" fmla="+- 0 3170 3168"/>
                              <a:gd name="T125" fmla="*/ T124 w 5988"/>
                              <a:gd name="T126" fmla="+- 0 1679 1400"/>
                              <a:gd name="T127" fmla="*/ 1679 h 423"/>
                              <a:gd name="T128" fmla="+- 0 3180 3168"/>
                              <a:gd name="T129" fmla="*/ T128 w 5988"/>
                              <a:gd name="T130" fmla="+- 0 1667 1400"/>
                              <a:gd name="T131" fmla="*/ 1667 h 423"/>
                              <a:gd name="T132" fmla="+- 0 3192 3168"/>
                              <a:gd name="T133" fmla="*/ T132 w 5988"/>
                              <a:gd name="T134" fmla="+- 0 1667 1400"/>
                              <a:gd name="T135" fmla="*/ 1667 h 423"/>
                              <a:gd name="T136" fmla="+- 0 4678 3168"/>
                              <a:gd name="T137" fmla="*/ T136 w 5988"/>
                              <a:gd name="T138" fmla="+- 0 1683 1400"/>
                              <a:gd name="T139" fmla="*/ 1683 h 423"/>
                              <a:gd name="T140" fmla="+- 0 6163 3168"/>
                              <a:gd name="T141" fmla="*/ T140 w 5988"/>
                              <a:gd name="T142" fmla="+- 0 1729 1400"/>
                              <a:gd name="T143" fmla="*/ 1729 h 423"/>
                              <a:gd name="T144" fmla="+- 0 6158 3168"/>
                              <a:gd name="T145" fmla="*/ T144 w 5988"/>
                              <a:gd name="T146" fmla="+- 0 1731 1400"/>
                              <a:gd name="T147" fmla="*/ 1731 h 423"/>
                              <a:gd name="T148" fmla="+- 0 6363 3168"/>
                              <a:gd name="T149" fmla="*/ T148 w 5988"/>
                              <a:gd name="T150" fmla="+- 0 1731 1400"/>
                              <a:gd name="T151" fmla="*/ 1731 h 423"/>
                              <a:gd name="T152" fmla="+- 0 6168 3168"/>
                              <a:gd name="T153" fmla="*/ T152 w 5988"/>
                              <a:gd name="T154" fmla="+- 0 1775 1400"/>
                              <a:gd name="T155" fmla="*/ 1775 h 4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5988" h="423">
                                <a:moveTo>
                                  <a:pt x="3195" y="331"/>
                                </a:moveTo>
                                <a:lnTo>
                                  <a:pt x="2990" y="331"/>
                                </a:lnTo>
                                <a:lnTo>
                                  <a:pt x="4476" y="3"/>
                                </a:lnTo>
                                <a:lnTo>
                                  <a:pt x="4478" y="0"/>
                                </a:lnTo>
                                <a:lnTo>
                                  <a:pt x="4483" y="0"/>
                                </a:lnTo>
                                <a:lnTo>
                                  <a:pt x="4486" y="3"/>
                                </a:lnTo>
                                <a:lnTo>
                                  <a:pt x="4657" y="46"/>
                                </a:lnTo>
                                <a:lnTo>
                                  <a:pt x="4476" y="46"/>
                                </a:lnTo>
                                <a:lnTo>
                                  <a:pt x="4480" y="47"/>
                                </a:lnTo>
                                <a:lnTo>
                                  <a:pt x="3195" y="331"/>
                                </a:lnTo>
                                <a:close/>
                                <a:moveTo>
                                  <a:pt x="4480" y="47"/>
                                </a:moveTo>
                                <a:lnTo>
                                  <a:pt x="4476" y="46"/>
                                </a:lnTo>
                                <a:lnTo>
                                  <a:pt x="4486" y="46"/>
                                </a:lnTo>
                                <a:lnTo>
                                  <a:pt x="4480" y="47"/>
                                </a:lnTo>
                                <a:close/>
                                <a:moveTo>
                                  <a:pt x="5971" y="423"/>
                                </a:moveTo>
                                <a:lnTo>
                                  <a:pt x="5959" y="420"/>
                                </a:lnTo>
                                <a:lnTo>
                                  <a:pt x="4480" y="47"/>
                                </a:lnTo>
                                <a:lnTo>
                                  <a:pt x="4486" y="46"/>
                                </a:lnTo>
                                <a:lnTo>
                                  <a:pt x="4657" y="46"/>
                                </a:lnTo>
                                <a:lnTo>
                                  <a:pt x="5969" y="377"/>
                                </a:lnTo>
                                <a:lnTo>
                                  <a:pt x="5981" y="379"/>
                                </a:lnTo>
                                <a:lnTo>
                                  <a:pt x="5988" y="391"/>
                                </a:lnTo>
                                <a:lnTo>
                                  <a:pt x="5983" y="415"/>
                                </a:lnTo>
                                <a:lnTo>
                                  <a:pt x="5971" y="423"/>
                                </a:lnTo>
                                <a:close/>
                                <a:moveTo>
                                  <a:pt x="3000" y="375"/>
                                </a:moveTo>
                                <a:lnTo>
                                  <a:pt x="2995" y="375"/>
                                </a:lnTo>
                                <a:lnTo>
                                  <a:pt x="1510" y="329"/>
                                </a:lnTo>
                                <a:lnTo>
                                  <a:pt x="24" y="312"/>
                                </a:lnTo>
                                <a:lnTo>
                                  <a:pt x="12" y="312"/>
                                </a:lnTo>
                                <a:lnTo>
                                  <a:pt x="0" y="303"/>
                                </a:lnTo>
                                <a:lnTo>
                                  <a:pt x="0" y="291"/>
                                </a:lnTo>
                                <a:lnTo>
                                  <a:pt x="2" y="279"/>
                                </a:lnTo>
                                <a:lnTo>
                                  <a:pt x="12" y="267"/>
                                </a:lnTo>
                                <a:lnTo>
                                  <a:pt x="24" y="267"/>
                                </a:lnTo>
                                <a:lnTo>
                                  <a:pt x="1510" y="283"/>
                                </a:lnTo>
                                <a:lnTo>
                                  <a:pt x="2995" y="329"/>
                                </a:lnTo>
                                <a:lnTo>
                                  <a:pt x="2990" y="331"/>
                                </a:lnTo>
                                <a:lnTo>
                                  <a:pt x="3195" y="331"/>
                                </a:lnTo>
                                <a:lnTo>
                                  <a:pt x="3000" y="375"/>
                                </a:lnTo>
                                <a:close/>
                              </a:path>
                            </a:pathLst>
                          </a:custGeom>
                          <a:solidFill>
                            <a:srgbClr val="ED7C31"/>
                          </a:solidFill>
                          <a:ln>
                            <a:noFill/>
                          </a:ln>
                        </wps:spPr>
                        <wps:bodyPr rot="0" vert="horz" wrap="square" lIns="91440" tIns="45720" rIns="91440" bIns="45720" anchor="t" anchorCtr="0" upright="1">
                          <a:noAutofit/>
                        </wps:bodyPr>
                      </wps:wsp>
                      <wps:wsp>
                        <wps:cNvPr id="194" name="Line 216"/>
                        <wps:cNvCnPr>
                          <a:cxnSpLocks noChangeShapeType="1"/>
                        </wps:cNvCnPr>
                        <wps:spPr bwMode="auto">
                          <a:xfrm>
                            <a:off x="4313" y="3151"/>
                            <a:ext cx="429" cy="0"/>
                          </a:xfrm>
                          <a:prstGeom prst="line">
                            <a:avLst/>
                          </a:prstGeom>
                          <a:noFill/>
                          <a:ln w="28956">
                            <a:solidFill>
                              <a:srgbClr val="5B9AD4"/>
                            </a:solidFill>
                            <a:prstDash val="solid"/>
                            <a:round/>
                            <a:headEnd/>
                            <a:tailEnd/>
                          </a:ln>
                        </wps:spPr>
                        <wps:bodyPr/>
                      </wps:wsp>
                      <wps:wsp>
                        <wps:cNvPr id="195" name="Line 215"/>
                        <wps:cNvCnPr>
                          <a:cxnSpLocks noChangeShapeType="1"/>
                        </wps:cNvCnPr>
                        <wps:spPr bwMode="auto">
                          <a:xfrm>
                            <a:off x="6101" y="3151"/>
                            <a:ext cx="429" cy="0"/>
                          </a:xfrm>
                          <a:prstGeom prst="line">
                            <a:avLst/>
                          </a:prstGeom>
                          <a:noFill/>
                          <a:ln w="28956">
                            <a:solidFill>
                              <a:srgbClr val="ED7C31"/>
                            </a:solidFill>
                            <a:prstDash val="solid"/>
                            <a:round/>
                            <a:headEnd/>
                            <a:tailEnd/>
                          </a:ln>
                        </wps:spPr>
                        <wps:bodyPr/>
                      </wps:wsp>
                      <wps:wsp>
                        <wps:cNvPr id="196" name="AutoShape 214"/>
                        <wps:cNvSpPr>
                          <a:spLocks/>
                        </wps:cNvSpPr>
                        <wps:spPr bwMode="auto">
                          <a:xfrm>
                            <a:off x="1581" y="185"/>
                            <a:ext cx="8518" cy="3262"/>
                          </a:xfrm>
                          <a:custGeom>
                            <a:avLst/>
                            <a:gdLst>
                              <a:gd name="T0" fmla="+- 0 10097 1582"/>
                              <a:gd name="T1" fmla="*/ T0 w 8518"/>
                              <a:gd name="T2" fmla="+- 0 3447 186"/>
                              <a:gd name="T3" fmla="*/ 3447 h 3262"/>
                              <a:gd name="T4" fmla="+- 0 1586 1582"/>
                              <a:gd name="T5" fmla="*/ T4 w 8518"/>
                              <a:gd name="T6" fmla="+- 0 3447 186"/>
                              <a:gd name="T7" fmla="*/ 3447 h 3262"/>
                              <a:gd name="T8" fmla="+- 0 1582 1582"/>
                              <a:gd name="T9" fmla="*/ T8 w 8518"/>
                              <a:gd name="T10" fmla="+- 0 3445 186"/>
                              <a:gd name="T11" fmla="*/ 3445 h 3262"/>
                              <a:gd name="T12" fmla="+- 0 1582 1582"/>
                              <a:gd name="T13" fmla="*/ T12 w 8518"/>
                              <a:gd name="T14" fmla="+- 0 186 186"/>
                              <a:gd name="T15" fmla="*/ 186 h 3262"/>
                              <a:gd name="T16" fmla="+- 0 1596 1582"/>
                              <a:gd name="T17" fmla="*/ T16 w 8518"/>
                              <a:gd name="T18" fmla="+- 0 186 186"/>
                              <a:gd name="T19" fmla="*/ 186 h 3262"/>
                              <a:gd name="T20" fmla="+- 0 1589 1582"/>
                              <a:gd name="T21" fmla="*/ T20 w 8518"/>
                              <a:gd name="T22" fmla="+- 0 193 186"/>
                              <a:gd name="T23" fmla="*/ 193 h 3262"/>
                              <a:gd name="T24" fmla="+- 0 1596 1582"/>
                              <a:gd name="T25" fmla="*/ T24 w 8518"/>
                              <a:gd name="T26" fmla="+- 0 193 186"/>
                              <a:gd name="T27" fmla="*/ 193 h 3262"/>
                              <a:gd name="T28" fmla="+- 0 1596 1582"/>
                              <a:gd name="T29" fmla="*/ T28 w 8518"/>
                              <a:gd name="T30" fmla="+- 0 3433 186"/>
                              <a:gd name="T31" fmla="*/ 3433 h 3262"/>
                              <a:gd name="T32" fmla="+- 0 1589 1582"/>
                              <a:gd name="T33" fmla="*/ T32 w 8518"/>
                              <a:gd name="T34" fmla="+- 0 3433 186"/>
                              <a:gd name="T35" fmla="*/ 3433 h 3262"/>
                              <a:gd name="T36" fmla="+- 0 1596 1582"/>
                              <a:gd name="T37" fmla="*/ T36 w 8518"/>
                              <a:gd name="T38" fmla="+- 0 3440 186"/>
                              <a:gd name="T39" fmla="*/ 3440 h 3262"/>
                              <a:gd name="T40" fmla="+- 0 10099 1582"/>
                              <a:gd name="T41" fmla="*/ T40 w 8518"/>
                              <a:gd name="T42" fmla="+- 0 3440 186"/>
                              <a:gd name="T43" fmla="*/ 3440 h 3262"/>
                              <a:gd name="T44" fmla="+- 0 10099 1582"/>
                              <a:gd name="T45" fmla="*/ T44 w 8518"/>
                              <a:gd name="T46" fmla="+- 0 3445 186"/>
                              <a:gd name="T47" fmla="*/ 3445 h 3262"/>
                              <a:gd name="T48" fmla="+- 0 10097 1582"/>
                              <a:gd name="T49" fmla="*/ T48 w 8518"/>
                              <a:gd name="T50" fmla="+- 0 3447 186"/>
                              <a:gd name="T51" fmla="*/ 3447 h 3262"/>
                              <a:gd name="T52" fmla="+- 0 1596 1582"/>
                              <a:gd name="T53" fmla="*/ T52 w 8518"/>
                              <a:gd name="T54" fmla="+- 0 193 186"/>
                              <a:gd name="T55" fmla="*/ 193 h 3262"/>
                              <a:gd name="T56" fmla="+- 0 1589 1582"/>
                              <a:gd name="T57" fmla="*/ T56 w 8518"/>
                              <a:gd name="T58" fmla="+- 0 193 186"/>
                              <a:gd name="T59" fmla="*/ 193 h 3262"/>
                              <a:gd name="T60" fmla="+- 0 1596 1582"/>
                              <a:gd name="T61" fmla="*/ T60 w 8518"/>
                              <a:gd name="T62" fmla="+- 0 186 186"/>
                              <a:gd name="T63" fmla="*/ 186 h 3262"/>
                              <a:gd name="T64" fmla="+- 0 1596 1582"/>
                              <a:gd name="T65" fmla="*/ T64 w 8518"/>
                              <a:gd name="T66" fmla="+- 0 186 186"/>
                              <a:gd name="T67" fmla="*/ 186 h 3262"/>
                              <a:gd name="T68" fmla="+- 0 1596 1582"/>
                              <a:gd name="T69" fmla="*/ T68 w 8518"/>
                              <a:gd name="T70" fmla="+- 0 193 186"/>
                              <a:gd name="T71" fmla="*/ 193 h 3262"/>
                              <a:gd name="T72" fmla="+- 0 10085 1582"/>
                              <a:gd name="T73" fmla="*/ T72 w 8518"/>
                              <a:gd name="T74" fmla="+- 0 193 186"/>
                              <a:gd name="T75" fmla="*/ 193 h 3262"/>
                              <a:gd name="T76" fmla="+- 0 1596 1582"/>
                              <a:gd name="T77" fmla="*/ T76 w 8518"/>
                              <a:gd name="T78" fmla="+- 0 193 186"/>
                              <a:gd name="T79" fmla="*/ 193 h 3262"/>
                              <a:gd name="T80" fmla="+- 0 1596 1582"/>
                              <a:gd name="T81" fmla="*/ T80 w 8518"/>
                              <a:gd name="T82" fmla="+- 0 186 186"/>
                              <a:gd name="T83" fmla="*/ 186 h 3262"/>
                              <a:gd name="T84" fmla="+- 0 10085 1582"/>
                              <a:gd name="T85" fmla="*/ T84 w 8518"/>
                              <a:gd name="T86" fmla="+- 0 186 186"/>
                              <a:gd name="T87" fmla="*/ 186 h 3262"/>
                              <a:gd name="T88" fmla="+- 0 10085 1582"/>
                              <a:gd name="T89" fmla="*/ T88 w 8518"/>
                              <a:gd name="T90" fmla="+- 0 193 186"/>
                              <a:gd name="T91" fmla="*/ 193 h 3262"/>
                              <a:gd name="T92" fmla="+- 0 10085 1582"/>
                              <a:gd name="T93" fmla="*/ T92 w 8518"/>
                              <a:gd name="T94" fmla="+- 0 3440 186"/>
                              <a:gd name="T95" fmla="*/ 3440 h 3262"/>
                              <a:gd name="T96" fmla="+- 0 10085 1582"/>
                              <a:gd name="T97" fmla="*/ T96 w 8518"/>
                              <a:gd name="T98" fmla="+- 0 186 186"/>
                              <a:gd name="T99" fmla="*/ 186 h 3262"/>
                              <a:gd name="T100" fmla="+- 0 10092 1582"/>
                              <a:gd name="T101" fmla="*/ T100 w 8518"/>
                              <a:gd name="T102" fmla="+- 0 193 186"/>
                              <a:gd name="T103" fmla="*/ 193 h 3262"/>
                              <a:gd name="T104" fmla="+- 0 10099 1582"/>
                              <a:gd name="T105" fmla="*/ T104 w 8518"/>
                              <a:gd name="T106" fmla="+- 0 193 186"/>
                              <a:gd name="T107" fmla="*/ 193 h 3262"/>
                              <a:gd name="T108" fmla="+- 0 10099 1582"/>
                              <a:gd name="T109" fmla="*/ T108 w 8518"/>
                              <a:gd name="T110" fmla="+- 0 3433 186"/>
                              <a:gd name="T111" fmla="*/ 3433 h 3262"/>
                              <a:gd name="T112" fmla="+- 0 10092 1582"/>
                              <a:gd name="T113" fmla="*/ T112 w 8518"/>
                              <a:gd name="T114" fmla="+- 0 3433 186"/>
                              <a:gd name="T115" fmla="*/ 3433 h 3262"/>
                              <a:gd name="T116" fmla="+- 0 10085 1582"/>
                              <a:gd name="T117" fmla="*/ T116 w 8518"/>
                              <a:gd name="T118" fmla="+- 0 3440 186"/>
                              <a:gd name="T119" fmla="*/ 3440 h 3262"/>
                              <a:gd name="T120" fmla="+- 0 10099 1582"/>
                              <a:gd name="T121" fmla="*/ T120 w 8518"/>
                              <a:gd name="T122" fmla="+- 0 193 186"/>
                              <a:gd name="T123" fmla="*/ 193 h 3262"/>
                              <a:gd name="T124" fmla="+- 0 10092 1582"/>
                              <a:gd name="T125" fmla="*/ T124 w 8518"/>
                              <a:gd name="T126" fmla="+- 0 193 186"/>
                              <a:gd name="T127" fmla="*/ 193 h 3262"/>
                              <a:gd name="T128" fmla="+- 0 10085 1582"/>
                              <a:gd name="T129" fmla="*/ T128 w 8518"/>
                              <a:gd name="T130" fmla="+- 0 186 186"/>
                              <a:gd name="T131" fmla="*/ 186 h 3262"/>
                              <a:gd name="T132" fmla="+- 0 10099 1582"/>
                              <a:gd name="T133" fmla="*/ T132 w 8518"/>
                              <a:gd name="T134" fmla="+- 0 186 186"/>
                              <a:gd name="T135" fmla="*/ 186 h 3262"/>
                              <a:gd name="T136" fmla="+- 0 10099 1582"/>
                              <a:gd name="T137" fmla="*/ T136 w 8518"/>
                              <a:gd name="T138" fmla="+- 0 193 186"/>
                              <a:gd name="T139" fmla="*/ 193 h 3262"/>
                              <a:gd name="T140" fmla="+- 0 1596 1582"/>
                              <a:gd name="T141" fmla="*/ T140 w 8518"/>
                              <a:gd name="T142" fmla="+- 0 3440 186"/>
                              <a:gd name="T143" fmla="*/ 3440 h 3262"/>
                              <a:gd name="T144" fmla="+- 0 1589 1582"/>
                              <a:gd name="T145" fmla="*/ T144 w 8518"/>
                              <a:gd name="T146" fmla="+- 0 3433 186"/>
                              <a:gd name="T147" fmla="*/ 3433 h 3262"/>
                              <a:gd name="T148" fmla="+- 0 1596 1582"/>
                              <a:gd name="T149" fmla="*/ T148 w 8518"/>
                              <a:gd name="T150" fmla="+- 0 3433 186"/>
                              <a:gd name="T151" fmla="*/ 3433 h 3262"/>
                              <a:gd name="T152" fmla="+- 0 1596 1582"/>
                              <a:gd name="T153" fmla="*/ T152 w 8518"/>
                              <a:gd name="T154" fmla="+- 0 3440 186"/>
                              <a:gd name="T155" fmla="*/ 3440 h 3262"/>
                              <a:gd name="T156" fmla="+- 0 10085 1582"/>
                              <a:gd name="T157" fmla="*/ T156 w 8518"/>
                              <a:gd name="T158" fmla="+- 0 3440 186"/>
                              <a:gd name="T159" fmla="*/ 3440 h 3262"/>
                              <a:gd name="T160" fmla="+- 0 1596 1582"/>
                              <a:gd name="T161" fmla="*/ T160 w 8518"/>
                              <a:gd name="T162" fmla="+- 0 3440 186"/>
                              <a:gd name="T163" fmla="*/ 3440 h 3262"/>
                              <a:gd name="T164" fmla="+- 0 1596 1582"/>
                              <a:gd name="T165" fmla="*/ T164 w 8518"/>
                              <a:gd name="T166" fmla="+- 0 3433 186"/>
                              <a:gd name="T167" fmla="*/ 3433 h 3262"/>
                              <a:gd name="T168" fmla="+- 0 10085 1582"/>
                              <a:gd name="T169" fmla="*/ T168 w 8518"/>
                              <a:gd name="T170" fmla="+- 0 3433 186"/>
                              <a:gd name="T171" fmla="*/ 3433 h 3262"/>
                              <a:gd name="T172" fmla="+- 0 10085 1582"/>
                              <a:gd name="T173" fmla="*/ T172 w 8518"/>
                              <a:gd name="T174" fmla="+- 0 3440 186"/>
                              <a:gd name="T175" fmla="*/ 3440 h 3262"/>
                              <a:gd name="T176" fmla="+- 0 10099 1582"/>
                              <a:gd name="T177" fmla="*/ T176 w 8518"/>
                              <a:gd name="T178" fmla="+- 0 3440 186"/>
                              <a:gd name="T179" fmla="*/ 3440 h 3262"/>
                              <a:gd name="T180" fmla="+- 0 10085 1582"/>
                              <a:gd name="T181" fmla="*/ T180 w 8518"/>
                              <a:gd name="T182" fmla="+- 0 3440 186"/>
                              <a:gd name="T183" fmla="*/ 3440 h 3262"/>
                              <a:gd name="T184" fmla="+- 0 10092 1582"/>
                              <a:gd name="T185" fmla="*/ T184 w 8518"/>
                              <a:gd name="T186" fmla="+- 0 3433 186"/>
                              <a:gd name="T187" fmla="*/ 3433 h 3262"/>
                              <a:gd name="T188" fmla="+- 0 10099 1582"/>
                              <a:gd name="T189" fmla="*/ T188 w 8518"/>
                              <a:gd name="T190" fmla="+- 0 3433 186"/>
                              <a:gd name="T191" fmla="*/ 3433 h 3262"/>
                              <a:gd name="T192" fmla="+- 0 10099 1582"/>
                              <a:gd name="T193" fmla="*/ T192 w 8518"/>
                              <a:gd name="T194" fmla="+- 0 3440 186"/>
                              <a:gd name="T195" fmla="*/ 3440 h 32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518" h="3262">
                                <a:moveTo>
                                  <a:pt x="8515" y="3261"/>
                                </a:moveTo>
                                <a:lnTo>
                                  <a:pt x="4" y="3261"/>
                                </a:lnTo>
                                <a:lnTo>
                                  <a:pt x="0" y="3259"/>
                                </a:lnTo>
                                <a:lnTo>
                                  <a:pt x="0" y="0"/>
                                </a:lnTo>
                                <a:lnTo>
                                  <a:pt x="14" y="0"/>
                                </a:lnTo>
                                <a:lnTo>
                                  <a:pt x="7" y="7"/>
                                </a:lnTo>
                                <a:lnTo>
                                  <a:pt x="14" y="7"/>
                                </a:lnTo>
                                <a:lnTo>
                                  <a:pt x="14" y="3247"/>
                                </a:lnTo>
                                <a:lnTo>
                                  <a:pt x="7" y="3247"/>
                                </a:lnTo>
                                <a:lnTo>
                                  <a:pt x="14" y="3254"/>
                                </a:lnTo>
                                <a:lnTo>
                                  <a:pt x="8517" y="3254"/>
                                </a:lnTo>
                                <a:lnTo>
                                  <a:pt x="8517" y="3259"/>
                                </a:lnTo>
                                <a:lnTo>
                                  <a:pt x="8515" y="3261"/>
                                </a:lnTo>
                                <a:close/>
                                <a:moveTo>
                                  <a:pt x="14" y="7"/>
                                </a:moveTo>
                                <a:lnTo>
                                  <a:pt x="7" y="7"/>
                                </a:lnTo>
                                <a:lnTo>
                                  <a:pt x="14" y="0"/>
                                </a:lnTo>
                                <a:lnTo>
                                  <a:pt x="14" y="7"/>
                                </a:lnTo>
                                <a:close/>
                                <a:moveTo>
                                  <a:pt x="8503" y="7"/>
                                </a:moveTo>
                                <a:lnTo>
                                  <a:pt x="14" y="7"/>
                                </a:lnTo>
                                <a:lnTo>
                                  <a:pt x="14" y="0"/>
                                </a:lnTo>
                                <a:lnTo>
                                  <a:pt x="8503" y="0"/>
                                </a:lnTo>
                                <a:lnTo>
                                  <a:pt x="8503" y="7"/>
                                </a:lnTo>
                                <a:close/>
                                <a:moveTo>
                                  <a:pt x="8503" y="3254"/>
                                </a:moveTo>
                                <a:lnTo>
                                  <a:pt x="8503" y="0"/>
                                </a:lnTo>
                                <a:lnTo>
                                  <a:pt x="8510" y="7"/>
                                </a:lnTo>
                                <a:lnTo>
                                  <a:pt x="8517" y="7"/>
                                </a:lnTo>
                                <a:lnTo>
                                  <a:pt x="8517" y="3247"/>
                                </a:lnTo>
                                <a:lnTo>
                                  <a:pt x="8510" y="3247"/>
                                </a:lnTo>
                                <a:lnTo>
                                  <a:pt x="8503" y="3254"/>
                                </a:lnTo>
                                <a:close/>
                                <a:moveTo>
                                  <a:pt x="8517" y="7"/>
                                </a:moveTo>
                                <a:lnTo>
                                  <a:pt x="8510" y="7"/>
                                </a:lnTo>
                                <a:lnTo>
                                  <a:pt x="8503" y="0"/>
                                </a:lnTo>
                                <a:lnTo>
                                  <a:pt x="8517" y="0"/>
                                </a:lnTo>
                                <a:lnTo>
                                  <a:pt x="8517" y="7"/>
                                </a:lnTo>
                                <a:close/>
                                <a:moveTo>
                                  <a:pt x="14" y="3254"/>
                                </a:moveTo>
                                <a:lnTo>
                                  <a:pt x="7" y="3247"/>
                                </a:lnTo>
                                <a:lnTo>
                                  <a:pt x="14" y="3247"/>
                                </a:lnTo>
                                <a:lnTo>
                                  <a:pt x="14" y="3254"/>
                                </a:lnTo>
                                <a:close/>
                                <a:moveTo>
                                  <a:pt x="8503" y="3254"/>
                                </a:moveTo>
                                <a:lnTo>
                                  <a:pt x="14" y="3254"/>
                                </a:lnTo>
                                <a:lnTo>
                                  <a:pt x="14" y="3247"/>
                                </a:lnTo>
                                <a:lnTo>
                                  <a:pt x="8503" y="3247"/>
                                </a:lnTo>
                                <a:lnTo>
                                  <a:pt x="8503" y="3254"/>
                                </a:lnTo>
                                <a:close/>
                                <a:moveTo>
                                  <a:pt x="8517" y="3254"/>
                                </a:moveTo>
                                <a:lnTo>
                                  <a:pt x="8503" y="3254"/>
                                </a:lnTo>
                                <a:lnTo>
                                  <a:pt x="8510" y="3247"/>
                                </a:lnTo>
                                <a:lnTo>
                                  <a:pt x="8517" y="3247"/>
                                </a:lnTo>
                                <a:lnTo>
                                  <a:pt x="8517" y="3254"/>
                                </a:lnTo>
                                <a:close/>
                              </a:path>
                            </a:pathLst>
                          </a:custGeom>
                          <a:solidFill>
                            <a:srgbClr val="D8D8D8"/>
                          </a:solidFill>
                          <a:ln>
                            <a:noFill/>
                          </a:ln>
                        </wps:spPr>
                        <wps:bodyPr rot="0" vert="horz" wrap="square" lIns="91440" tIns="45720" rIns="91440" bIns="45720" anchor="t" anchorCtr="0" upright="1">
                          <a:noAutofit/>
                        </wps:bodyPr>
                      </wps:wsp>
                      <wps:wsp>
                        <wps:cNvPr id="197" name="Text Box 213"/>
                        <wps:cNvSpPr txBox="1">
                          <a:spLocks noChangeArrowheads="1"/>
                        </wps:cNvSpPr>
                        <wps:spPr bwMode="auto">
                          <a:xfrm>
                            <a:off x="1750" y="710"/>
                            <a:ext cx="430" cy="180"/>
                          </a:xfrm>
                          <a:prstGeom prst="rect">
                            <a:avLst/>
                          </a:prstGeom>
                          <a:noFill/>
                          <a:ln>
                            <a:noFill/>
                          </a:ln>
                        </wps:spPr>
                        <wps:txbx>
                          <w:txbxContent>
                            <w:p w14:paraId="041971C5" w14:textId="77777777" w:rsidR="00DC518B" w:rsidRDefault="00DC518B" w:rsidP="004E65A3">
                              <w:pPr>
                                <w:spacing w:line="173" w:lineRule="exact"/>
                                <w:rPr>
                                  <w:rFonts w:ascii="Arial"/>
                                  <w:sz w:val="18"/>
                                </w:rPr>
                              </w:pPr>
                              <w:r>
                                <w:rPr>
                                  <w:rFonts w:ascii="Arial"/>
                                  <w:color w:val="595959"/>
                                  <w:w w:val="90"/>
                                  <w:sz w:val="18"/>
                                </w:rPr>
                                <w:t>3.000</w:t>
                              </w:r>
                            </w:p>
                          </w:txbxContent>
                        </wps:txbx>
                        <wps:bodyPr rot="0" vert="horz" wrap="square" lIns="0" tIns="0" rIns="0" bIns="0" anchor="t" anchorCtr="0" upright="1">
                          <a:noAutofit/>
                        </wps:bodyPr>
                      </wps:wsp>
                      <wps:wsp>
                        <wps:cNvPr id="199" name="Text Box 211"/>
                        <wps:cNvSpPr txBox="1">
                          <a:spLocks noChangeArrowheads="1"/>
                        </wps:cNvSpPr>
                        <wps:spPr bwMode="auto">
                          <a:xfrm>
                            <a:off x="7461" y="1101"/>
                            <a:ext cx="430" cy="180"/>
                          </a:xfrm>
                          <a:prstGeom prst="rect">
                            <a:avLst/>
                          </a:prstGeom>
                          <a:noFill/>
                          <a:ln>
                            <a:noFill/>
                          </a:ln>
                        </wps:spPr>
                        <wps:txbx>
                          <w:txbxContent>
                            <w:p w14:paraId="5F2E49A3" w14:textId="77777777" w:rsidR="00DC518B" w:rsidRDefault="00DC518B" w:rsidP="004E65A3">
                              <w:pPr>
                                <w:spacing w:line="173" w:lineRule="exact"/>
                                <w:rPr>
                                  <w:rFonts w:ascii="Arial"/>
                                  <w:sz w:val="18"/>
                                </w:rPr>
                              </w:pPr>
                              <w:r>
                                <w:rPr>
                                  <w:rFonts w:ascii="Arial"/>
                                  <w:color w:val="3F3F3F"/>
                                  <w:w w:val="90"/>
                                  <w:sz w:val="18"/>
                                </w:rPr>
                                <w:t>1.872</w:t>
                              </w:r>
                            </w:p>
                          </w:txbxContent>
                        </wps:txbx>
                        <wps:bodyPr rot="0" vert="horz" wrap="square" lIns="0" tIns="0" rIns="0" bIns="0" anchor="t" anchorCtr="0" upright="1">
                          <a:noAutofit/>
                        </wps:bodyPr>
                      </wps:wsp>
                      <wps:wsp>
                        <wps:cNvPr id="200" name="Text Box 210"/>
                        <wps:cNvSpPr txBox="1">
                          <a:spLocks noChangeArrowheads="1"/>
                        </wps:cNvSpPr>
                        <wps:spPr bwMode="auto">
                          <a:xfrm>
                            <a:off x="8947" y="1053"/>
                            <a:ext cx="430" cy="180"/>
                          </a:xfrm>
                          <a:prstGeom prst="rect">
                            <a:avLst/>
                          </a:prstGeom>
                          <a:noFill/>
                          <a:ln>
                            <a:noFill/>
                          </a:ln>
                        </wps:spPr>
                        <wps:txbx>
                          <w:txbxContent>
                            <w:p w14:paraId="0DCBDF77" w14:textId="77777777" w:rsidR="00DC518B" w:rsidRDefault="00DC518B" w:rsidP="004E65A3">
                              <w:pPr>
                                <w:spacing w:line="173" w:lineRule="exact"/>
                                <w:rPr>
                                  <w:rFonts w:ascii="Arial"/>
                                  <w:sz w:val="18"/>
                                </w:rPr>
                              </w:pPr>
                              <w:r>
                                <w:rPr>
                                  <w:rFonts w:ascii="Arial"/>
                                  <w:color w:val="3F3F3F"/>
                                  <w:w w:val="90"/>
                                  <w:sz w:val="18"/>
                                </w:rPr>
                                <w:t>1.959</w:t>
                              </w:r>
                            </w:p>
                          </w:txbxContent>
                        </wps:txbx>
                        <wps:bodyPr rot="0" vert="horz" wrap="square" lIns="0" tIns="0" rIns="0" bIns="0" anchor="t" anchorCtr="0" upright="1">
                          <a:noAutofit/>
                        </wps:bodyPr>
                      </wps:wsp>
                      <wps:wsp>
                        <wps:cNvPr id="201" name="Text Box 209"/>
                        <wps:cNvSpPr txBox="1">
                          <a:spLocks noChangeArrowheads="1"/>
                        </wps:cNvSpPr>
                        <wps:spPr bwMode="auto">
                          <a:xfrm>
                            <a:off x="1750" y="1269"/>
                            <a:ext cx="430" cy="180"/>
                          </a:xfrm>
                          <a:prstGeom prst="rect">
                            <a:avLst/>
                          </a:prstGeom>
                          <a:noFill/>
                          <a:ln>
                            <a:noFill/>
                          </a:ln>
                        </wps:spPr>
                        <wps:txbx>
                          <w:txbxContent>
                            <w:p w14:paraId="61488543" w14:textId="77777777" w:rsidR="00DC518B" w:rsidRDefault="00DC518B" w:rsidP="004E65A3">
                              <w:pPr>
                                <w:spacing w:line="173" w:lineRule="exact"/>
                                <w:rPr>
                                  <w:rFonts w:ascii="Arial"/>
                                  <w:sz w:val="18"/>
                                </w:rPr>
                              </w:pPr>
                              <w:r>
                                <w:rPr>
                                  <w:rFonts w:ascii="Arial"/>
                                  <w:color w:val="595959"/>
                                  <w:w w:val="90"/>
                                  <w:sz w:val="18"/>
                                </w:rPr>
                                <w:t>2.000</w:t>
                              </w:r>
                            </w:p>
                          </w:txbxContent>
                        </wps:txbx>
                        <wps:bodyPr rot="0" vert="horz" wrap="square" lIns="0" tIns="0" rIns="0" bIns="0" anchor="t" anchorCtr="0" upright="1">
                          <a:noAutofit/>
                        </wps:bodyPr>
                      </wps:wsp>
                      <wps:wsp>
                        <wps:cNvPr id="202" name="Text Box 208"/>
                        <wps:cNvSpPr txBox="1">
                          <a:spLocks noChangeArrowheads="1"/>
                        </wps:cNvSpPr>
                        <wps:spPr bwMode="auto">
                          <a:xfrm>
                            <a:off x="3007" y="1255"/>
                            <a:ext cx="430" cy="180"/>
                          </a:xfrm>
                          <a:prstGeom prst="rect">
                            <a:avLst/>
                          </a:prstGeom>
                          <a:noFill/>
                          <a:ln>
                            <a:noFill/>
                          </a:ln>
                        </wps:spPr>
                        <wps:txbx>
                          <w:txbxContent>
                            <w:p w14:paraId="362D3B8C" w14:textId="77777777" w:rsidR="00DC518B" w:rsidRDefault="00DC518B" w:rsidP="004E65A3">
                              <w:pPr>
                                <w:spacing w:line="173" w:lineRule="exact"/>
                                <w:rPr>
                                  <w:rFonts w:ascii="Arial"/>
                                  <w:sz w:val="18"/>
                                </w:rPr>
                              </w:pPr>
                              <w:r>
                                <w:rPr>
                                  <w:rFonts w:ascii="Arial"/>
                                  <w:color w:val="3F3F3F"/>
                                  <w:w w:val="90"/>
                                  <w:sz w:val="18"/>
                                </w:rPr>
                                <w:t>1.599</w:t>
                              </w:r>
                            </w:p>
                          </w:txbxContent>
                        </wps:txbx>
                        <wps:bodyPr rot="0" vert="horz" wrap="square" lIns="0" tIns="0" rIns="0" bIns="0" anchor="t" anchorCtr="0" upright="1">
                          <a:noAutofit/>
                        </wps:bodyPr>
                      </wps:wsp>
                      <wps:wsp>
                        <wps:cNvPr id="203" name="Text Box 207"/>
                        <wps:cNvSpPr txBox="1">
                          <a:spLocks noChangeArrowheads="1"/>
                        </wps:cNvSpPr>
                        <wps:spPr bwMode="auto">
                          <a:xfrm>
                            <a:off x="4490" y="1202"/>
                            <a:ext cx="430" cy="180"/>
                          </a:xfrm>
                          <a:prstGeom prst="rect">
                            <a:avLst/>
                          </a:prstGeom>
                          <a:noFill/>
                          <a:ln>
                            <a:noFill/>
                          </a:ln>
                        </wps:spPr>
                        <wps:txbx>
                          <w:txbxContent>
                            <w:p w14:paraId="00524C65" w14:textId="77777777" w:rsidR="00DC518B" w:rsidRDefault="00DC518B" w:rsidP="004E65A3">
                              <w:pPr>
                                <w:spacing w:line="173" w:lineRule="exact"/>
                                <w:rPr>
                                  <w:rFonts w:ascii="Arial"/>
                                  <w:sz w:val="18"/>
                                </w:rPr>
                              </w:pPr>
                              <w:r>
                                <w:rPr>
                                  <w:rFonts w:ascii="Arial"/>
                                  <w:color w:val="3F3F3F"/>
                                  <w:w w:val="90"/>
                                  <w:sz w:val="18"/>
                                </w:rPr>
                                <w:t>1.692</w:t>
                              </w:r>
                            </w:p>
                          </w:txbxContent>
                        </wps:txbx>
                        <wps:bodyPr rot="0" vert="horz" wrap="square" lIns="0" tIns="0" rIns="0" bIns="0" anchor="t" anchorCtr="0" upright="1">
                          <a:noAutofit/>
                        </wps:bodyPr>
                      </wps:wsp>
                      <wps:wsp>
                        <wps:cNvPr id="204" name="Text Box 206"/>
                        <wps:cNvSpPr txBox="1">
                          <a:spLocks noChangeArrowheads="1"/>
                        </wps:cNvSpPr>
                        <wps:spPr bwMode="auto">
                          <a:xfrm>
                            <a:off x="5976" y="1152"/>
                            <a:ext cx="430" cy="180"/>
                          </a:xfrm>
                          <a:prstGeom prst="rect">
                            <a:avLst/>
                          </a:prstGeom>
                          <a:noFill/>
                          <a:ln>
                            <a:noFill/>
                          </a:ln>
                        </wps:spPr>
                        <wps:txbx>
                          <w:txbxContent>
                            <w:p w14:paraId="70496CB2" w14:textId="77777777" w:rsidR="00DC518B" w:rsidRDefault="00DC518B" w:rsidP="004E65A3">
                              <w:pPr>
                                <w:spacing w:line="173" w:lineRule="exact"/>
                                <w:rPr>
                                  <w:rFonts w:ascii="Arial"/>
                                  <w:sz w:val="18"/>
                                </w:rPr>
                              </w:pPr>
                              <w:r>
                                <w:rPr>
                                  <w:rFonts w:ascii="Arial"/>
                                  <w:color w:val="3F3F3F"/>
                                  <w:w w:val="90"/>
                                  <w:sz w:val="18"/>
                                </w:rPr>
                                <w:t>1.783</w:t>
                              </w:r>
                            </w:p>
                          </w:txbxContent>
                        </wps:txbx>
                        <wps:bodyPr rot="0" vert="horz" wrap="square" lIns="0" tIns="0" rIns="0" bIns="0" anchor="t" anchorCtr="0" upright="1">
                          <a:noAutofit/>
                        </wps:bodyPr>
                      </wps:wsp>
                      <wps:wsp>
                        <wps:cNvPr id="205" name="Text Box 205"/>
                        <wps:cNvSpPr txBox="1">
                          <a:spLocks noChangeArrowheads="1"/>
                        </wps:cNvSpPr>
                        <wps:spPr bwMode="auto">
                          <a:xfrm>
                            <a:off x="7442" y="1598"/>
                            <a:ext cx="430" cy="180"/>
                          </a:xfrm>
                          <a:prstGeom prst="rect">
                            <a:avLst/>
                          </a:prstGeom>
                          <a:noFill/>
                          <a:ln>
                            <a:noFill/>
                          </a:ln>
                        </wps:spPr>
                        <wps:txbx>
                          <w:txbxContent>
                            <w:p w14:paraId="4BDBD6BC" w14:textId="77777777" w:rsidR="00DC518B" w:rsidRDefault="00DC518B" w:rsidP="004E65A3">
                              <w:pPr>
                                <w:spacing w:line="173" w:lineRule="exact"/>
                                <w:rPr>
                                  <w:rFonts w:ascii="Arial"/>
                                  <w:sz w:val="18"/>
                                </w:rPr>
                              </w:pPr>
                              <w:r>
                                <w:rPr>
                                  <w:rFonts w:ascii="Arial"/>
                                  <w:color w:val="3F3F3F"/>
                                  <w:w w:val="90"/>
                                  <w:sz w:val="18"/>
                                </w:rPr>
                                <w:t>1.879</w:t>
                              </w:r>
                            </w:p>
                          </w:txbxContent>
                        </wps:txbx>
                        <wps:bodyPr rot="0" vert="horz" wrap="square" lIns="0" tIns="0" rIns="0" bIns="0" anchor="t" anchorCtr="0" upright="1">
                          <a:noAutofit/>
                        </wps:bodyPr>
                      </wps:wsp>
                      <wps:wsp>
                        <wps:cNvPr id="206" name="Text Box 204"/>
                        <wps:cNvSpPr txBox="1">
                          <a:spLocks noChangeArrowheads="1"/>
                        </wps:cNvSpPr>
                        <wps:spPr bwMode="auto">
                          <a:xfrm>
                            <a:off x="1750" y="1831"/>
                            <a:ext cx="430" cy="180"/>
                          </a:xfrm>
                          <a:prstGeom prst="rect">
                            <a:avLst/>
                          </a:prstGeom>
                          <a:noFill/>
                          <a:ln>
                            <a:noFill/>
                          </a:ln>
                        </wps:spPr>
                        <wps:txbx>
                          <w:txbxContent>
                            <w:p w14:paraId="4BC9CC14" w14:textId="77777777" w:rsidR="00DC518B" w:rsidRDefault="00DC518B" w:rsidP="004E65A3">
                              <w:pPr>
                                <w:spacing w:line="173" w:lineRule="exact"/>
                                <w:rPr>
                                  <w:rFonts w:ascii="Arial"/>
                                  <w:sz w:val="18"/>
                                </w:rPr>
                              </w:pPr>
                              <w:r>
                                <w:rPr>
                                  <w:rFonts w:ascii="Arial"/>
                                  <w:color w:val="595959"/>
                                  <w:w w:val="90"/>
                                  <w:sz w:val="18"/>
                                </w:rPr>
                                <w:t>1.000</w:t>
                              </w:r>
                            </w:p>
                          </w:txbxContent>
                        </wps:txbx>
                        <wps:bodyPr rot="0" vert="horz" wrap="square" lIns="0" tIns="0" rIns="0" bIns="0" anchor="t" anchorCtr="0" upright="1">
                          <a:noAutofit/>
                        </wps:bodyPr>
                      </wps:wsp>
                      <wps:wsp>
                        <wps:cNvPr id="207" name="Text Box 203"/>
                        <wps:cNvSpPr txBox="1">
                          <a:spLocks noChangeArrowheads="1"/>
                        </wps:cNvSpPr>
                        <wps:spPr bwMode="auto">
                          <a:xfrm>
                            <a:off x="2988" y="1865"/>
                            <a:ext cx="430" cy="180"/>
                          </a:xfrm>
                          <a:prstGeom prst="rect">
                            <a:avLst/>
                          </a:prstGeom>
                          <a:noFill/>
                          <a:ln>
                            <a:noFill/>
                          </a:ln>
                        </wps:spPr>
                        <wps:txbx>
                          <w:txbxContent>
                            <w:p w14:paraId="17A6F6AE" w14:textId="77777777" w:rsidR="00DC518B" w:rsidRDefault="00DC518B" w:rsidP="004E65A3">
                              <w:pPr>
                                <w:spacing w:line="173" w:lineRule="exact"/>
                                <w:rPr>
                                  <w:rFonts w:ascii="Arial"/>
                                  <w:sz w:val="18"/>
                                </w:rPr>
                              </w:pPr>
                              <w:r>
                                <w:rPr>
                                  <w:rFonts w:ascii="Arial"/>
                                  <w:color w:val="3F3F3F"/>
                                  <w:w w:val="90"/>
                                  <w:sz w:val="18"/>
                                </w:rPr>
                                <w:t>1.403</w:t>
                              </w:r>
                            </w:p>
                          </w:txbxContent>
                        </wps:txbx>
                        <wps:bodyPr rot="0" vert="horz" wrap="square" lIns="0" tIns="0" rIns="0" bIns="0" anchor="t" anchorCtr="0" upright="1">
                          <a:noAutofit/>
                        </wps:bodyPr>
                      </wps:wsp>
                      <wps:wsp>
                        <wps:cNvPr id="208" name="Text Box 202"/>
                        <wps:cNvSpPr txBox="1">
                          <a:spLocks noChangeArrowheads="1"/>
                        </wps:cNvSpPr>
                        <wps:spPr bwMode="auto">
                          <a:xfrm>
                            <a:off x="4471" y="1881"/>
                            <a:ext cx="430" cy="180"/>
                          </a:xfrm>
                          <a:prstGeom prst="rect">
                            <a:avLst/>
                          </a:prstGeom>
                          <a:noFill/>
                          <a:ln>
                            <a:noFill/>
                          </a:ln>
                        </wps:spPr>
                        <wps:txbx>
                          <w:txbxContent>
                            <w:p w14:paraId="7B523BC3" w14:textId="77777777" w:rsidR="00DC518B" w:rsidRDefault="00DC518B" w:rsidP="004E65A3">
                              <w:pPr>
                                <w:spacing w:line="173" w:lineRule="exact"/>
                                <w:rPr>
                                  <w:rFonts w:ascii="Arial"/>
                                  <w:sz w:val="18"/>
                                </w:rPr>
                              </w:pPr>
                              <w:r>
                                <w:rPr>
                                  <w:rFonts w:ascii="Arial"/>
                                  <w:color w:val="3F3F3F"/>
                                  <w:w w:val="90"/>
                                  <w:sz w:val="18"/>
                                </w:rPr>
                                <w:t>1.373</w:t>
                              </w:r>
                            </w:p>
                          </w:txbxContent>
                        </wps:txbx>
                        <wps:bodyPr rot="0" vert="horz" wrap="square" lIns="0" tIns="0" rIns="0" bIns="0" anchor="t" anchorCtr="0" upright="1">
                          <a:noAutofit/>
                        </wps:bodyPr>
                      </wps:wsp>
                      <wps:wsp>
                        <wps:cNvPr id="209" name="Text Box 201"/>
                        <wps:cNvSpPr txBox="1">
                          <a:spLocks noChangeArrowheads="1"/>
                        </wps:cNvSpPr>
                        <wps:spPr bwMode="auto">
                          <a:xfrm>
                            <a:off x="5956" y="1925"/>
                            <a:ext cx="430" cy="180"/>
                          </a:xfrm>
                          <a:prstGeom prst="rect">
                            <a:avLst/>
                          </a:prstGeom>
                          <a:noFill/>
                          <a:ln>
                            <a:noFill/>
                          </a:ln>
                        </wps:spPr>
                        <wps:txbx>
                          <w:txbxContent>
                            <w:p w14:paraId="1CCB9DC8" w14:textId="77777777" w:rsidR="00DC518B" w:rsidRDefault="00DC518B" w:rsidP="004E65A3">
                              <w:pPr>
                                <w:spacing w:line="173" w:lineRule="exact"/>
                                <w:rPr>
                                  <w:rFonts w:ascii="Arial"/>
                                  <w:sz w:val="18"/>
                                </w:rPr>
                              </w:pPr>
                              <w:r>
                                <w:rPr>
                                  <w:rFonts w:ascii="Arial"/>
                                  <w:color w:val="3F3F3F"/>
                                  <w:w w:val="90"/>
                                  <w:sz w:val="18"/>
                                </w:rPr>
                                <w:t>1.294</w:t>
                              </w:r>
                            </w:p>
                          </w:txbxContent>
                        </wps:txbx>
                        <wps:bodyPr rot="0" vert="horz" wrap="square" lIns="0" tIns="0" rIns="0" bIns="0" anchor="t" anchorCtr="0" upright="1">
                          <a:noAutofit/>
                        </wps:bodyPr>
                      </wps:wsp>
                      <wps:wsp>
                        <wps:cNvPr id="210" name="Text Box 200"/>
                        <wps:cNvSpPr txBox="1">
                          <a:spLocks noChangeArrowheads="1"/>
                        </wps:cNvSpPr>
                        <wps:spPr bwMode="auto">
                          <a:xfrm>
                            <a:off x="8928" y="1970"/>
                            <a:ext cx="430" cy="180"/>
                          </a:xfrm>
                          <a:prstGeom prst="rect">
                            <a:avLst/>
                          </a:prstGeom>
                          <a:noFill/>
                          <a:ln>
                            <a:noFill/>
                          </a:ln>
                        </wps:spPr>
                        <wps:txbx>
                          <w:txbxContent>
                            <w:p w14:paraId="4A70B189" w14:textId="77777777" w:rsidR="00DC518B" w:rsidRDefault="00DC518B" w:rsidP="004E65A3">
                              <w:pPr>
                                <w:spacing w:line="173" w:lineRule="exact"/>
                                <w:rPr>
                                  <w:rFonts w:ascii="Arial"/>
                                  <w:sz w:val="18"/>
                                </w:rPr>
                              </w:pPr>
                              <w:r>
                                <w:rPr>
                                  <w:rFonts w:ascii="Arial"/>
                                  <w:color w:val="3F3F3F"/>
                                  <w:w w:val="90"/>
                                  <w:sz w:val="18"/>
                                </w:rPr>
                                <w:t>1.213</w:t>
                              </w:r>
                            </w:p>
                          </w:txbxContent>
                        </wps:txbx>
                        <wps:bodyPr rot="0" vert="horz" wrap="square" lIns="0" tIns="0" rIns="0" bIns="0" anchor="t" anchorCtr="0" upright="1">
                          <a:noAutofit/>
                        </wps:bodyPr>
                      </wps:wsp>
                      <wps:wsp>
                        <wps:cNvPr id="211" name="Text Box 199"/>
                        <wps:cNvSpPr txBox="1">
                          <a:spLocks noChangeArrowheads="1"/>
                        </wps:cNvSpPr>
                        <wps:spPr bwMode="auto">
                          <a:xfrm>
                            <a:off x="2023" y="2390"/>
                            <a:ext cx="76" cy="180"/>
                          </a:xfrm>
                          <a:prstGeom prst="rect">
                            <a:avLst/>
                          </a:prstGeom>
                          <a:noFill/>
                          <a:ln>
                            <a:noFill/>
                          </a:ln>
                        </wps:spPr>
                        <wps:txbx>
                          <w:txbxContent>
                            <w:p w14:paraId="6057B13B" w14:textId="77777777" w:rsidR="00DC518B" w:rsidRDefault="00DC518B" w:rsidP="004E65A3">
                              <w:pPr>
                                <w:spacing w:line="173" w:lineRule="exact"/>
                                <w:rPr>
                                  <w:rFonts w:ascii="Arial"/>
                                  <w:sz w:val="18"/>
                                </w:rPr>
                              </w:pPr>
                              <w:r>
                                <w:rPr>
                                  <w:rFonts w:ascii="Arial"/>
                                  <w:color w:val="595959"/>
                                  <w:w w:val="91"/>
                                  <w:sz w:val="18"/>
                                </w:rPr>
                                <w:t>-</w:t>
                              </w:r>
                            </w:p>
                          </w:txbxContent>
                        </wps:txbx>
                        <wps:bodyPr rot="0" vert="horz" wrap="square" lIns="0" tIns="0" rIns="0" bIns="0" anchor="t" anchorCtr="0" upright="1">
                          <a:noAutofit/>
                        </wps:bodyPr>
                      </wps:wsp>
                      <wps:wsp>
                        <wps:cNvPr id="212" name="Text Box 198"/>
                        <wps:cNvSpPr txBox="1">
                          <a:spLocks noChangeArrowheads="1"/>
                        </wps:cNvSpPr>
                        <wps:spPr bwMode="auto">
                          <a:xfrm>
                            <a:off x="3009" y="2625"/>
                            <a:ext cx="385" cy="180"/>
                          </a:xfrm>
                          <a:prstGeom prst="rect">
                            <a:avLst/>
                          </a:prstGeom>
                          <a:noFill/>
                          <a:ln>
                            <a:noFill/>
                          </a:ln>
                        </wps:spPr>
                        <wps:txbx>
                          <w:txbxContent>
                            <w:p w14:paraId="1F3703D2"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213" name="Text Box 197"/>
                        <wps:cNvSpPr txBox="1">
                          <a:spLocks noChangeArrowheads="1"/>
                        </wps:cNvSpPr>
                        <wps:spPr bwMode="auto">
                          <a:xfrm>
                            <a:off x="4494" y="2625"/>
                            <a:ext cx="385" cy="180"/>
                          </a:xfrm>
                          <a:prstGeom prst="rect">
                            <a:avLst/>
                          </a:prstGeom>
                          <a:noFill/>
                          <a:ln>
                            <a:noFill/>
                          </a:ln>
                        </wps:spPr>
                        <wps:txbx>
                          <w:txbxContent>
                            <w:p w14:paraId="1C9A4B89" w14:textId="77777777" w:rsidR="00DC518B" w:rsidRDefault="00DC518B" w:rsidP="004E65A3">
                              <w:pPr>
                                <w:spacing w:line="173" w:lineRule="exact"/>
                                <w:rPr>
                                  <w:rFonts w:ascii="Arial"/>
                                  <w:sz w:val="18"/>
                                </w:rPr>
                              </w:pPr>
                              <w:r>
                                <w:rPr>
                                  <w:rFonts w:ascii="Arial"/>
                                  <w:color w:val="595959"/>
                                  <w:w w:val="90"/>
                                  <w:sz w:val="18"/>
                                </w:rPr>
                                <w:t>2017</w:t>
                              </w:r>
                            </w:p>
                          </w:txbxContent>
                        </wps:txbx>
                        <wps:bodyPr rot="0" vert="horz" wrap="square" lIns="0" tIns="0" rIns="0" bIns="0" anchor="t" anchorCtr="0" upright="1">
                          <a:noAutofit/>
                        </wps:bodyPr>
                      </wps:wsp>
                      <wps:wsp>
                        <wps:cNvPr id="214" name="Text Box 196"/>
                        <wps:cNvSpPr txBox="1">
                          <a:spLocks noChangeArrowheads="1"/>
                        </wps:cNvSpPr>
                        <wps:spPr bwMode="auto">
                          <a:xfrm>
                            <a:off x="5977" y="2625"/>
                            <a:ext cx="385" cy="180"/>
                          </a:xfrm>
                          <a:prstGeom prst="rect">
                            <a:avLst/>
                          </a:prstGeom>
                          <a:noFill/>
                          <a:ln>
                            <a:noFill/>
                          </a:ln>
                        </wps:spPr>
                        <wps:txbx>
                          <w:txbxContent>
                            <w:p w14:paraId="66507BBE" w14:textId="77777777" w:rsidR="00DC518B" w:rsidRDefault="00DC518B" w:rsidP="004E65A3">
                              <w:pPr>
                                <w:spacing w:line="173" w:lineRule="exact"/>
                                <w:rPr>
                                  <w:rFonts w:ascii="Arial"/>
                                  <w:sz w:val="18"/>
                                </w:rPr>
                              </w:pPr>
                              <w:r>
                                <w:rPr>
                                  <w:rFonts w:ascii="Arial"/>
                                  <w:color w:val="595959"/>
                                  <w:w w:val="90"/>
                                  <w:sz w:val="18"/>
                                </w:rPr>
                                <w:t>2018</w:t>
                              </w:r>
                            </w:p>
                          </w:txbxContent>
                        </wps:txbx>
                        <wps:bodyPr rot="0" vert="horz" wrap="square" lIns="0" tIns="0" rIns="0" bIns="0" anchor="t" anchorCtr="0" upright="1">
                          <a:noAutofit/>
                        </wps:bodyPr>
                      </wps:wsp>
                      <wps:wsp>
                        <wps:cNvPr id="215" name="Text Box 195"/>
                        <wps:cNvSpPr txBox="1">
                          <a:spLocks noChangeArrowheads="1"/>
                        </wps:cNvSpPr>
                        <wps:spPr bwMode="auto">
                          <a:xfrm>
                            <a:off x="7464" y="2625"/>
                            <a:ext cx="385" cy="180"/>
                          </a:xfrm>
                          <a:prstGeom prst="rect">
                            <a:avLst/>
                          </a:prstGeom>
                          <a:noFill/>
                          <a:ln>
                            <a:noFill/>
                          </a:ln>
                        </wps:spPr>
                        <wps:txbx>
                          <w:txbxContent>
                            <w:p w14:paraId="38A811F9"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216" name="Text Box 194"/>
                        <wps:cNvSpPr txBox="1">
                          <a:spLocks noChangeArrowheads="1"/>
                        </wps:cNvSpPr>
                        <wps:spPr bwMode="auto">
                          <a:xfrm>
                            <a:off x="8949" y="2625"/>
                            <a:ext cx="385" cy="180"/>
                          </a:xfrm>
                          <a:prstGeom prst="rect">
                            <a:avLst/>
                          </a:prstGeom>
                          <a:noFill/>
                          <a:ln>
                            <a:noFill/>
                          </a:ln>
                        </wps:spPr>
                        <wps:txbx>
                          <w:txbxContent>
                            <w:p w14:paraId="22C65127"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217" name="Text Box 193"/>
                        <wps:cNvSpPr txBox="1">
                          <a:spLocks noChangeArrowheads="1"/>
                        </wps:cNvSpPr>
                        <wps:spPr bwMode="auto">
                          <a:xfrm>
                            <a:off x="4759" y="3067"/>
                            <a:ext cx="1133" cy="180"/>
                          </a:xfrm>
                          <a:prstGeom prst="rect">
                            <a:avLst/>
                          </a:prstGeom>
                          <a:noFill/>
                          <a:ln>
                            <a:noFill/>
                          </a:ln>
                        </wps:spPr>
                        <wps:txbx>
                          <w:txbxContent>
                            <w:p w14:paraId="2D241AE3"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218" name="Text Box 192"/>
                        <wps:cNvSpPr txBox="1">
                          <a:spLocks noChangeArrowheads="1"/>
                        </wps:cNvSpPr>
                        <wps:spPr bwMode="auto">
                          <a:xfrm>
                            <a:off x="6549" y="3067"/>
                            <a:ext cx="887" cy="180"/>
                          </a:xfrm>
                          <a:prstGeom prst="rect">
                            <a:avLst/>
                          </a:prstGeom>
                          <a:noFill/>
                          <a:ln>
                            <a:noFill/>
                          </a:ln>
                        </wps:spPr>
                        <wps:txbx>
                          <w:txbxContent>
                            <w:p w14:paraId="5D284883"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B40D00" id="Grupo 7173" o:spid="_x0000_s1490" style="position:absolute;left:0;text-align:left;margin-left:10.2pt;margin-top:21.55pt;width:432.75pt;height:155.25pt;z-index:-251343873;mso-wrap-distance-left:0;mso-wrap-distance-right:0;mso-position-horizontal-relative:margin;mso-position-vertical-relative:text" coordorigin="1581,185" coordsize="8518,3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">
                <v:line id="Line 219" o:spid="_x0000_s1491" style="position:absolute;visibility:visible;mso-wrap-style:square" from="2448,2475" to="9874,2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" strokecolor="#d8d8d8" strokeweight=".72pt"/>
                <v:shape id="Freeform 218" o:spid="_x0000_s1492" style="position:absolute;left:3168;top:1354;width:5988;height:250;visibility:visible;mso-wrap-style:square;v-text-anchor:top" coordsize="598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" path="m12,249l2,240,,225,,213r10,-9l24,201,5964,r12,l5986,9r,15l5988,36r-10,9l5964,45,24,247r-12,2xe" fillcolor="#5b9ad4" stroked="f">
                  <v:path arrowok="t" o:connecttype="custom" o:connectlocs="12,1604;2,1595;0,1580;0,1568;10,1559;24,1556;5964,1355;5976,1355;5986,1364;5986,1379;5988,1391;5978,1400;5964,1400;24,1602;12,1604" o:connectangles="0,0,0,0,0,0,0,0,0,0,0,0,0,0,0"/>
                </v:shape>
                <v:shape id="AutoShape 217" o:spid="_x0000_s1493" style="position:absolute;left:3168;top:1400;width:5988;height:423;visibility:visible;mso-wrap-style:square;v-text-anchor:top" coordsize="5988,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" path="m3195,331r-205,l4476,3r2,-3l4483,r3,3l4657,46r-181,l4480,47,3195,331xm4480,47r-4,-1l4486,46r-6,1xm5971,423r-12,-3l4480,47r6,-1l4657,46,5969,377r12,2l5988,391r-5,24l5971,423xm3000,375r-5,l1510,329,24,312r-12,l,303,,291,2,279,12,267r12,l1510,283r1485,46l2990,331r205,l3000,375xe" fillcolor="#ed7c31" stroked="f">
                  <v:path arrowok="t" o:connecttype="custom" o:connectlocs="3195,1731;2990,1731;4476,1403;4478,1400;4483,1400;4486,1403;4657,1446;4476,1446;4480,1447;3195,1731;4480,1447;4476,1446;4486,1446;4480,1447;5971,1823;5959,1820;4480,1447;4486,1446;4657,1446;5969,1777;5981,1779;5988,1791;5983,1815;5971,1823;3000,1775;2995,1775;1510,1729;24,1712;12,1712;0,1703;0,1691;2,1679;12,1667;24,1667;1510,1683;2995,1729;2990,1731;3195,1731;3000,1775" o:connectangles="0,0,0,0,0,0,0,0,0,0,0,0,0,0,0,0,0,0,0,0,0,0,0,0,0,0,0,0,0,0,0,0,0,0,0,0,0,0,0"/>
                </v:shape>
                <v:line id="Line 216" o:spid="_x0000_s1494" style="position:absolute;visibility:visible;mso-wrap-style:square" from="4313,3151" to="4742,3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" strokecolor="#5b9ad4" strokeweight="2.28pt"/>
                <v:line id="Line 215" o:spid="_x0000_s1495" style="position:absolute;visibility:visible;mso-wrap-style:square" from="6101,3151" to="6530,3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" strokecolor="#ed7c31" strokeweight="2.28pt"/>
                <v:shape id="AutoShape 214" o:spid="_x0000_s1496" style="position:absolute;left:1581;top:185;width:8518;height:3262;visibility:visible;mso-wrap-style:square;v-text-anchor:top" coordsize="8518,3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" path="m8515,3261l4,3261,,3259,,,14,,7,7r7,l14,3247r-7,l14,3254r8503,l8517,3259r-2,2xm14,7l7,7,14,r,7xm8503,7l14,7,14,,8503,r,7xm8503,3254l8503,r7,7l8517,7r,3240l8510,3247r-7,7xm8517,7r-7,l8503,r14,l8517,7xm14,3254r-7,-7l14,3247r,7xm8503,3254r-8489,l14,3247r8489,l8503,3254xm8517,3254r-14,l8510,3247r7,l8517,3254xe" fillcolor="#d8d8d8" stroked="f">
                  <v:path arrowok="t" o:connecttype="custom" o:connectlocs="8515,3447;4,3447;0,3445;0,186;14,186;7,193;14,193;14,3433;7,3433;14,3440;8517,3440;8517,3445;8515,3447;14,193;7,193;14,186;14,186;14,193;8503,193;14,193;14,186;8503,186;8503,193;8503,3440;8503,186;8510,193;8517,193;8517,3433;8510,3433;8503,3440;8517,193;8510,193;8503,186;8517,186;8517,193;14,3440;7,3433;14,3433;14,3440;8503,3440;14,3440;14,3433;8503,3433;8503,3440;8517,3440;8503,3440;8510,3433;8517,3433;8517,3440" o:connectangles="0,0,0,0,0,0,0,0,0,0,0,0,0,0,0,0,0,0,0,0,0,0,0,0,0,0,0,0,0,0,0,0,0,0,0,0,0,0,0,0,0,0,0,0,0,0,0,0,0"/>
                </v:shape>
                <v:shape id="Text Box 213" o:spid="_x0000_s1497" type="#_x0000_t202" style="position:absolute;left:1750;top:710;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041971C5" w14:textId="77777777" w:rsidR="00DC518B" w:rsidRDefault="00DC518B" w:rsidP="004E65A3">
                        <w:pPr>
                          <w:spacing w:line="173" w:lineRule="exact"/>
                          <w:rPr>
                            <w:rFonts w:ascii="Arial"/>
                            <w:sz w:val="18"/>
                          </w:rPr>
                        </w:pPr>
                        <w:r>
                          <w:rPr>
                            <w:rFonts w:ascii="Arial"/>
                            <w:color w:val="595959"/>
                            <w:w w:val="90"/>
                            <w:sz w:val="18"/>
                          </w:rPr>
                          <w:t>3.000</w:t>
                        </w:r>
                      </w:p>
                    </w:txbxContent>
                  </v:textbox>
                </v:shape>
                <v:shape id="Text Box 211" o:spid="_x0000_s1498" type="#_x0000_t202" style="position:absolute;left:7461;top:1101;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5F2E49A3" w14:textId="77777777" w:rsidR="00DC518B" w:rsidRDefault="00DC518B" w:rsidP="004E65A3">
                        <w:pPr>
                          <w:spacing w:line="173" w:lineRule="exact"/>
                          <w:rPr>
                            <w:rFonts w:ascii="Arial"/>
                            <w:sz w:val="18"/>
                          </w:rPr>
                        </w:pPr>
                        <w:r>
                          <w:rPr>
                            <w:rFonts w:ascii="Arial"/>
                            <w:color w:val="3F3F3F"/>
                            <w:w w:val="90"/>
                            <w:sz w:val="18"/>
                          </w:rPr>
                          <w:t>1.872</w:t>
                        </w:r>
                      </w:p>
                    </w:txbxContent>
                  </v:textbox>
                </v:shape>
                <v:shape id="Text Box 210" o:spid="_x0000_s1499" type="#_x0000_t202" style="position:absolute;left:8947;top:1053;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14:paraId="0DCBDF77" w14:textId="77777777" w:rsidR="00DC518B" w:rsidRDefault="00DC518B" w:rsidP="004E65A3">
                        <w:pPr>
                          <w:spacing w:line="173" w:lineRule="exact"/>
                          <w:rPr>
                            <w:rFonts w:ascii="Arial"/>
                            <w:sz w:val="18"/>
                          </w:rPr>
                        </w:pPr>
                        <w:r>
                          <w:rPr>
                            <w:rFonts w:ascii="Arial"/>
                            <w:color w:val="3F3F3F"/>
                            <w:w w:val="90"/>
                            <w:sz w:val="18"/>
                          </w:rPr>
                          <w:t>1.959</w:t>
                        </w:r>
                      </w:p>
                    </w:txbxContent>
                  </v:textbox>
                </v:shape>
                <v:shape id="Text Box 209" o:spid="_x0000_s1500" type="#_x0000_t202" style="position:absolute;left:1750;top:1269;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14:paraId="61488543" w14:textId="77777777" w:rsidR="00DC518B" w:rsidRDefault="00DC518B" w:rsidP="004E65A3">
                        <w:pPr>
                          <w:spacing w:line="173" w:lineRule="exact"/>
                          <w:rPr>
                            <w:rFonts w:ascii="Arial"/>
                            <w:sz w:val="18"/>
                          </w:rPr>
                        </w:pPr>
                        <w:r>
                          <w:rPr>
                            <w:rFonts w:ascii="Arial"/>
                            <w:color w:val="595959"/>
                            <w:w w:val="90"/>
                            <w:sz w:val="18"/>
                          </w:rPr>
                          <w:t>2.000</w:t>
                        </w:r>
                      </w:p>
                    </w:txbxContent>
                  </v:textbox>
                </v:shape>
                <v:shape id="Text Box 208" o:spid="_x0000_s1501" type="#_x0000_t202" style="position:absolute;left:3007;top:1255;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362D3B8C" w14:textId="77777777" w:rsidR="00DC518B" w:rsidRDefault="00DC518B" w:rsidP="004E65A3">
                        <w:pPr>
                          <w:spacing w:line="173" w:lineRule="exact"/>
                          <w:rPr>
                            <w:rFonts w:ascii="Arial"/>
                            <w:sz w:val="18"/>
                          </w:rPr>
                        </w:pPr>
                        <w:r>
                          <w:rPr>
                            <w:rFonts w:ascii="Arial"/>
                            <w:color w:val="3F3F3F"/>
                            <w:w w:val="90"/>
                            <w:sz w:val="18"/>
                          </w:rPr>
                          <w:t>1.599</w:t>
                        </w:r>
                      </w:p>
                    </w:txbxContent>
                  </v:textbox>
                </v:shape>
                <v:shape id="Text Box 207" o:spid="_x0000_s1502" type="#_x0000_t202" style="position:absolute;left:4490;top:1202;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filled="f" stroked="f">
                  <v:textbox inset="0,0,0,0">
                    <w:txbxContent>
                      <w:p w14:paraId="00524C65" w14:textId="77777777" w:rsidR="00DC518B" w:rsidRDefault="00DC518B" w:rsidP="004E65A3">
                        <w:pPr>
                          <w:spacing w:line="173" w:lineRule="exact"/>
                          <w:rPr>
                            <w:rFonts w:ascii="Arial"/>
                            <w:sz w:val="18"/>
                          </w:rPr>
                        </w:pPr>
                        <w:r>
                          <w:rPr>
                            <w:rFonts w:ascii="Arial"/>
                            <w:color w:val="3F3F3F"/>
                            <w:w w:val="90"/>
                            <w:sz w:val="18"/>
                          </w:rPr>
                          <w:t>1.692</w:t>
                        </w:r>
                      </w:p>
                    </w:txbxContent>
                  </v:textbox>
                </v:shape>
                <v:shape id="Text Box 206" o:spid="_x0000_s1503" type="#_x0000_t202" style="position:absolute;left:5976;top:1152;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70496CB2" w14:textId="77777777" w:rsidR="00DC518B" w:rsidRDefault="00DC518B" w:rsidP="004E65A3">
                        <w:pPr>
                          <w:spacing w:line="173" w:lineRule="exact"/>
                          <w:rPr>
                            <w:rFonts w:ascii="Arial"/>
                            <w:sz w:val="18"/>
                          </w:rPr>
                        </w:pPr>
                        <w:r>
                          <w:rPr>
                            <w:rFonts w:ascii="Arial"/>
                            <w:color w:val="3F3F3F"/>
                            <w:w w:val="90"/>
                            <w:sz w:val="18"/>
                          </w:rPr>
                          <w:t>1.783</w:t>
                        </w:r>
                      </w:p>
                    </w:txbxContent>
                  </v:textbox>
                </v:shape>
                <v:shape id="Text Box 205" o:spid="_x0000_s1504" type="#_x0000_t202" style="position:absolute;left:7442;top:1598;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4BDBD6BC" w14:textId="77777777" w:rsidR="00DC518B" w:rsidRDefault="00DC518B" w:rsidP="004E65A3">
                        <w:pPr>
                          <w:spacing w:line="173" w:lineRule="exact"/>
                          <w:rPr>
                            <w:rFonts w:ascii="Arial"/>
                            <w:sz w:val="18"/>
                          </w:rPr>
                        </w:pPr>
                        <w:r>
                          <w:rPr>
                            <w:rFonts w:ascii="Arial"/>
                            <w:color w:val="3F3F3F"/>
                            <w:w w:val="90"/>
                            <w:sz w:val="18"/>
                          </w:rPr>
                          <w:t>1.879</w:t>
                        </w:r>
                      </w:p>
                    </w:txbxContent>
                  </v:textbox>
                </v:shape>
                <v:shape id="Text Box 204" o:spid="_x0000_s1505" type="#_x0000_t202" style="position:absolute;left:1750;top:1831;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4BC9CC14" w14:textId="77777777" w:rsidR="00DC518B" w:rsidRDefault="00DC518B" w:rsidP="004E65A3">
                        <w:pPr>
                          <w:spacing w:line="173" w:lineRule="exact"/>
                          <w:rPr>
                            <w:rFonts w:ascii="Arial"/>
                            <w:sz w:val="18"/>
                          </w:rPr>
                        </w:pPr>
                        <w:r>
                          <w:rPr>
                            <w:rFonts w:ascii="Arial"/>
                            <w:color w:val="595959"/>
                            <w:w w:val="90"/>
                            <w:sz w:val="18"/>
                          </w:rPr>
                          <w:t>1.000</w:t>
                        </w:r>
                      </w:p>
                    </w:txbxContent>
                  </v:textbox>
                </v:shape>
                <v:shape id="Text Box 203" o:spid="_x0000_s1506" type="#_x0000_t202" style="position:absolute;left:2988;top:1865;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17A6F6AE" w14:textId="77777777" w:rsidR="00DC518B" w:rsidRDefault="00DC518B" w:rsidP="004E65A3">
                        <w:pPr>
                          <w:spacing w:line="173" w:lineRule="exact"/>
                          <w:rPr>
                            <w:rFonts w:ascii="Arial"/>
                            <w:sz w:val="18"/>
                          </w:rPr>
                        </w:pPr>
                        <w:r>
                          <w:rPr>
                            <w:rFonts w:ascii="Arial"/>
                            <w:color w:val="3F3F3F"/>
                            <w:w w:val="90"/>
                            <w:sz w:val="18"/>
                          </w:rPr>
                          <w:t>1.403</w:t>
                        </w:r>
                      </w:p>
                    </w:txbxContent>
                  </v:textbox>
                </v:shape>
                <v:shape id="Text Box 202" o:spid="_x0000_s1507" type="#_x0000_t202" style="position:absolute;left:4471;top:1881;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7B523BC3" w14:textId="77777777" w:rsidR="00DC518B" w:rsidRDefault="00DC518B" w:rsidP="004E65A3">
                        <w:pPr>
                          <w:spacing w:line="173" w:lineRule="exact"/>
                          <w:rPr>
                            <w:rFonts w:ascii="Arial"/>
                            <w:sz w:val="18"/>
                          </w:rPr>
                        </w:pPr>
                        <w:r>
                          <w:rPr>
                            <w:rFonts w:ascii="Arial"/>
                            <w:color w:val="3F3F3F"/>
                            <w:w w:val="90"/>
                            <w:sz w:val="18"/>
                          </w:rPr>
                          <w:t>1.373</w:t>
                        </w:r>
                      </w:p>
                    </w:txbxContent>
                  </v:textbox>
                </v:shape>
                <v:shape id="Text Box 201" o:spid="_x0000_s1508" type="#_x0000_t202" style="position:absolute;left:5956;top:1925;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1CCB9DC8" w14:textId="77777777" w:rsidR="00DC518B" w:rsidRDefault="00DC518B" w:rsidP="004E65A3">
                        <w:pPr>
                          <w:spacing w:line="173" w:lineRule="exact"/>
                          <w:rPr>
                            <w:rFonts w:ascii="Arial"/>
                            <w:sz w:val="18"/>
                          </w:rPr>
                        </w:pPr>
                        <w:r>
                          <w:rPr>
                            <w:rFonts w:ascii="Arial"/>
                            <w:color w:val="3F3F3F"/>
                            <w:w w:val="90"/>
                            <w:sz w:val="18"/>
                          </w:rPr>
                          <w:t>1.294</w:t>
                        </w:r>
                      </w:p>
                    </w:txbxContent>
                  </v:textbox>
                </v:shape>
                <v:shape id="Text Box 200" o:spid="_x0000_s1509" type="#_x0000_t202" style="position:absolute;left:8928;top:1970;width:43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4A70B189" w14:textId="77777777" w:rsidR="00DC518B" w:rsidRDefault="00DC518B" w:rsidP="004E65A3">
                        <w:pPr>
                          <w:spacing w:line="173" w:lineRule="exact"/>
                          <w:rPr>
                            <w:rFonts w:ascii="Arial"/>
                            <w:sz w:val="18"/>
                          </w:rPr>
                        </w:pPr>
                        <w:r>
                          <w:rPr>
                            <w:rFonts w:ascii="Arial"/>
                            <w:color w:val="3F3F3F"/>
                            <w:w w:val="90"/>
                            <w:sz w:val="18"/>
                          </w:rPr>
                          <w:t>1.213</w:t>
                        </w:r>
                      </w:p>
                    </w:txbxContent>
                  </v:textbox>
                </v:shape>
                <v:shape id="Text Box 199" o:spid="_x0000_s1510" type="#_x0000_t202" style="position:absolute;left:2023;top:2390;width:76;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6057B13B" w14:textId="77777777" w:rsidR="00DC518B" w:rsidRDefault="00DC518B" w:rsidP="004E65A3">
                        <w:pPr>
                          <w:spacing w:line="173" w:lineRule="exact"/>
                          <w:rPr>
                            <w:rFonts w:ascii="Arial"/>
                            <w:sz w:val="18"/>
                          </w:rPr>
                        </w:pPr>
                        <w:r>
                          <w:rPr>
                            <w:rFonts w:ascii="Arial"/>
                            <w:color w:val="595959"/>
                            <w:w w:val="91"/>
                            <w:sz w:val="18"/>
                          </w:rPr>
                          <w:t>-</w:t>
                        </w:r>
                      </w:p>
                    </w:txbxContent>
                  </v:textbox>
                </v:shape>
                <v:shape id="Text Box 198" o:spid="_x0000_s1511" type="#_x0000_t202" style="position:absolute;left:3009;top:2625;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1F3703D2"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197" o:spid="_x0000_s1512" type="#_x0000_t202" style="position:absolute;left:4494;top:2625;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1C9A4B89" w14:textId="77777777" w:rsidR="00DC518B" w:rsidRDefault="00DC518B" w:rsidP="004E65A3">
                        <w:pPr>
                          <w:spacing w:line="173" w:lineRule="exact"/>
                          <w:rPr>
                            <w:rFonts w:ascii="Arial"/>
                            <w:sz w:val="18"/>
                          </w:rPr>
                        </w:pPr>
                        <w:r>
                          <w:rPr>
                            <w:rFonts w:ascii="Arial"/>
                            <w:color w:val="595959"/>
                            <w:w w:val="90"/>
                            <w:sz w:val="18"/>
                          </w:rPr>
                          <w:t>2017</w:t>
                        </w:r>
                      </w:p>
                    </w:txbxContent>
                  </v:textbox>
                </v:shape>
                <v:shape id="Text Box 196" o:spid="_x0000_s1513" type="#_x0000_t202" style="position:absolute;left:5977;top:2625;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66507BBE" w14:textId="77777777" w:rsidR="00DC518B" w:rsidRDefault="00DC518B" w:rsidP="004E65A3">
                        <w:pPr>
                          <w:spacing w:line="173" w:lineRule="exact"/>
                          <w:rPr>
                            <w:rFonts w:ascii="Arial"/>
                            <w:sz w:val="18"/>
                          </w:rPr>
                        </w:pPr>
                        <w:r>
                          <w:rPr>
                            <w:rFonts w:ascii="Arial"/>
                            <w:color w:val="595959"/>
                            <w:w w:val="90"/>
                            <w:sz w:val="18"/>
                          </w:rPr>
                          <w:t>2018</w:t>
                        </w:r>
                      </w:p>
                    </w:txbxContent>
                  </v:textbox>
                </v:shape>
                <v:shape id="Text Box 195" o:spid="_x0000_s1514" type="#_x0000_t202" style="position:absolute;left:7464;top:2625;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38A811F9"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194" o:spid="_x0000_s1515" type="#_x0000_t202" style="position:absolute;left:8949;top:2625;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22C65127"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193" o:spid="_x0000_s1516" type="#_x0000_t202" style="position:absolute;left:4759;top:3067;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2D241AE3"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192" o:spid="_x0000_s1517" type="#_x0000_t202" style="position:absolute;left:6549;top:3067;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5D284883"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margin"/>
              </v:group>
            </w:pict>
          </mc:Fallback>
        </mc:AlternateContent>
      </w:r>
      <w:r w:rsidRPr="009F3390">
        <w:rPr>
          <w:rFonts w:ascii="Quicksand Light" w:hAnsi="Quicksand Light" w:cs="Arial"/>
          <w:b/>
        </w:rPr>
        <w:t>Periodo 2016 – 2020</w:t>
      </w:r>
    </w:p>
    <w:p w14:paraId="04C8B626" w14:textId="77777777" w:rsidR="004E65A3" w:rsidRPr="009F3390" w:rsidRDefault="004E65A3" w:rsidP="004E65A3">
      <w:pPr>
        <w:spacing w:line="240" w:lineRule="auto"/>
        <w:rPr>
          <w:rFonts w:ascii="Quicksand Light" w:hAnsi="Quicksand Light" w:cs="Arial"/>
          <w:w w:val="95"/>
          <w:sz w:val="16"/>
          <w:szCs w:val="16"/>
        </w:rPr>
      </w:pPr>
      <w:r w:rsidRPr="009F3390">
        <w:rPr>
          <w:rFonts w:ascii="Quicksand Light" w:hAnsi="Quicksand Light" w:cs="Arial"/>
          <w:w w:val="95"/>
          <w:sz w:val="16"/>
          <w:szCs w:val="16"/>
        </w:rPr>
        <w:t>Fuente: VMPDE, en base a datos de YPFB</w:t>
      </w:r>
      <w:r w:rsidRPr="009F3390">
        <w:rPr>
          <w:rFonts w:ascii="Quicksand Light" w:hAnsi="Quicksand Light"/>
        </w:rPr>
        <w:t xml:space="preserve"> </w:t>
      </w:r>
    </w:p>
    <w:p w14:paraId="23008C80" w14:textId="77777777" w:rsidR="004E65A3" w:rsidRPr="009F3390" w:rsidRDefault="004E65A3" w:rsidP="004E65A3">
      <w:pPr>
        <w:pStyle w:val="Textoindependiente"/>
        <w:spacing w:before="160" w:after="240"/>
        <w:jc w:val="both"/>
        <w:rPr>
          <w:rFonts w:ascii="Quicksand Light" w:eastAsiaTheme="minorHAnsi" w:hAnsi="Quicksand Light"/>
          <w:lang w:eastAsia="en-US" w:bidi="ar-SA"/>
        </w:rPr>
      </w:pPr>
      <w:r w:rsidRPr="009F3390">
        <w:rPr>
          <w:rFonts w:ascii="Quicksand Light" w:eastAsiaTheme="minorHAnsi" w:hAnsi="Quicksand Light"/>
          <w:lang w:eastAsia="en-US" w:bidi="ar-SA"/>
        </w:rPr>
        <w:t>La ejecución en la producción de GE no se ha alejado significativamente de la programación. El abastecimiento del mercado interno es un factor de desarrollo importante, por lo que la brecha con la demanda es cubierta con importaciones. Sin embargo, la reducción del crudo para las refinerías ha impactado negativamente en los volúmenes producidos de derivados.</w:t>
      </w:r>
    </w:p>
    <w:p w14:paraId="671AC2EB"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lastRenderedPageBreak/>
        <w:t>Gráfico N°27</w:t>
      </w:r>
    </w:p>
    <w:p w14:paraId="08B4A8F6"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Incremento del volumen de producción en Miles de TM / Año de GLP</w:t>
      </w:r>
    </w:p>
    <w:p w14:paraId="15C294F3"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Periodo 2016 – 2020</w:t>
      </w:r>
    </w:p>
    <w:p w14:paraId="64D8EEDD" w14:textId="77777777" w:rsidR="004E65A3" w:rsidRPr="009F3390" w:rsidRDefault="004E65A3" w:rsidP="004E65A3">
      <w:pPr>
        <w:spacing w:after="0" w:line="240" w:lineRule="auto"/>
        <w:jc w:val="center"/>
        <w:rPr>
          <w:rFonts w:ascii="Quicksand Light" w:hAnsi="Quicksand Light" w:cs="Arial"/>
          <w:b/>
          <w:sz w:val="20"/>
        </w:rPr>
      </w:pPr>
      <w:r w:rsidRPr="009F3390">
        <w:rPr>
          <w:rFonts w:ascii="Quicksand Light" w:hAnsi="Quicksand Light" w:cs="Arial"/>
          <w:b/>
          <w:noProof/>
          <w:sz w:val="20"/>
          <w:lang w:eastAsia="es-BO"/>
        </w:rPr>
        <w:drawing>
          <wp:inline distT="0" distB="0" distL="0" distR="0" wp14:anchorId="47B16082" wp14:editId="7AD03463">
            <wp:extent cx="5530850" cy="1590675"/>
            <wp:effectExtent l="0" t="0" r="0" b="9525"/>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31002"/>
                    <a:stretch/>
                  </pic:blipFill>
                  <pic:spPr bwMode="auto">
                    <a:xfrm>
                      <a:off x="0" y="0"/>
                      <a:ext cx="5568562" cy="1601521"/>
                    </a:xfrm>
                    <a:prstGeom prst="rect">
                      <a:avLst/>
                    </a:prstGeom>
                    <a:noFill/>
                    <a:ln>
                      <a:noFill/>
                    </a:ln>
                    <a:extLst>
                      <a:ext uri="{53640926-AAD7-44D8-BBD7-CCE9431645EC}">
                        <a14:shadowObscured xmlns:a14="http://schemas.microsoft.com/office/drawing/2010/main"/>
                      </a:ext>
                    </a:extLst>
                  </pic:spPr>
                </pic:pic>
              </a:graphicData>
            </a:graphic>
          </wp:inline>
        </w:drawing>
      </w:r>
    </w:p>
    <w:p w14:paraId="71508427" w14:textId="77777777" w:rsidR="004E65A3" w:rsidRPr="009F3390" w:rsidRDefault="004E65A3" w:rsidP="004E65A3">
      <w:pPr>
        <w:pStyle w:val="Textoindependiente"/>
        <w:rPr>
          <w:rFonts w:ascii="Quicksand Light" w:hAnsi="Quicksand Light"/>
          <w:b/>
          <w:w w:val="95"/>
        </w:rPr>
      </w:pPr>
      <w:r w:rsidRPr="009F3390">
        <w:rPr>
          <w:rFonts w:ascii="Quicksand Light" w:hAnsi="Quicksand Light"/>
          <w:w w:val="95"/>
          <w:sz w:val="16"/>
          <w:szCs w:val="16"/>
        </w:rPr>
        <w:t>Fuente: VMPDE, en base a datos de YPFB</w:t>
      </w:r>
      <w:r w:rsidRPr="009F3390">
        <w:rPr>
          <w:rFonts w:ascii="Quicksand Light" w:hAnsi="Quicksand Light"/>
        </w:rPr>
        <w:t xml:space="preserve"> </w:t>
      </w:r>
    </w:p>
    <w:p w14:paraId="38EAAD47" w14:textId="77777777" w:rsidR="004E65A3" w:rsidRPr="009F3390" w:rsidRDefault="004E65A3" w:rsidP="004E65A3">
      <w:pPr>
        <w:pStyle w:val="Textoindependiente"/>
        <w:spacing w:before="1"/>
        <w:ind w:right="261"/>
        <w:jc w:val="both"/>
        <w:rPr>
          <w:rFonts w:ascii="Quicksand Light" w:hAnsi="Quicksand Light"/>
        </w:rPr>
      </w:pPr>
    </w:p>
    <w:p w14:paraId="1E063FDB" w14:textId="77777777" w:rsidR="004E65A3" w:rsidRPr="009F3390" w:rsidRDefault="004E65A3" w:rsidP="004E65A3">
      <w:pPr>
        <w:pStyle w:val="Textoindependiente"/>
        <w:spacing w:before="1" w:after="240"/>
        <w:jc w:val="both"/>
        <w:rPr>
          <w:rFonts w:ascii="Quicksand Light" w:hAnsi="Quicksand Light"/>
        </w:rPr>
      </w:pPr>
      <w:r w:rsidRPr="009F3390">
        <w:rPr>
          <w:rFonts w:ascii="Quicksand Light" w:eastAsiaTheme="minorHAnsi" w:hAnsi="Quicksand Light"/>
          <w:lang w:eastAsia="en-US" w:bidi="ar-SA"/>
        </w:rPr>
        <w:t>A lo largo del periodo, la ejecución no ha alcanzado lo programado, debido principalmente a la contracción de la producción de líquidos por efecto de la declinación, especialmente en los campos maduros de petróleo. Por otro lado, la reducción en la producción de gas natural y la volatilidad en las nominaciones por parte de Petrobras (Brasil) e IEASA (Argentina) han impactado en la reducción de la capacidad de operación de la planta de separación de líquidos Carlos Villegas, lo que ha impedido que la producción de GLP se incremente significativamente</w:t>
      </w:r>
      <w:r w:rsidRPr="009F3390">
        <w:rPr>
          <w:rFonts w:ascii="Quicksand Light" w:hAnsi="Quicksand Light"/>
        </w:rPr>
        <w:t>.</w:t>
      </w:r>
    </w:p>
    <w:p w14:paraId="70CC7DD6"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Gráfico N°28</w:t>
      </w:r>
    </w:p>
    <w:p w14:paraId="70046D4E"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Incremento del volumen de producción en Miles de m3 / Año de DO</w:t>
      </w:r>
    </w:p>
    <w:p w14:paraId="74E23F32" w14:textId="77777777" w:rsidR="004E65A3" w:rsidRPr="009F3390" w:rsidRDefault="004E65A3" w:rsidP="004E65A3">
      <w:pPr>
        <w:spacing w:line="240" w:lineRule="auto"/>
        <w:jc w:val="center"/>
        <w:rPr>
          <w:rFonts w:ascii="Quicksand Light" w:hAnsi="Quicksand Light" w:cs="Arial"/>
          <w:b/>
        </w:rPr>
      </w:pPr>
      <w:r w:rsidRPr="009F3390">
        <w:rPr>
          <w:rFonts w:ascii="Quicksand Light" w:hAnsi="Quicksand Light" w:cs="Arial"/>
          <w:b/>
        </w:rPr>
        <w:t>Periodo 2016 – 2020</w:t>
      </w:r>
    </w:p>
    <w:p w14:paraId="269F56BA" w14:textId="77777777" w:rsidR="004E65A3" w:rsidRPr="009F3390" w:rsidRDefault="004E65A3" w:rsidP="004E65A3">
      <w:pPr>
        <w:pStyle w:val="Textoindependiente"/>
        <w:spacing w:after="240"/>
        <w:rPr>
          <w:rFonts w:ascii="Quicksand Light" w:hAnsi="Quicksand Light"/>
          <w:b/>
          <w:w w:val="95"/>
        </w:rPr>
      </w:pPr>
      <w:r w:rsidRPr="009F3390">
        <w:rPr>
          <w:rFonts w:ascii="Quicksand Light" w:hAnsi="Quicksand Light"/>
          <w:b/>
          <w:noProof/>
          <w:sz w:val="11"/>
          <w:lang w:eastAsia="es-BO"/>
        </w:rPr>
        <w:drawing>
          <wp:inline distT="0" distB="0" distL="0" distR="0" wp14:anchorId="2076C004" wp14:editId="06B10B49">
            <wp:extent cx="5707326" cy="1409700"/>
            <wp:effectExtent l="0" t="0" r="8255" b="0"/>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a:extLst>
                        <a:ext uri="{28A0092B-C50C-407E-A947-70E740481C1C}">
                          <a14:useLocalDpi xmlns:a14="http://schemas.microsoft.com/office/drawing/2010/main" val="0"/>
                        </a:ext>
                      </a:extLst>
                    </a:blip>
                    <a:srcRect t="32261"/>
                    <a:stretch/>
                  </pic:blipFill>
                  <pic:spPr bwMode="auto">
                    <a:xfrm>
                      <a:off x="0" y="0"/>
                      <a:ext cx="5707326" cy="1409700"/>
                    </a:xfrm>
                    <a:prstGeom prst="rect">
                      <a:avLst/>
                    </a:prstGeom>
                    <a:noFill/>
                    <a:ln>
                      <a:noFill/>
                    </a:ln>
                    <a:extLst>
                      <a:ext uri="{53640926-AAD7-44D8-BBD7-CCE9431645EC}">
                        <a14:shadowObscured xmlns:a14="http://schemas.microsoft.com/office/drawing/2010/main"/>
                      </a:ext>
                    </a:extLst>
                  </pic:spPr>
                </pic:pic>
              </a:graphicData>
            </a:graphic>
          </wp:inline>
        </w:drawing>
      </w:r>
      <w:r w:rsidRPr="009F3390">
        <w:rPr>
          <w:rFonts w:ascii="Quicksand Light" w:hAnsi="Quicksand Light"/>
          <w:w w:val="95"/>
          <w:sz w:val="16"/>
          <w:szCs w:val="16"/>
        </w:rPr>
        <w:t xml:space="preserve"> Fuente: VMPDE, en base a datos de YPFB</w:t>
      </w:r>
    </w:p>
    <w:p w14:paraId="49CEF742" w14:textId="77777777" w:rsidR="004E65A3" w:rsidRPr="009F3390" w:rsidRDefault="004E65A3" w:rsidP="004E65A3">
      <w:pPr>
        <w:pStyle w:val="Textoindependiente"/>
        <w:jc w:val="both"/>
        <w:rPr>
          <w:rFonts w:ascii="Quicksand Light" w:hAnsi="Quicksand Light"/>
          <w:b/>
          <w:w w:val="95"/>
        </w:rPr>
      </w:pPr>
      <w:r w:rsidRPr="009F3390">
        <w:rPr>
          <w:rFonts w:ascii="Quicksand Light" w:eastAsiaTheme="minorHAnsi" w:hAnsi="Quicksand Light"/>
          <w:lang w:eastAsia="en-US" w:bidi="ar-SA"/>
        </w:rPr>
        <w:t>De igual manera que la GE, el DO es uno de los combustibles líquidos de mayor preferencia en el mercado interno, cuya demanda presenta un crecimiento anual que la producción local no cubre, la brecha en absuelta con importaciones. Sin embargo, las dificultades en los sistemas aguas arriba debido principalmente a la curva de declinación de campos maduros, las bajas nominaciones de Brasil y Argentina han impactado en la producción del condensado en los campos asociados al gas natural.</w:t>
      </w:r>
    </w:p>
    <w:p w14:paraId="23F08914" w14:textId="77777777" w:rsidR="004E65A3" w:rsidRPr="009F3390" w:rsidRDefault="004E65A3" w:rsidP="004E65A3">
      <w:pPr>
        <w:spacing w:line="240" w:lineRule="auto"/>
        <w:jc w:val="right"/>
        <w:rPr>
          <w:rFonts w:ascii="Quicksand Light" w:hAnsi="Quicksand Light" w:cs="Arial"/>
        </w:rPr>
        <w:sectPr w:rsidR="004E65A3" w:rsidRPr="009F3390" w:rsidSect="00790160">
          <w:pgSz w:w="12240" w:h="15840"/>
          <w:pgMar w:top="1701" w:right="1701" w:bottom="1560" w:left="1701" w:header="567" w:footer="720" w:gutter="0"/>
          <w:cols w:space="720"/>
        </w:sectPr>
      </w:pPr>
    </w:p>
    <w:p w14:paraId="5DC77F88" w14:textId="77777777" w:rsidR="004E65A3" w:rsidRPr="009F3390" w:rsidRDefault="004E65A3" w:rsidP="004E65A3">
      <w:pPr>
        <w:spacing w:line="240" w:lineRule="auto"/>
        <w:jc w:val="both"/>
        <w:rPr>
          <w:rFonts w:ascii="Quicksand Light" w:hAnsi="Quicksand Light" w:cs="Arial"/>
          <w:b/>
        </w:rPr>
      </w:pPr>
      <w:r w:rsidRPr="009F3390">
        <w:rPr>
          <w:rFonts w:ascii="Quicksand Light" w:hAnsi="Quicksand Light" w:cs="Arial"/>
          <w:b/>
        </w:rPr>
        <w:lastRenderedPageBreak/>
        <w:t>Resultado 204: Se encuentran en operación las Plantas de separación de líquidos Gran Chaco, Amoniaco y Urea, y de Gas Natural Licuado.</w:t>
      </w:r>
    </w:p>
    <w:p w14:paraId="4974783F"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Gráfico N°29</w:t>
      </w:r>
    </w:p>
    <w:p w14:paraId="1435DBAF"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Informes de Seguimiento</w:t>
      </w:r>
    </w:p>
    <w:p w14:paraId="71399765" w14:textId="77777777" w:rsidR="004E65A3" w:rsidRPr="009F3390" w:rsidRDefault="004E65A3" w:rsidP="004E65A3">
      <w:pPr>
        <w:spacing w:line="240" w:lineRule="auto"/>
        <w:jc w:val="center"/>
        <w:rPr>
          <w:rFonts w:ascii="Quicksand Light" w:hAnsi="Quicksand Light" w:cs="Arial"/>
          <w:b/>
        </w:rPr>
      </w:pPr>
      <w:r w:rsidRPr="009F3390">
        <w:rPr>
          <w:rFonts w:ascii="Quicksand Light" w:hAnsi="Quicksand Light" w:cs="Arial"/>
          <w:b/>
        </w:rPr>
        <w:t>Periodo 2016 – 2020</w:t>
      </w:r>
    </w:p>
    <w:p w14:paraId="49720131" w14:textId="77777777" w:rsidR="004E65A3" w:rsidRPr="009F3390" w:rsidRDefault="004E65A3" w:rsidP="004E65A3">
      <w:pPr>
        <w:spacing w:after="0" w:line="240" w:lineRule="auto"/>
        <w:jc w:val="center"/>
        <w:rPr>
          <w:rFonts w:ascii="Quicksand Light" w:hAnsi="Quicksand Light" w:cs="Arial"/>
          <w:w w:val="95"/>
          <w:sz w:val="16"/>
          <w:szCs w:val="16"/>
        </w:rPr>
      </w:pPr>
      <w:r w:rsidRPr="009F3390">
        <w:rPr>
          <w:rFonts w:ascii="Quicksand Light" w:hAnsi="Quicksand Light" w:cs="Arial"/>
          <w:b/>
          <w:noProof/>
          <w:sz w:val="20"/>
          <w:lang w:eastAsia="es-BO"/>
        </w:rPr>
        <w:drawing>
          <wp:inline distT="0" distB="0" distL="0" distR="0" wp14:anchorId="510A9AFA" wp14:editId="1EE85026">
            <wp:extent cx="5332749" cy="2053087"/>
            <wp:effectExtent l="0" t="0" r="1270" b="4445"/>
            <wp:docPr id="115"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4">
                      <a:extLst>
                        <a:ext uri="{28A0092B-C50C-407E-A947-70E740481C1C}">
                          <a14:useLocalDpi xmlns:a14="http://schemas.microsoft.com/office/drawing/2010/main" val="0"/>
                        </a:ext>
                      </a:extLst>
                    </a:blip>
                    <a:srcRect t="15927"/>
                    <a:stretch/>
                  </pic:blipFill>
                  <pic:spPr bwMode="auto">
                    <a:xfrm>
                      <a:off x="0" y="0"/>
                      <a:ext cx="5371154" cy="2067873"/>
                    </a:xfrm>
                    <a:prstGeom prst="rect">
                      <a:avLst/>
                    </a:prstGeom>
                    <a:noFill/>
                    <a:ln>
                      <a:noFill/>
                    </a:ln>
                    <a:extLst>
                      <a:ext uri="{53640926-AAD7-44D8-BBD7-CCE9431645EC}">
                        <a14:shadowObscured xmlns:a14="http://schemas.microsoft.com/office/drawing/2010/main"/>
                      </a:ext>
                    </a:extLst>
                  </pic:spPr>
                </pic:pic>
              </a:graphicData>
            </a:graphic>
          </wp:inline>
        </w:drawing>
      </w:r>
    </w:p>
    <w:p w14:paraId="35A48640" w14:textId="77777777" w:rsidR="004E65A3" w:rsidRPr="009F3390" w:rsidRDefault="004E65A3" w:rsidP="004E65A3">
      <w:pPr>
        <w:spacing w:after="0" w:line="240" w:lineRule="auto"/>
        <w:rPr>
          <w:rFonts w:ascii="Quicksand Light" w:hAnsi="Quicksand Light"/>
          <w:w w:val="95"/>
          <w:sz w:val="16"/>
          <w:szCs w:val="16"/>
          <w:highlight w:val="yellow"/>
        </w:rPr>
      </w:pPr>
      <w:r w:rsidRPr="009F3390">
        <w:rPr>
          <w:rFonts w:ascii="Quicksand Light" w:hAnsi="Quicksand Light" w:cs="Arial"/>
          <w:w w:val="95"/>
          <w:sz w:val="16"/>
          <w:szCs w:val="16"/>
        </w:rPr>
        <w:t>Fuente: VMPDE, en base a datos de YPFB</w:t>
      </w:r>
      <w:r w:rsidRPr="009F3390">
        <w:rPr>
          <w:rFonts w:ascii="Quicksand Light" w:hAnsi="Quicksand Light"/>
          <w:w w:val="95"/>
        </w:rPr>
        <w:t xml:space="preserve"> </w:t>
      </w:r>
    </w:p>
    <w:p w14:paraId="03BF09BD" w14:textId="77777777" w:rsidR="004E65A3" w:rsidRPr="009F3390" w:rsidRDefault="004E65A3" w:rsidP="004E65A3">
      <w:pPr>
        <w:pStyle w:val="Textoindependiente"/>
        <w:spacing w:before="161" w:after="240"/>
        <w:jc w:val="both"/>
        <w:rPr>
          <w:rFonts w:ascii="Quicksand Light" w:hAnsi="Quicksand Light"/>
        </w:rPr>
      </w:pPr>
      <w:r w:rsidRPr="009F3390">
        <w:rPr>
          <w:rFonts w:ascii="Quicksand Light" w:eastAsiaTheme="minorHAnsi" w:hAnsi="Quicksand Light"/>
          <w:lang w:eastAsia="en-US" w:bidi="ar-SA"/>
        </w:rPr>
        <w:t>Las plantas Carlos Villegas en la provincia Gran Chaco, de Amoniaco Urea en Bulo Bulo, la planta de separación de líquidos en Rio Grande y la de GNL en la misma localidad, a partir de la gestión 2018 se encuentran en plena operación</w:t>
      </w:r>
      <w:r w:rsidRPr="009F3390">
        <w:rPr>
          <w:rFonts w:ascii="Quicksand Light" w:hAnsi="Quicksand Light"/>
        </w:rPr>
        <w:t>.</w:t>
      </w:r>
    </w:p>
    <w:p w14:paraId="52E54BE2"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Gráfico N°30</w:t>
      </w:r>
    </w:p>
    <w:p w14:paraId="419D0E18" w14:textId="77777777" w:rsidR="004E65A3" w:rsidRPr="009F3390" w:rsidRDefault="004E65A3" w:rsidP="004E65A3">
      <w:pPr>
        <w:spacing w:after="0" w:line="240" w:lineRule="auto"/>
        <w:jc w:val="center"/>
        <w:rPr>
          <w:rFonts w:ascii="Quicksand Light" w:hAnsi="Quicksand Light" w:cs="Arial"/>
        </w:rPr>
      </w:pPr>
      <w:r w:rsidRPr="009F3390">
        <w:rPr>
          <w:rFonts w:ascii="Quicksand Light" w:hAnsi="Quicksand Light" w:cs="Arial"/>
          <w:b/>
        </w:rPr>
        <w:t>Disponibilidad Operativa de Plantas</w:t>
      </w:r>
    </w:p>
    <w:p w14:paraId="41328543" w14:textId="77777777" w:rsidR="004E65A3" w:rsidRPr="009F3390" w:rsidRDefault="004E65A3" w:rsidP="004E65A3">
      <w:pPr>
        <w:spacing w:line="240" w:lineRule="auto"/>
        <w:jc w:val="center"/>
        <w:rPr>
          <w:rFonts w:ascii="Quicksand Light" w:hAnsi="Quicksand Light" w:cs="Arial"/>
          <w:b/>
          <w:bCs/>
        </w:rPr>
      </w:pPr>
      <w:r w:rsidRPr="009F3390">
        <w:rPr>
          <w:rFonts w:ascii="Quicksand Light" w:hAnsi="Quicksand Light" w:cs="Arial"/>
          <w:b/>
          <w:bCs/>
        </w:rPr>
        <w:t>Periodo 2016 – 2020</w:t>
      </w:r>
    </w:p>
    <w:p w14:paraId="4A2F2D50" w14:textId="77777777" w:rsidR="004E65A3" w:rsidRPr="009F3390" w:rsidRDefault="004E65A3" w:rsidP="004E65A3">
      <w:pPr>
        <w:spacing w:after="0" w:line="240" w:lineRule="auto"/>
        <w:rPr>
          <w:rFonts w:ascii="Quicksand Light" w:hAnsi="Quicksand Light"/>
          <w:w w:val="95"/>
          <w:sz w:val="16"/>
          <w:szCs w:val="16"/>
          <w:highlight w:val="yellow"/>
        </w:rPr>
      </w:pPr>
      <w:r w:rsidRPr="009F3390">
        <w:rPr>
          <w:rFonts w:ascii="Quicksand Light" w:hAnsi="Quicksand Light" w:cs="Arial"/>
          <w:noProof/>
          <w:lang w:eastAsia="es-BO"/>
        </w:rPr>
        <w:drawing>
          <wp:inline distT="0" distB="0" distL="0" distR="0" wp14:anchorId="515787C9" wp14:editId="26011CE3">
            <wp:extent cx="5578498" cy="2087593"/>
            <wp:effectExtent l="0" t="0" r="3175" b="8255"/>
            <wp:docPr id="116"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5">
                      <a:extLst>
                        <a:ext uri="{28A0092B-C50C-407E-A947-70E740481C1C}">
                          <a14:useLocalDpi xmlns:a14="http://schemas.microsoft.com/office/drawing/2010/main" val="0"/>
                        </a:ext>
                      </a:extLst>
                    </a:blip>
                    <a:srcRect t="14171"/>
                    <a:stretch/>
                  </pic:blipFill>
                  <pic:spPr bwMode="auto">
                    <a:xfrm>
                      <a:off x="0" y="0"/>
                      <a:ext cx="5611072" cy="2099783"/>
                    </a:xfrm>
                    <a:prstGeom prst="rect">
                      <a:avLst/>
                    </a:prstGeom>
                    <a:noFill/>
                    <a:ln>
                      <a:noFill/>
                    </a:ln>
                    <a:extLst>
                      <a:ext uri="{53640926-AAD7-44D8-BBD7-CCE9431645EC}">
                        <a14:shadowObscured xmlns:a14="http://schemas.microsoft.com/office/drawing/2010/main"/>
                      </a:ext>
                    </a:extLst>
                  </pic:spPr>
                </pic:pic>
              </a:graphicData>
            </a:graphic>
          </wp:inline>
        </w:drawing>
      </w:r>
      <w:r w:rsidRPr="009F3390">
        <w:rPr>
          <w:rFonts w:ascii="Quicksand Light" w:hAnsi="Quicksand Light" w:cs="Arial"/>
          <w:w w:val="95"/>
          <w:sz w:val="16"/>
          <w:szCs w:val="16"/>
        </w:rPr>
        <w:t xml:space="preserve"> Fuente: VMPDE, en base a datos de YPFB</w:t>
      </w:r>
      <w:r w:rsidRPr="009F3390">
        <w:rPr>
          <w:rFonts w:ascii="Quicksand Light" w:hAnsi="Quicksand Light"/>
          <w:w w:val="95"/>
        </w:rPr>
        <w:t xml:space="preserve"> </w:t>
      </w:r>
    </w:p>
    <w:p w14:paraId="0EEA24F7" w14:textId="77777777" w:rsidR="004E65A3" w:rsidRPr="009F3390" w:rsidRDefault="004E65A3" w:rsidP="004E65A3">
      <w:pPr>
        <w:pStyle w:val="Textoindependiente"/>
        <w:jc w:val="both"/>
        <w:rPr>
          <w:rFonts w:ascii="Quicksand Light" w:hAnsi="Quicksand Light"/>
          <w:w w:val="95"/>
        </w:rPr>
      </w:pPr>
    </w:p>
    <w:p w14:paraId="4798D579" w14:textId="77777777" w:rsidR="004E65A3" w:rsidRPr="009F3390" w:rsidRDefault="004E65A3" w:rsidP="004E65A3">
      <w:pPr>
        <w:pStyle w:val="Textoindependiente"/>
        <w:jc w:val="both"/>
        <w:rPr>
          <w:rFonts w:ascii="Quicksand Light" w:hAnsi="Quicksand Light"/>
          <w:sz w:val="20"/>
        </w:rPr>
      </w:pPr>
      <w:r w:rsidRPr="009F3390">
        <w:rPr>
          <w:rFonts w:ascii="Quicksand Light" w:eastAsiaTheme="minorHAnsi" w:hAnsi="Quicksand Light"/>
          <w:lang w:eastAsia="en-US" w:bidi="ar-SA"/>
        </w:rPr>
        <w:t xml:space="preserve">El porcentaje de disponibilidad operativa en la gestión 2020 de las Plantas de Separación de Líquidos (PSL’s), Amoniaco Urea (PAU) y la Planta de GNL alcanzó al 73,54% con una disponibilidad por debajo de lo programado debido a la paralización de la Planta de Amoniaco y Urea (PAU), lo que ha reducido el promedio. Las gestiones anteriores han </w:t>
      </w:r>
      <w:r w:rsidRPr="009F3390">
        <w:rPr>
          <w:rFonts w:ascii="Quicksand Light" w:eastAsiaTheme="minorHAnsi" w:hAnsi="Quicksand Light"/>
          <w:lang w:eastAsia="en-US" w:bidi="ar-SA"/>
        </w:rPr>
        <w:lastRenderedPageBreak/>
        <w:t>demostrado una disponibilidad mayor, muy cercana a la programación</w:t>
      </w:r>
      <w:r w:rsidRPr="009F3390">
        <w:rPr>
          <w:rFonts w:ascii="Quicksand Light" w:hAnsi="Quicksand Light"/>
        </w:rPr>
        <w:t>.</w:t>
      </w:r>
    </w:p>
    <w:p w14:paraId="4D425035" w14:textId="77777777" w:rsidR="004E65A3" w:rsidRPr="009F3390" w:rsidRDefault="004E65A3" w:rsidP="004E65A3">
      <w:pPr>
        <w:pStyle w:val="Textoindependiente"/>
        <w:rPr>
          <w:rFonts w:ascii="Quicksand Light" w:hAnsi="Quicksand Light"/>
          <w:sz w:val="20"/>
        </w:rPr>
      </w:pPr>
    </w:p>
    <w:p w14:paraId="1307C986" w14:textId="77777777" w:rsidR="004E65A3" w:rsidRPr="009F3390" w:rsidRDefault="004E65A3" w:rsidP="004E65A3">
      <w:pPr>
        <w:spacing w:line="240" w:lineRule="auto"/>
        <w:jc w:val="both"/>
        <w:rPr>
          <w:rFonts w:ascii="Quicksand Light" w:hAnsi="Quicksand Light" w:cs="Arial"/>
          <w:b/>
        </w:rPr>
      </w:pPr>
      <w:r w:rsidRPr="009F3390">
        <w:rPr>
          <w:rFonts w:ascii="Quicksand Light" w:hAnsi="Quicksand Light" w:cs="Arial"/>
          <w:b/>
        </w:rPr>
        <w:t>Resultado 205: Se encuentra en construcción el Complejo de Propileno – Polipropileno.</w:t>
      </w:r>
    </w:p>
    <w:p w14:paraId="2CCACF41"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Gráfico N°31</w:t>
      </w:r>
    </w:p>
    <w:p w14:paraId="7B7DC594"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 de avance anual de la Ingeniería Básica</w:t>
      </w:r>
    </w:p>
    <w:p w14:paraId="2311BE39" w14:textId="77777777" w:rsidR="004E65A3" w:rsidRPr="009F3390" w:rsidRDefault="004E65A3" w:rsidP="004E65A3">
      <w:pPr>
        <w:spacing w:line="240" w:lineRule="auto"/>
        <w:jc w:val="center"/>
        <w:rPr>
          <w:rFonts w:ascii="Quicksand Light" w:hAnsi="Quicksand Light" w:cs="Arial"/>
          <w:b/>
        </w:rPr>
      </w:pPr>
      <w:r w:rsidRPr="009F3390">
        <w:rPr>
          <w:rFonts w:ascii="Quicksand Light" w:hAnsi="Quicksand Light" w:cs="Arial"/>
          <w:b/>
        </w:rPr>
        <w:t>Periodo 2016 – 2020</w:t>
      </w:r>
    </w:p>
    <w:p w14:paraId="7ABB4321" w14:textId="77777777" w:rsidR="004E65A3" w:rsidRPr="009F3390" w:rsidRDefault="004E65A3" w:rsidP="004E65A3">
      <w:pPr>
        <w:spacing w:line="240" w:lineRule="auto"/>
        <w:rPr>
          <w:rFonts w:ascii="Quicksand Light" w:hAnsi="Quicksand Light" w:cs="Arial"/>
          <w:w w:val="95"/>
        </w:rPr>
      </w:pPr>
      <w:r w:rsidRPr="009F3390">
        <w:rPr>
          <w:rFonts w:ascii="Quicksand Light" w:hAnsi="Quicksand Light" w:cs="Arial"/>
          <w:noProof/>
          <w:lang w:eastAsia="es-BO"/>
        </w:rPr>
        <w:drawing>
          <wp:inline distT="0" distB="0" distL="0" distR="0" wp14:anchorId="13BDF567" wp14:editId="797C2816">
            <wp:extent cx="5370830" cy="1838325"/>
            <wp:effectExtent l="0" t="0" r="1270" b="9525"/>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14978"/>
                    <a:stretch/>
                  </pic:blipFill>
                  <pic:spPr bwMode="auto">
                    <a:xfrm>
                      <a:off x="0" y="0"/>
                      <a:ext cx="5379688" cy="1841357"/>
                    </a:xfrm>
                    <a:prstGeom prst="rect">
                      <a:avLst/>
                    </a:prstGeom>
                    <a:noFill/>
                    <a:ln>
                      <a:noFill/>
                    </a:ln>
                    <a:extLst>
                      <a:ext uri="{53640926-AAD7-44D8-BBD7-CCE9431645EC}">
                        <a14:shadowObscured xmlns:a14="http://schemas.microsoft.com/office/drawing/2010/main"/>
                      </a:ext>
                    </a:extLst>
                  </pic:spPr>
                </pic:pic>
              </a:graphicData>
            </a:graphic>
          </wp:inline>
        </w:drawing>
      </w:r>
      <w:r w:rsidRPr="009F3390">
        <w:rPr>
          <w:rFonts w:ascii="Quicksand Light" w:hAnsi="Quicksand Light" w:cs="Arial"/>
          <w:w w:val="95"/>
          <w:sz w:val="16"/>
          <w:szCs w:val="16"/>
        </w:rPr>
        <w:t xml:space="preserve"> Fuente: VMPDE, en base a datos de YPFB </w:t>
      </w:r>
    </w:p>
    <w:p w14:paraId="7D0B528E" w14:textId="77777777" w:rsidR="004E65A3" w:rsidRPr="009F3390" w:rsidRDefault="004E65A3" w:rsidP="004E65A3">
      <w:pPr>
        <w:spacing w:line="240" w:lineRule="auto"/>
        <w:jc w:val="both"/>
        <w:rPr>
          <w:rFonts w:ascii="Quicksand Light" w:hAnsi="Quicksand Light" w:cs="Arial"/>
          <w:w w:val="95"/>
          <w:sz w:val="16"/>
          <w:szCs w:val="16"/>
          <w:highlight w:val="yellow"/>
        </w:rPr>
      </w:pPr>
      <w:r w:rsidRPr="009F3390">
        <w:rPr>
          <w:rFonts w:ascii="Quicksand Light" w:hAnsi="Quicksand Light" w:cs="Arial"/>
          <w:lang w:val="es-ES"/>
        </w:rPr>
        <w:t>El proyecto de la Planta de Propileno-Polipropileno ha sufrido diversas dificultades, desde las expectativas de provisión de materia prima por la reducción de la oferta de gas natural, debido a la declinación de los campos, la falta de recursos financieros por el significativo monto requerido, así como controversias legales en los procesos de contratación de las ingenieras básica e IPC, entre otros, ha llevado a paralizar este proyecto</w:t>
      </w:r>
      <w:r w:rsidRPr="009F3390">
        <w:rPr>
          <w:rFonts w:ascii="Quicksand Light" w:hAnsi="Quicksand Light" w:cs="Arial"/>
        </w:rPr>
        <w:t>.</w:t>
      </w:r>
    </w:p>
    <w:p w14:paraId="366AFE4F"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Gráfico N°32</w:t>
      </w:r>
    </w:p>
    <w:p w14:paraId="41AAE5C1"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 de avance anual de la IPC</w:t>
      </w:r>
    </w:p>
    <w:p w14:paraId="543CFAC6" w14:textId="77777777" w:rsidR="004E65A3" w:rsidRPr="009F3390" w:rsidRDefault="004E65A3" w:rsidP="004E65A3">
      <w:pPr>
        <w:spacing w:line="240" w:lineRule="auto"/>
        <w:jc w:val="center"/>
        <w:rPr>
          <w:rFonts w:ascii="Quicksand Light" w:hAnsi="Quicksand Light" w:cs="Arial"/>
          <w:b/>
          <w:bCs/>
        </w:rPr>
      </w:pPr>
      <w:r w:rsidRPr="009F3390">
        <w:rPr>
          <w:rFonts w:ascii="Quicksand Light" w:hAnsi="Quicksand Light" w:cs="Arial"/>
          <w:b/>
          <w:bCs/>
        </w:rPr>
        <w:t>Periodo 2016 – 2020</w:t>
      </w:r>
    </w:p>
    <w:p w14:paraId="426D59B8" w14:textId="77777777" w:rsidR="004E65A3" w:rsidRPr="009F3390" w:rsidRDefault="004E65A3" w:rsidP="004E65A3">
      <w:pPr>
        <w:spacing w:line="240" w:lineRule="auto"/>
        <w:rPr>
          <w:rFonts w:ascii="Quicksand Light" w:hAnsi="Quicksand Light" w:cs="Arial"/>
        </w:rPr>
      </w:pPr>
      <w:r w:rsidRPr="009F3390">
        <w:rPr>
          <w:rFonts w:ascii="Quicksand Light" w:hAnsi="Quicksand Light"/>
          <w:noProof/>
          <w:w w:val="95"/>
          <w:sz w:val="16"/>
          <w:szCs w:val="16"/>
          <w:highlight w:val="yellow"/>
        </w:rPr>
        <mc:AlternateContent>
          <mc:Choice Requires="wps">
            <w:drawing>
              <wp:anchor distT="45720" distB="45720" distL="114300" distR="114300" simplePos="0" relativeHeight="251979775" behindDoc="0" locked="0" layoutInCell="1" allowOverlap="1" wp14:anchorId="2B1AD29F" wp14:editId="3F0EF6B4">
                <wp:simplePos x="0" y="0"/>
                <wp:positionH relativeFrom="column">
                  <wp:posOffset>1626870</wp:posOffset>
                </wp:positionH>
                <wp:positionV relativeFrom="paragraph">
                  <wp:posOffset>87630</wp:posOffset>
                </wp:positionV>
                <wp:extent cx="2360930" cy="1404620"/>
                <wp:effectExtent l="0" t="0" r="0" b="0"/>
                <wp:wrapNone/>
                <wp:docPr id="4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D729F75" w14:textId="77777777" w:rsidR="00DC518B" w:rsidRDefault="00DC518B" w:rsidP="004E65A3"/>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B1AD29F" id="Cuadro de texto 2" o:spid="_x0000_s1518" type="#_x0000_t202" style="position:absolute;margin-left:128.1pt;margin-top:6.9pt;width:185.9pt;height:110.6pt;z-index:251979775;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" stroked="f">
                <v:textbox style="mso-fit-shape-to-text:t">
                  <w:txbxContent>
                    <w:p w14:paraId="6D729F75" w14:textId="77777777" w:rsidR="00DC518B" w:rsidRDefault="00DC518B" w:rsidP="004E65A3"/>
                  </w:txbxContent>
                </v:textbox>
              </v:shape>
            </w:pict>
          </mc:Fallback>
        </mc:AlternateContent>
      </w:r>
      <w:r w:rsidRPr="009F3390">
        <w:rPr>
          <w:rFonts w:ascii="Quicksand Light" w:hAnsi="Quicksand Light" w:cs="Arial"/>
          <w:noProof/>
          <w:lang w:eastAsia="es-BO"/>
        </w:rPr>
        <w:drawing>
          <wp:inline distT="0" distB="0" distL="0" distR="0" wp14:anchorId="3C1B222B" wp14:editId="77FAB019">
            <wp:extent cx="5631180" cy="2209800"/>
            <wp:effectExtent l="0" t="0" r="7620" b="0"/>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658750" cy="2220619"/>
                    </a:xfrm>
                    <a:prstGeom prst="rect">
                      <a:avLst/>
                    </a:prstGeom>
                    <a:noFill/>
                    <a:ln>
                      <a:noFill/>
                    </a:ln>
                  </pic:spPr>
                </pic:pic>
              </a:graphicData>
            </a:graphic>
          </wp:inline>
        </w:drawing>
      </w:r>
      <w:r w:rsidRPr="009F3390">
        <w:rPr>
          <w:rFonts w:ascii="Quicksand Light" w:hAnsi="Quicksand Light" w:cs="Arial"/>
          <w:w w:val="95"/>
          <w:sz w:val="16"/>
          <w:szCs w:val="16"/>
        </w:rPr>
        <w:t xml:space="preserve"> Fuente: VMPDE, en base a datos de YPFB</w:t>
      </w:r>
    </w:p>
    <w:p w14:paraId="7817AEDF" w14:textId="77777777" w:rsidR="004E65A3" w:rsidRPr="009F3390" w:rsidRDefault="004E65A3" w:rsidP="004E65A3">
      <w:pPr>
        <w:pStyle w:val="Textoindependiente"/>
        <w:spacing w:after="240"/>
        <w:jc w:val="both"/>
        <w:rPr>
          <w:rFonts w:ascii="Quicksand Light" w:eastAsiaTheme="minorHAnsi" w:hAnsi="Quicksand Light"/>
          <w:lang w:eastAsia="en-US" w:bidi="ar-SA"/>
        </w:rPr>
      </w:pPr>
      <w:r w:rsidRPr="009F3390">
        <w:rPr>
          <w:rFonts w:ascii="Quicksand Light" w:eastAsiaTheme="minorHAnsi" w:hAnsi="Quicksand Light"/>
          <w:lang w:eastAsia="en-US" w:bidi="ar-SA"/>
        </w:rPr>
        <w:t>Debido a que no se ha iniciado la contratación para el desarrollo del IPC de la planta, no se registra ningún avance a lo largo del periodo.</w:t>
      </w:r>
    </w:p>
    <w:p w14:paraId="3F9CA8B5" w14:textId="77777777" w:rsidR="004E65A3" w:rsidRPr="009F3390" w:rsidRDefault="004E65A3" w:rsidP="004E65A3">
      <w:pPr>
        <w:pStyle w:val="Textoindependiente"/>
        <w:spacing w:before="156" w:after="240"/>
        <w:jc w:val="both"/>
        <w:rPr>
          <w:rFonts w:ascii="Quicksand Light" w:hAnsi="Quicksand Light"/>
        </w:rPr>
      </w:pPr>
      <w:r w:rsidRPr="009F3390">
        <w:rPr>
          <w:rFonts w:ascii="Quicksand Light" w:hAnsi="Quicksand Light"/>
          <w:b/>
          <w:bCs/>
        </w:rPr>
        <w:lastRenderedPageBreak/>
        <w:t>Resultado 206: Se encuentran en estudio los Proyectos de Resina y Plásticos, Planta de Nitrato de Amoniaco y Complejo de Metanol.</w:t>
      </w:r>
    </w:p>
    <w:p w14:paraId="7800FFCB" w14:textId="10F965DB" w:rsidR="004E65A3" w:rsidRPr="009F3390" w:rsidRDefault="004E65A3" w:rsidP="004E65A3">
      <w:pPr>
        <w:pStyle w:val="Textoindependiente"/>
        <w:jc w:val="both"/>
        <w:rPr>
          <w:rFonts w:ascii="Quicksand Light" w:eastAsiaTheme="minorHAnsi" w:hAnsi="Quicksand Light"/>
          <w:lang w:eastAsia="en-US" w:bidi="ar-SA"/>
        </w:rPr>
      </w:pPr>
      <w:r w:rsidRPr="009F3390">
        <w:rPr>
          <w:rFonts w:ascii="Quicksand Light" w:eastAsiaTheme="minorHAnsi" w:hAnsi="Quicksand Light"/>
          <w:lang w:eastAsia="en-US" w:bidi="ar-SA"/>
        </w:rPr>
        <w:t>En el siguiente gráfico se muestra el comportamiento del indicador del Resultado Nº 11 (206), según la relación entre lo programado y ejecutado:</w:t>
      </w:r>
    </w:p>
    <w:p w14:paraId="4AC53A01" w14:textId="77777777" w:rsidR="00BA79C6" w:rsidRPr="009F3390" w:rsidRDefault="00BA79C6" w:rsidP="004E65A3">
      <w:pPr>
        <w:pStyle w:val="Textoindependiente"/>
        <w:jc w:val="both"/>
        <w:rPr>
          <w:rFonts w:ascii="Quicksand Light" w:eastAsiaTheme="minorHAnsi" w:hAnsi="Quicksand Light"/>
          <w:lang w:eastAsia="en-US" w:bidi="ar-SA"/>
        </w:rPr>
      </w:pPr>
    </w:p>
    <w:p w14:paraId="5961F8FE" w14:textId="77777777" w:rsidR="004E65A3" w:rsidRPr="009F3390" w:rsidRDefault="004E65A3" w:rsidP="004E65A3">
      <w:pPr>
        <w:spacing w:after="0" w:line="240" w:lineRule="auto"/>
        <w:jc w:val="center"/>
        <w:rPr>
          <w:rFonts w:ascii="Quicksand Light" w:hAnsi="Quicksand Light" w:cs="Arial"/>
          <w:b/>
          <w:bCs/>
        </w:rPr>
      </w:pPr>
      <w:r w:rsidRPr="009F3390">
        <w:rPr>
          <w:rFonts w:ascii="Quicksand Light" w:hAnsi="Quicksand Light" w:cs="Arial"/>
          <w:b/>
          <w:bCs/>
        </w:rPr>
        <w:t>Gráfico N°33</w:t>
      </w:r>
    </w:p>
    <w:p w14:paraId="1E9A17FE" w14:textId="77777777" w:rsidR="004E65A3" w:rsidRPr="009F3390" w:rsidRDefault="004E65A3" w:rsidP="004E65A3">
      <w:pPr>
        <w:spacing w:after="0" w:line="240" w:lineRule="auto"/>
        <w:jc w:val="center"/>
        <w:rPr>
          <w:rFonts w:ascii="Quicksand Light" w:hAnsi="Quicksand Light" w:cs="Arial"/>
          <w:b/>
          <w:lang w:val="es-ES_tradnl"/>
        </w:rPr>
      </w:pPr>
      <w:r w:rsidRPr="009F3390">
        <w:rPr>
          <w:rFonts w:ascii="Quicksand Light" w:hAnsi="Quicksand Light" w:cs="Arial"/>
          <w:b/>
          <w:lang w:val="es-ES_tradnl"/>
        </w:rPr>
        <w:t>Comportamiento del Indicador del Resultado Nº 11 (206)</w:t>
      </w:r>
    </w:p>
    <w:p w14:paraId="18973E72" w14:textId="77777777" w:rsidR="004E65A3" w:rsidRPr="009F3390" w:rsidRDefault="004E65A3" w:rsidP="004E65A3">
      <w:pPr>
        <w:spacing w:line="240" w:lineRule="auto"/>
        <w:jc w:val="center"/>
        <w:rPr>
          <w:rFonts w:ascii="Quicksand Light" w:hAnsi="Quicksand Light" w:cs="Arial"/>
          <w:b/>
          <w:bCs/>
        </w:rPr>
      </w:pPr>
      <w:r w:rsidRPr="009F3390">
        <w:rPr>
          <w:rFonts w:ascii="Quicksand Light" w:hAnsi="Quicksand Light" w:cs="Arial"/>
          <w:b/>
          <w:bCs/>
        </w:rPr>
        <w:t>Periodo 2016 – 2021</w:t>
      </w:r>
    </w:p>
    <w:p w14:paraId="7D4366B7" w14:textId="77777777" w:rsidR="004E65A3" w:rsidRPr="009F3390" w:rsidRDefault="004E65A3" w:rsidP="004E65A3">
      <w:pPr>
        <w:pStyle w:val="Prrafodelista"/>
        <w:spacing w:line="240" w:lineRule="auto"/>
        <w:ind w:left="0"/>
        <w:jc w:val="center"/>
        <w:rPr>
          <w:rFonts w:ascii="Quicksand Light" w:hAnsi="Quicksand Light" w:cs="Arial"/>
          <w:w w:val="95"/>
          <w:sz w:val="16"/>
          <w:szCs w:val="16"/>
        </w:rPr>
      </w:pPr>
      <w:r w:rsidRPr="009F3390">
        <w:rPr>
          <w:rFonts w:ascii="Quicksand Light" w:hAnsi="Quicksand Light" w:cs="Arial"/>
          <w:noProof/>
          <w:lang w:val="es-BO" w:eastAsia="es-BO"/>
        </w:rPr>
        <w:drawing>
          <wp:inline distT="0" distB="0" distL="0" distR="0" wp14:anchorId="67429F2C" wp14:editId="01E15100">
            <wp:extent cx="4572000" cy="2362200"/>
            <wp:effectExtent l="0" t="0" r="0"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DC86960" w14:textId="77777777" w:rsidR="004E65A3" w:rsidRPr="009F3390" w:rsidRDefault="004E65A3" w:rsidP="004E65A3">
      <w:pPr>
        <w:pStyle w:val="Prrafodelista"/>
        <w:spacing w:line="240" w:lineRule="auto"/>
        <w:ind w:left="0"/>
        <w:rPr>
          <w:rFonts w:ascii="Quicksand Light" w:hAnsi="Quicksand Light"/>
          <w:w w:val="95"/>
          <w:sz w:val="16"/>
          <w:szCs w:val="16"/>
          <w:highlight w:val="yellow"/>
        </w:rPr>
      </w:pPr>
      <w:r w:rsidRPr="009F3390">
        <w:rPr>
          <w:rFonts w:ascii="Quicksand Light" w:hAnsi="Quicksand Light" w:cs="Arial"/>
          <w:w w:val="95"/>
          <w:sz w:val="16"/>
          <w:szCs w:val="16"/>
        </w:rPr>
        <w:t xml:space="preserve">                  Fuente: VMPDE, en base a datos de YPFB</w:t>
      </w:r>
      <w:r w:rsidRPr="009F3390">
        <w:rPr>
          <w:rFonts w:ascii="Quicksand Light" w:hAnsi="Quicksand Light" w:cs="Arial"/>
          <w:b/>
        </w:rPr>
        <w:t xml:space="preserve"> </w:t>
      </w:r>
    </w:p>
    <w:p w14:paraId="2C7F5B1F" w14:textId="77777777" w:rsidR="004E65A3" w:rsidRPr="009F3390" w:rsidRDefault="004E65A3" w:rsidP="004E65A3">
      <w:pPr>
        <w:spacing w:line="240" w:lineRule="auto"/>
        <w:jc w:val="both"/>
        <w:rPr>
          <w:rFonts w:ascii="Quicksand Light" w:hAnsi="Quicksand Light" w:cs="Arial"/>
          <w:b/>
        </w:rPr>
      </w:pPr>
      <w:r w:rsidRPr="009F3390">
        <w:rPr>
          <w:rFonts w:ascii="Quicksand Light" w:hAnsi="Quicksand Light" w:cs="Arial"/>
          <w:b/>
        </w:rPr>
        <w:t>Resultado 207: Se ha construido el gasoducto de Incahuasi – Cochabamba, Sucre – Potosí, gasoductos de interconexión al Mutún, Amoniaco – Urea e interconexión a la fábrica de cemento en Oruro.</w:t>
      </w:r>
    </w:p>
    <w:p w14:paraId="2CD78689"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Gráfico N°34</w:t>
      </w:r>
    </w:p>
    <w:p w14:paraId="6350FA2D"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 de avance anual de la Construcción de Ductos</w:t>
      </w:r>
    </w:p>
    <w:p w14:paraId="349A8A55" w14:textId="77777777" w:rsidR="004E65A3" w:rsidRPr="009F3390" w:rsidRDefault="004E65A3" w:rsidP="004E65A3">
      <w:pPr>
        <w:spacing w:line="240" w:lineRule="auto"/>
        <w:jc w:val="center"/>
        <w:rPr>
          <w:rFonts w:ascii="Quicksand Light" w:hAnsi="Quicksand Light" w:cs="Arial"/>
          <w:b/>
        </w:rPr>
      </w:pPr>
      <w:r w:rsidRPr="009F3390">
        <w:rPr>
          <w:rFonts w:ascii="Quicksand Light" w:hAnsi="Quicksand Light"/>
          <w:noProof/>
        </w:rPr>
        <mc:AlternateContent>
          <mc:Choice Requires="wpg">
            <w:drawing>
              <wp:anchor distT="0" distB="0" distL="0" distR="0" simplePos="0" relativeHeight="251973631" behindDoc="1" locked="0" layoutInCell="1" allowOverlap="1" wp14:anchorId="3BED23B3" wp14:editId="137F5470">
                <wp:simplePos x="0" y="0"/>
                <wp:positionH relativeFrom="margin">
                  <wp:align>right</wp:align>
                </wp:positionH>
                <wp:positionV relativeFrom="paragraph">
                  <wp:posOffset>339090</wp:posOffset>
                </wp:positionV>
                <wp:extent cx="5334000" cy="1981200"/>
                <wp:effectExtent l="0" t="0" r="0" b="0"/>
                <wp:wrapTopAndBottom/>
                <wp:docPr id="59" name="Grupo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4000" cy="1981200"/>
                          <a:chOff x="1581" y="167"/>
                          <a:chExt cx="8518" cy="3084"/>
                        </a:xfrm>
                      </wpg:grpSpPr>
                      <wps:wsp>
                        <wps:cNvPr id="61" name="Line 83"/>
                        <wps:cNvCnPr>
                          <a:cxnSpLocks noChangeShapeType="1"/>
                        </wps:cNvCnPr>
                        <wps:spPr bwMode="auto">
                          <a:xfrm>
                            <a:off x="2424" y="2323"/>
                            <a:ext cx="7447" cy="0"/>
                          </a:xfrm>
                          <a:prstGeom prst="line">
                            <a:avLst/>
                          </a:prstGeom>
                          <a:noFill/>
                          <a:ln w="9144">
                            <a:solidFill>
                              <a:srgbClr val="D8D8D8"/>
                            </a:solidFill>
                            <a:prstDash val="solid"/>
                            <a:round/>
                            <a:headEnd/>
                            <a:tailEnd/>
                          </a:ln>
                        </wps:spPr>
                        <wps:bodyPr/>
                      </wps:wsp>
                      <wps:wsp>
                        <wps:cNvPr id="64" name="AutoShape 82"/>
                        <wps:cNvSpPr>
                          <a:spLocks/>
                        </wps:cNvSpPr>
                        <wps:spPr bwMode="auto">
                          <a:xfrm>
                            <a:off x="3146" y="890"/>
                            <a:ext cx="6003" cy="1448"/>
                          </a:xfrm>
                          <a:custGeom>
                            <a:avLst/>
                            <a:gdLst>
                              <a:gd name="T0" fmla="+- 0 3161 3146"/>
                              <a:gd name="T1" fmla="*/ T0 w 6003"/>
                              <a:gd name="T2" fmla="+- 0 1123 890"/>
                              <a:gd name="T3" fmla="*/ 1123 h 1448"/>
                              <a:gd name="T4" fmla="+- 0 3149 3146"/>
                              <a:gd name="T5" fmla="*/ T4 w 6003"/>
                              <a:gd name="T6" fmla="+- 0 1114 890"/>
                              <a:gd name="T7" fmla="*/ 1114 h 1448"/>
                              <a:gd name="T8" fmla="+- 0 3149 3146"/>
                              <a:gd name="T9" fmla="*/ T8 w 6003"/>
                              <a:gd name="T10" fmla="+- 0 1102 890"/>
                              <a:gd name="T11" fmla="*/ 1102 h 1448"/>
                              <a:gd name="T12" fmla="+- 0 3146 3146"/>
                              <a:gd name="T13" fmla="*/ T12 w 6003"/>
                              <a:gd name="T14" fmla="+- 0 1090 890"/>
                              <a:gd name="T15" fmla="*/ 1090 h 1448"/>
                              <a:gd name="T16" fmla="+- 0 3156 3146"/>
                              <a:gd name="T17" fmla="*/ T16 w 6003"/>
                              <a:gd name="T18" fmla="+- 0 1078 890"/>
                              <a:gd name="T19" fmla="*/ 1078 h 1448"/>
                              <a:gd name="T20" fmla="+- 0 3168 3146"/>
                              <a:gd name="T21" fmla="*/ T20 w 6003"/>
                              <a:gd name="T22" fmla="+- 0 1078 890"/>
                              <a:gd name="T23" fmla="*/ 1078 h 1448"/>
                              <a:gd name="T24" fmla="+- 0 4656 3146"/>
                              <a:gd name="T25" fmla="*/ T24 w 6003"/>
                              <a:gd name="T26" fmla="+- 0 893 890"/>
                              <a:gd name="T27" fmla="*/ 893 h 1448"/>
                              <a:gd name="T28" fmla="+- 0 4663 3146"/>
                              <a:gd name="T29" fmla="*/ T28 w 6003"/>
                              <a:gd name="T30" fmla="+- 0 890 890"/>
                              <a:gd name="T31" fmla="*/ 890 h 1448"/>
                              <a:gd name="T32" fmla="+- 0 4668 3146"/>
                              <a:gd name="T33" fmla="*/ T32 w 6003"/>
                              <a:gd name="T34" fmla="+- 0 893 890"/>
                              <a:gd name="T35" fmla="*/ 893 h 1448"/>
                              <a:gd name="T36" fmla="+- 0 4675 3146"/>
                              <a:gd name="T37" fmla="*/ T36 w 6003"/>
                              <a:gd name="T38" fmla="+- 0 898 890"/>
                              <a:gd name="T39" fmla="*/ 898 h 1448"/>
                              <a:gd name="T40" fmla="+- 0 4711 3146"/>
                              <a:gd name="T41" fmla="*/ T40 w 6003"/>
                              <a:gd name="T42" fmla="+- 0 931 890"/>
                              <a:gd name="T43" fmla="*/ 931 h 1448"/>
                              <a:gd name="T44" fmla="+- 0 4642 3146"/>
                              <a:gd name="T45" fmla="*/ T44 w 6003"/>
                              <a:gd name="T46" fmla="+- 0 931 890"/>
                              <a:gd name="T47" fmla="*/ 931 h 1448"/>
                              <a:gd name="T48" fmla="+- 0 4648 3146"/>
                              <a:gd name="T49" fmla="*/ T48 w 6003"/>
                              <a:gd name="T50" fmla="+- 0 938 890"/>
                              <a:gd name="T51" fmla="*/ 938 h 1448"/>
                              <a:gd name="T52" fmla="+- 0 3173 3146"/>
                              <a:gd name="T53" fmla="*/ T52 w 6003"/>
                              <a:gd name="T54" fmla="+- 0 1121 890"/>
                              <a:gd name="T55" fmla="*/ 1121 h 1448"/>
                              <a:gd name="T56" fmla="+- 0 3161 3146"/>
                              <a:gd name="T57" fmla="*/ T56 w 6003"/>
                              <a:gd name="T58" fmla="+- 0 1123 890"/>
                              <a:gd name="T59" fmla="*/ 1123 h 1448"/>
                              <a:gd name="T60" fmla="+- 0 4648 3146"/>
                              <a:gd name="T61" fmla="*/ T60 w 6003"/>
                              <a:gd name="T62" fmla="+- 0 938 890"/>
                              <a:gd name="T63" fmla="*/ 938 h 1448"/>
                              <a:gd name="T64" fmla="+- 0 4642 3146"/>
                              <a:gd name="T65" fmla="*/ T64 w 6003"/>
                              <a:gd name="T66" fmla="+- 0 931 890"/>
                              <a:gd name="T67" fmla="*/ 931 h 1448"/>
                              <a:gd name="T68" fmla="+- 0 4661 3146"/>
                              <a:gd name="T69" fmla="*/ T68 w 6003"/>
                              <a:gd name="T70" fmla="+- 0 936 890"/>
                              <a:gd name="T71" fmla="*/ 936 h 1448"/>
                              <a:gd name="T72" fmla="+- 0 4648 3146"/>
                              <a:gd name="T73" fmla="*/ T72 w 6003"/>
                              <a:gd name="T74" fmla="+- 0 938 890"/>
                              <a:gd name="T75" fmla="*/ 938 h 1448"/>
                              <a:gd name="T76" fmla="+- 0 9149 3146"/>
                              <a:gd name="T77" fmla="*/ T76 w 6003"/>
                              <a:gd name="T78" fmla="+- 0 2338 890"/>
                              <a:gd name="T79" fmla="*/ 2338 h 1448"/>
                              <a:gd name="T80" fmla="+- 0 6127 3146"/>
                              <a:gd name="T81" fmla="*/ T80 w 6003"/>
                              <a:gd name="T82" fmla="+- 0 2338 890"/>
                              <a:gd name="T83" fmla="*/ 2338 h 1448"/>
                              <a:gd name="T84" fmla="+- 0 4648 3146"/>
                              <a:gd name="T85" fmla="*/ T84 w 6003"/>
                              <a:gd name="T86" fmla="+- 0 938 890"/>
                              <a:gd name="T87" fmla="*/ 938 h 1448"/>
                              <a:gd name="T88" fmla="+- 0 4661 3146"/>
                              <a:gd name="T89" fmla="*/ T88 w 6003"/>
                              <a:gd name="T90" fmla="+- 0 936 890"/>
                              <a:gd name="T91" fmla="*/ 936 h 1448"/>
                              <a:gd name="T92" fmla="+- 0 4642 3146"/>
                              <a:gd name="T93" fmla="*/ T92 w 6003"/>
                              <a:gd name="T94" fmla="+- 0 931 890"/>
                              <a:gd name="T95" fmla="*/ 931 h 1448"/>
                              <a:gd name="T96" fmla="+- 0 4711 3146"/>
                              <a:gd name="T97" fmla="*/ T96 w 6003"/>
                              <a:gd name="T98" fmla="+- 0 931 890"/>
                              <a:gd name="T99" fmla="*/ 931 h 1448"/>
                              <a:gd name="T100" fmla="+- 0 6158 3146"/>
                              <a:gd name="T101" fmla="*/ T100 w 6003"/>
                              <a:gd name="T102" fmla="+- 0 2302 890"/>
                              <a:gd name="T103" fmla="*/ 2302 h 1448"/>
                              <a:gd name="T104" fmla="+- 0 6149 3146"/>
                              <a:gd name="T105" fmla="*/ T104 w 6003"/>
                              <a:gd name="T106" fmla="+- 0 2302 890"/>
                              <a:gd name="T107" fmla="*/ 2302 h 1448"/>
                              <a:gd name="T108" fmla="+- 0 6166 3146"/>
                              <a:gd name="T109" fmla="*/ T108 w 6003"/>
                              <a:gd name="T110" fmla="+- 0 2309 890"/>
                              <a:gd name="T111" fmla="*/ 2309 h 1448"/>
                              <a:gd name="T112" fmla="+- 0 9145 3146"/>
                              <a:gd name="T113" fmla="*/ T112 w 6003"/>
                              <a:gd name="T114" fmla="+- 0 2309 890"/>
                              <a:gd name="T115" fmla="*/ 2309 h 1448"/>
                              <a:gd name="T116" fmla="+- 0 9149 3146"/>
                              <a:gd name="T117" fmla="*/ T116 w 6003"/>
                              <a:gd name="T118" fmla="+- 0 2314 890"/>
                              <a:gd name="T119" fmla="*/ 2314 h 1448"/>
                              <a:gd name="T120" fmla="+- 0 9149 3146"/>
                              <a:gd name="T121" fmla="*/ T120 w 6003"/>
                              <a:gd name="T122" fmla="+- 0 2338 890"/>
                              <a:gd name="T123" fmla="*/ 2338 h 1448"/>
                              <a:gd name="T124" fmla="+- 0 6166 3146"/>
                              <a:gd name="T125" fmla="*/ T124 w 6003"/>
                              <a:gd name="T126" fmla="+- 0 2309 890"/>
                              <a:gd name="T127" fmla="*/ 2309 h 1448"/>
                              <a:gd name="T128" fmla="+- 0 6149 3146"/>
                              <a:gd name="T129" fmla="*/ T128 w 6003"/>
                              <a:gd name="T130" fmla="+- 0 2302 890"/>
                              <a:gd name="T131" fmla="*/ 2302 h 1448"/>
                              <a:gd name="T132" fmla="+- 0 6158 3146"/>
                              <a:gd name="T133" fmla="*/ T132 w 6003"/>
                              <a:gd name="T134" fmla="+- 0 2302 890"/>
                              <a:gd name="T135" fmla="*/ 2302 h 1448"/>
                              <a:gd name="T136" fmla="+- 0 6166 3146"/>
                              <a:gd name="T137" fmla="*/ T136 w 6003"/>
                              <a:gd name="T138" fmla="+- 0 2309 890"/>
                              <a:gd name="T139" fmla="*/ 2309 h 1448"/>
                              <a:gd name="T140" fmla="+- 0 9145 3146"/>
                              <a:gd name="T141" fmla="*/ T140 w 6003"/>
                              <a:gd name="T142" fmla="+- 0 2309 890"/>
                              <a:gd name="T143" fmla="*/ 2309 h 1448"/>
                              <a:gd name="T144" fmla="+- 0 6166 3146"/>
                              <a:gd name="T145" fmla="*/ T144 w 6003"/>
                              <a:gd name="T146" fmla="+- 0 2309 890"/>
                              <a:gd name="T147" fmla="*/ 2309 h 1448"/>
                              <a:gd name="T148" fmla="+- 0 6158 3146"/>
                              <a:gd name="T149" fmla="*/ T148 w 6003"/>
                              <a:gd name="T150" fmla="+- 0 2302 890"/>
                              <a:gd name="T151" fmla="*/ 2302 h 1448"/>
                              <a:gd name="T152" fmla="+- 0 9139 3146"/>
                              <a:gd name="T153" fmla="*/ T152 w 6003"/>
                              <a:gd name="T154" fmla="+- 0 2302 890"/>
                              <a:gd name="T155" fmla="*/ 2302 h 1448"/>
                              <a:gd name="T156" fmla="+- 0 9145 3146"/>
                              <a:gd name="T157" fmla="*/ T156 w 6003"/>
                              <a:gd name="T158" fmla="+- 0 2309 890"/>
                              <a:gd name="T159" fmla="*/ 2309 h 14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6003" h="1448">
                                <a:moveTo>
                                  <a:pt x="15" y="233"/>
                                </a:moveTo>
                                <a:lnTo>
                                  <a:pt x="3" y="224"/>
                                </a:lnTo>
                                <a:lnTo>
                                  <a:pt x="3" y="212"/>
                                </a:lnTo>
                                <a:lnTo>
                                  <a:pt x="0" y="200"/>
                                </a:lnTo>
                                <a:lnTo>
                                  <a:pt x="10" y="188"/>
                                </a:lnTo>
                                <a:lnTo>
                                  <a:pt x="22" y="188"/>
                                </a:lnTo>
                                <a:lnTo>
                                  <a:pt x="1510" y="3"/>
                                </a:lnTo>
                                <a:lnTo>
                                  <a:pt x="1517" y="0"/>
                                </a:lnTo>
                                <a:lnTo>
                                  <a:pt x="1522" y="3"/>
                                </a:lnTo>
                                <a:lnTo>
                                  <a:pt x="1529" y="8"/>
                                </a:lnTo>
                                <a:lnTo>
                                  <a:pt x="1565" y="41"/>
                                </a:lnTo>
                                <a:lnTo>
                                  <a:pt x="1496" y="41"/>
                                </a:lnTo>
                                <a:lnTo>
                                  <a:pt x="1502" y="48"/>
                                </a:lnTo>
                                <a:lnTo>
                                  <a:pt x="27" y="231"/>
                                </a:lnTo>
                                <a:lnTo>
                                  <a:pt x="15" y="233"/>
                                </a:lnTo>
                                <a:close/>
                                <a:moveTo>
                                  <a:pt x="1502" y="48"/>
                                </a:moveTo>
                                <a:lnTo>
                                  <a:pt x="1496" y="41"/>
                                </a:lnTo>
                                <a:lnTo>
                                  <a:pt x="1515" y="46"/>
                                </a:lnTo>
                                <a:lnTo>
                                  <a:pt x="1502" y="48"/>
                                </a:lnTo>
                                <a:close/>
                                <a:moveTo>
                                  <a:pt x="6003" y="1448"/>
                                </a:moveTo>
                                <a:lnTo>
                                  <a:pt x="2981" y="1448"/>
                                </a:lnTo>
                                <a:lnTo>
                                  <a:pt x="1502" y="48"/>
                                </a:lnTo>
                                <a:lnTo>
                                  <a:pt x="1515" y="46"/>
                                </a:lnTo>
                                <a:lnTo>
                                  <a:pt x="1496" y="41"/>
                                </a:lnTo>
                                <a:lnTo>
                                  <a:pt x="1565" y="41"/>
                                </a:lnTo>
                                <a:lnTo>
                                  <a:pt x="3012" y="1412"/>
                                </a:lnTo>
                                <a:lnTo>
                                  <a:pt x="3003" y="1412"/>
                                </a:lnTo>
                                <a:lnTo>
                                  <a:pt x="3020" y="1419"/>
                                </a:lnTo>
                                <a:lnTo>
                                  <a:pt x="5999" y="1419"/>
                                </a:lnTo>
                                <a:lnTo>
                                  <a:pt x="6003" y="1424"/>
                                </a:lnTo>
                                <a:lnTo>
                                  <a:pt x="6003" y="1448"/>
                                </a:lnTo>
                                <a:close/>
                                <a:moveTo>
                                  <a:pt x="3020" y="1419"/>
                                </a:moveTo>
                                <a:lnTo>
                                  <a:pt x="3003" y="1412"/>
                                </a:lnTo>
                                <a:lnTo>
                                  <a:pt x="3012" y="1412"/>
                                </a:lnTo>
                                <a:lnTo>
                                  <a:pt x="3020" y="1419"/>
                                </a:lnTo>
                                <a:close/>
                                <a:moveTo>
                                  <a:pt x="5999" y="1419"/>
                                </a:moveTo>
                                <a:lnTo>
                                  <a:pt x="3020" y="1419"/>
                                </a:lnTo>
                                <a:lnTo>
                                  <a:pt x="3012" y="1412"/>
                                </a:lnTo>
                                <a:lnTo>
                                  <a:pt x="5993" y="1412"/>
                                </a:lnTo>
                                <a:lnTo>
                                  <a:pt x="5999" y="1419"/>
                                </a:lnTo>
                                <a:close/>
                              </a:path>
                            </a:pathLst>
                          </a:custGeom>
                          <a:solidFill>
                            <a:srgbClr val="5B9AD4"/>
                          </a:solidFill>
                          <a:ln>
                            <a:noFill/>
                          </a:ln>
                        </wps:spPr>
                        <wps:bodyPr rot="0" vert="horz" wrap="square" lIns="91440" tIns="45720" rIns="91440" bIns="45720" anchor="t" anchorCtr="0" upright="1">
                          <a:noAutofit/>
                        </wps:bodyPr>
                      </wps:wsp>
                      <wps:wsp>
                        <wps:cNvPr id="65" name="AutoShape 81"/>
                        <wps:cNvSpPr>
                          <a:spLocks/>
                        </wps:cNvSpPr>
                        <wps:spPr bwMode="auto">
                          <a:xfrm>
                            <a:off x="3146" y="1617"/>
                            <a:ext cx="6003" cy="720"/>
                          </a:xfrm>
                          <a:custGeom>
                            <a:avLst/>
                            <a:gdLst>
                              <a:gd name="T0" fmla="+- 0 3161 3146"/>
                              <a:gd name="T1" fmla="*/ T0 w 6003"/>
                              <a:gd name="T2" fmla="+- 0 1826 1618"/>
                              <a:gd name="T3" fmla="*/ 1826 h 720"/>
                              <a:gd name="T4" fmla="+- 0 3149 3146"/>
                              <a:gd name="T5" fmla="*/ T4 w 6003"/>
                              <a:gd name="T6" fmla="+- 0 1817 1618"/>
                              <a:gd name="T7" fmla="*/ 1817 h 720"/>
                              <a:gd name="T8" fmla="+- 0 3149 3146"/>
                              <a:gd name="T9" fmla="*/ T8 w 6003"/>
                              <a:gd name="T10" fmla="+- 0 1805 1618"/>
                              <a:gd name="T11" fmla="*/ 1805 h 720"/>
                              <a:gd name="T12" fmla="+- 0 3146 3146"/>
                              <a:gd name="T13" fmla="*/ T12 w 6003"/>
                              <a:gd name="T14" fmla="+- 0 1793 1618"/>
                              <a:gd name="T15" fmla="*/ 1793 h 720"/>
                              <a:gd name="T16" fmla="+- 0 3156 3146"/>
                              <a:gd name="T17" fmla="*/ T16 w 6003"/>
                              <a:gd name="T18" fmla="+- 0 1781 1618"/>
                              <a:gd name="T19" fmla="*/ 1781 h 720"/>
                              <a:gd name="T20" fmla="+- 0 3168 3146"/>
                              <a:gd name="T21" fmla="*/ T20 w 6003"/>
                              <a:gd name="T22" fmla="+- 0 1781 1618"/>
                              <a:gd name="T23" fmla="*/ 1781 h 720"/>
                              <a:gd name="T24" fmla="+- 0 4656 3146"/>
                              <a:gd name="T25" fmla="*/ T24 w 6003"/>
                              <a:gd name="T26" fmla="+- 0 1620 1618"/>
                              <a:gd name="T27" fmla="*/ 1620 h 720"/>
                              <a:gd name="T28" fmla="+- 0 4661 3146"/>
                              <a:gd name="T29" fmla="*/ T28 w 6003"/>
                              <a:gd name="T30" fmla="+- 0 1618 1618"/>
                              <a:gd name="T31" fmla="*/ 1618 h 720"/>
                              <a:gd name="T32" fmla="+- 0 4663 3146"/>
                              <a:gd name="T33" fmla="*/ T32 w 6003"/>
                              <a:gd name="T34" fmla="+- 0 1620 1618"/>
                              <a:gd name="T35" fmla="*/ 1620 h 720"/>
                              <a:gd name="T36" fmla="+- 0 4668 3146"/>
                              <a:gd name="T37" fmla="*/ T36 w 6003"/>
                              <a:gd name="T38" fmla="+- 0 1620 1618"/>
                              <a:gd name="T39" fmla="*/ 1620 h 720"/>
                              <a:gd name="T40" fmla="+- 0 4762 3146"/>
                              <a:gd name="T41" fmla="*/ T40 w 6003"/>
                              <a:gd name="T42" fmla="+- 0 1663 1618"/>
                              <a:gd name="T43" fmla="*/ 1663 h 720"/>
                              <a:gd name="T44" fmla="+- 0 4649 3146"/>
                              <a:gd name="T45" fmla="*/ T44 w 6003"/>
                              <a:gd name="T46" fmla="+- 0 1663 1618"/>
                              <a:gd name="T47" fmla="*/ 1663 h 720"/>
                              <a:gd name="T48" fmla="+- 0 4651 3146"/>
                              <a:gd name="T49" fmla="*/ T48 w 6003"/>
                              <a:gd name="T50" fmla="+- 0 1664 1618"/>
                              <a:gd name="T51" fmla="*/ 1664 h 720"/>
                              <a:gd name="T52" fmla="+- 0 3173 3146"/>
                              <a:gd name="T53" fmla="*/ T52 w 6003"/>
                              <a:gd name="T54" fmla="+- 0 1824 1618"/>
                              <a:gd name="T55" fmla="*/ 1824 h 720"/>
                              <a:gd name="T56" fmla="+- 0 3161 3146"/>
                              <a:gd name="T57" fmla="*/ T56 w 6003"/>
                              <a:gd name="T58" fmla="+- 0 1826 1618"/>
                              <a:gd name="T59" fmla="*/ 1826 h 720"/>
                              <a:gd name="T60" fmla="+- 0 4651 3146"/>
                              <a:gd name="T61" fmla="*/ T60 w 6003"/>
                              <a:gd name="T62" fmla="+- 0 1664 1618"/>
                              <a:gd name="T63" fmla="*/ 1664 h 720"/>
                              <a:gd name="T64" fmla="+- 0 4649 3146"/>
                              <a:gd name="T65" fmla="*/ T64 w 6003"/>
                              <a:gd name="T66" fmla="+- 0 1663 1618"/>
                              <a:gd name="T67" fmla="*/ 1663 h 720"/>
                              <a:gd name="T68" fmla="+- 0 4661 3146"/>
                              <a:gd name="T69" fmla="*/ T68 w 6003"/>
                              <a:gd name="T70" fmla="+- 0 1663 1618"/>
                              <a:gd name="T71" fmla="*/ 1663 h 720"/>
                              <a:gd name="T72" fmla="+- 0 4651 3146"/>
                              <a:gd name="T73" fmla="*/ T72 w 6003"/>
                              <a:gd name="T74" fmla="+- 0 1664 1618"/>
                              <a:gd name="T75" fmla="*/ 1664 h 720"/>
                              <a:gd name="T76" fmla="+- 0 9149 3146"/>
                              <a:gd name="T77" fmla="*/ T76 w 6003"/>
                              <a:gd name="T78" fmla="+- 0 2338 1618"/>
                              <a:gd name="T79" fmla="*/ 2338 h 720"/>
                              <a:gd name="T80" fmla="+- 0 6118 3146"/>
                              <a:gd name="T81" fmla="*/ T80 w 6003"/>
                              <a:gd name="T82" fmla="+- 0 2338 1618"/>
                              <a:gd name="T83" fmla="*/ 2338 h 720"/>
                              <a:gd name="T84" fmla="+- 0 4651 3146"/>
                              <a:gd name="T85" fmla="*/ T84 w 6003"/>
                              <a:gd name="T86" fmla="+- 0 1664 1618"/>
                              <a:gd name="T87" fmla="*/ 1664 h 720"/>
                              <a:gd name="T88" fmla="+- 0 4661 3146"/>
                              <a:gd name="T89" fmla="*/ T88 w 6003"/>
                              <a:gd name="T90" fmla="+- 0 1663 1618"/>
                              <a:gd name="T91" fmla="*/ 1663 h 720"/>
                              <a:gd name="T92" fmla="+- 0 4762 3146"/>
                              <a:gd name="T93" fmla="*/ T92 w 6003"/>
                              <a:gd name="T94" fmla="+- 0 1663 1618"/>
                              <a:gd name="T95" fmla="*/ 1663 h 720"/>
                              <a:gd name="T96" fmla="+- 0 6153 3146"/>
                              <a:gd name="T97" fmla="*/ T96 w 6003"/>
                              <a:gd name="T98" fmla="+- 0 2302 1618"/>
                              <a:gd name="T99" fmla="*/ 2302 h 720"/>
                              <a:gd name="T100" fmla="+- 0 6149 3146"/>
                              <a:gd name="T101" fmla="*/ T100 w 6003"/>
                              <a:gd name="T102" fmla="+- 0 2302 1618"/>
                              <a:gd name="T103" fmla="*/ 2302 h 720"/>
                              <a:gd name="T104" fmla="+- 0 6158 3146"/>
                              <a:gd name="T105" fmla="*/ T104 w 6003"/>
                              <a:gd name="T106" fmla="+- 0 2304 1618"/>
                              <a:gd name="T107" fmla="*/ 2304 h 720"/>
                              <a:gd name="T108" fmla="+- 0 9141 3146"/>
                              <a:gd name="T109" fmla="*/ T108 w 6003"/>
                              <a:gd name="T110" fmla="+- 0 2304 1618"/>
                              <a:gd name="T111" fmla="*/ 2304 h 720"/>
                              <a:gd name="T112" fmla="+- 0 9149 3146"/>
                              <a:gd name="T113" fmla="*/ T112 w 6003"/>
                              <a:gd name="T114" fmla="+- 0 2314 1618"/>
                              <a:gd name="T115" fmla="*/ 2314 h 720"/>
                              <a:gd name="T116" fmla="+- 0 9149 3146"/>
                              <a:gd name="T117" fmla="*/ T116 w 6003"/>
                              <a:gd name="T118" fmla="+- 0 2338 1618"/>
                              <a:gd name="T119" fmla="*/ 2338 h 720"/>
                              <a:gd name="T120" fmla="+- 0 6158 3146"/>
                              <a:gd name="T121" fmla="*/ T120 w 6003"/>
                              <a:gd name="T122" fmla="+- 0 2304 1618"/>
                              <a:gd name="T123" fmla="*/ 2304 h 720"/>
                              <a:gd name="T124" fmla="+- 0 6149 3146"/>
                              <a:gd name="T125" fmla="*/ T124 w 6003"/>
                              <a:gd name="T126" fmla="+- 0 2302 1618"/>
                              <a:gd name="T127" fmla="*/ 2302 h 720"/>
                              <a:gd name="T128" fmla="+- 0 6153 3146"/>
                              <a:gd name="T129" fmla="*/ T128 w 6003"/>
                              <a:gd name="T130" fmla="+- 0 2302 1618"/>
                              <a:gd name="T131" fmla="*/ 2302 h 720"/>
                              <a:gd name="T132" fmla="+- 0 6158 3146"/>
                              <a:gd name="T133" fmla="*/ T132 w 6003"/>
                              <a:gd name="T134" fmla="+- 0 2304 1618"/>
                              <a:gd name="T135" fmla="*/ 2304 h 720"/>
                              <a:gd name="T136" fmla="+- 0 9141 3146"/>
                              <a:gd name="T137" fmla="*/ T136 w 6003"/>
                              <a:gd name="T138" fmla="+- 0 2304 1618"/>
                              <a:gd name="T139" fmla="*/ 2304 h 720"/>
                              <a:gd name="T140" fmla="+- 0 6158 3146"/>
                              <a:gd name="T141" fmla="*/ T140 w 6003"/>
                              <a:gd name="T142" fmla="+- 0 2304 1618"/>
                              <a:gd name="T143" fmla="*/ 2304 h 720"/>
                              <a:gd name="T144" fmla="+- 0 6153 3146"/>
                              <a:gd name="T145" fmla="*/ T144 w 6003"/>
                              <a:gd name="T146" fmla="+- 0 2302 1618"/>
                              <a:gd name="T147" fmla="*/ 2302 h 720"/>
                              <a:gd name="T148" fmla="+- 0 9139 3146"/>
                              <a:gd name="T149" fmla="*/ T148 w 6003"/>
                              <a:gd name="T150" fmla="+- 0 2302 1618"/>
                              <a:gd name="T151" fmla="*/ 2302 h 720"/>
                              <a:gd name="T152" fmla="+- 0 9141 3146"/>
                              <a:gd name="T153" fmla="*/ T152 w 6003"/>
                              <a:gd name="T154" fmla="+- 0 2304 1618"/>
                              <a:gd name="T155" fmla="*/ 2304 h 7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6003" h="720">
                                <a:moveTo>
                                  <a:pt x="15" y="208"/>
                                </a:moveTo>
                                <a:lnTo>
                                  <a:pt x="3" y="199"/>
                                </a:lnTo>
                                <a:lnTo>
                                  <a:pt x="3" y="187"/>
                                </a:lnTo>
                                <a:lnTo>
                                  <a:pt x="0" y="175"/>
                                </a:lnTo>
                                <a:lnTo>
                                  <a:pt x="10" y="163"/>
                                </a:lnTo>
                                <a:lnTo>
                                  <a:pt x="22" y="163"/>
                                </a:lnTo>
                                <a:lnTo>
                                  <a:pt x="1510" y="2"/>
                                </a:lnTo>
                                <a:lnTo>
                                  <a:pt x="1515" y="0"/>
                                </a:lnTo>
                                <a:lnTo>
                                  <a:pt x="1517" y="2"/>
                                </a:lnTo>
                                <a:lnTo>
                                  <a:pt x="1522" y="2"/>
                                </a:lnTo>
                                <a:lnTo>
                                  <a:pt x="1616" y="45"/>
                                </a:lnTo>
                                <a:lnTo>
                                  <a:pt x="1503" y="45"/>
                                </a:lnTo>
                                <a:lnTo>
                                  <a:pt x="1505" y="46"/>
                                </a:lnTo>
                                <a:lnTo>
                                  <a:pt x="27" y="206"/>
                                </a:lnTo>
                                <a:lnTo>
                                  <a:pt x="15" y="208"/>
                                </a:lnTo>
                                <a:close/>
                                <a:moveTo>
                                  <a:pt x="1505" y="46"/>
                                </a:moveTo>
                                <a:lnTo>
                                  <a:pt x="1503" y="45"/>
                                </a:lnTo>
                                <a:lnTo>
                                  <a:pt x="1515" y="45"/>
                                </a:lnTo>
                                <a:lnTo>
                                  <a:pt x="1505" y="46"/>
                                </a:lnTo>
                                <a:close/>
                                <a:moveTo>
                                  <a:pt x="6003" y="720"/>
                                </a:moveTo>
                                <a:lnTo>
                                  <a:pt x="2972" y="720"/>
                                </a:lnTo>
                                <a:lnTo>
                                  <a:pt x="1505" y="46"/>
                                </a:lnTo>
                                <a:lnTo>
                                  <a:pt x="1515" y="45"/>
                                </a:lnTo>
                                <a:lnTo>
                                  <a:pt x="1616" y="45"/>
                                </a:lnTo>
                                <a:lnTo>
                                  <a:pt x="3007" y="684"/>
                                </a:lnTo>
                                <a:lnTo>
                                  <a:pt x="3003" y="684"/>
                                </a:lnTo>
                                <a:lnTo>
                                  <a:pt x="3012" y="686"/>
                                </a:lnTo>
                                <a:lnTo>
                                  <a:pt x="5995" y="686"/>
                                </a:lnTo>
                                <a:lnTo>
                                  <a:pt x="6003" y="696"/>
                                </a:lnTo>
                                <a:lnTo>
                                  <a:pt x="6003" y="720"/>
                                </a:lnTo>
                                <a:close/>
                                <a:moveTo>
                                  <a:pt x="3012" y="686"/>
                                </a:moveTo>
                                <a:lnTo>
                                  <a:pt x="3003" y="684"/>
                                </a:lnTo>
                                <a:lnTo>
                                  <a:pt x="3007" y="684"/>
                                </a:lnTo>
                                <a:lnTo>
                                  <a:pt x="3012" y="686"/>
                                </a:lnTo>
                                <a:close/>
                                <a:moveTo>
                                  <a:pt x="5995" y="686"/>
                                </a:moveTo>
                                <a:lnTo>
                                  <a:pt x="3012" y="686"/>
                                </a:lnTo>
                                <a:lnTo>
                                  <a:pt x="3007" y="684"/>
                                </a:lnTo>
                                <a:lnTo>
                                  <a:pt x="5993" y="684"/>
                                </a:lnTo>
                                <a:lnTo>
                                  <a:pt x="5995" y="686"/>
                                </a:lnTo>
                                <a:close/>
                              </a:path>
                            </a:pathLst>
                          </a:custGeom>
                          <a:solidFill>
                            <a:srgbClr val="ED7C31"/>
                          </a:solidFill>
                          <a:ln>
                            <a:noFill/>
                          </a:ln>
                        </wps:spPr>
                        <wps:bodyPr rot="0" vert="horz" wrap="square" lIns="91440" tIns="45720" rIns="91440" bIns="45720" anchor="t" anchorCtr="0" upright="1">
                          <a:noAutofit/>
                        </wps:bodyPr>
                      </wps:wsp>
                      <wps:wsp>
                        <wps:cNvPr id="66" name="Line 80"/>
                        <wps:cNvCnPr>
                          <a:cxnSpLocks noChangeShapeType="1"/>
                        </wps:cNvCnPr>
                        <wps:spPr bwMode="auto">
                          <a:xfrm>
                            <a:off x="4313" y="2956"/>
                            <a:ext cx="429" cy="0"/>
                          </a:xfrm>
                          <a:prstGeom prst="line">
                            <a:avLst/>
                          </a:prstGeom>
                          <a:noFill/>
                          <a:ln w="28956">
                            <a:solidFill>
                              <a:srgbClr val="5B9AD4"/>
                            </a:solidFill>
                            <a:prstDash val="solid"/>
                            <a:round/>
                            <a:headEnd/>
                            <a:tailEnd/>
                          </a:ln>
                        </wps:spPr>
                        <wps:bodyPr/>
                      </wps:wsp>
                      <wps:wsp>
                        <wps:cNvPr id="67" name="Line 79"/>
                        <wps:cNvCnPr>
                          <a:cxnSpLocks noChangeShapeType="1"/>
                        </wps:cNvCnPr>
                        <wps:spPr bwMode="auto">
                          <a:xfrm>
                            <a:off x="6101" y="2956"/>
                            <a:ext cx="429" cy="0"/>
                          </a:xfrm>
                          <a:prstGeom prst="line">
                            <a:avLst/>
                          </a:prstGeom>
                          <a:noFill/>
                          <a:ln w="28956">
                            <a:solidFill>
                              <a:srgbClr val="ED7C31"/>
                            </a:solidFill>
                            <a:prstDash val="solid"/>
                            <a:round/>
                            <a:headEnd/>
                            <a:tailEnd/>
                          </a:ln>
                        </wps:spPr>
                        <wps:bodyPr/>
                      </wps:wsp>
                      <wps:wsp>
                        <wps:cNvPr id="68" name="AutoShape 78"/>
                        <wps:cNvSpPr>
                          <a:spLocks/>
                        </wps:cNvSpPr>
                        <wps:spPr bwMode="auto">
                          <a:xfrm>
                            <a:off x="1581" y="167"/>
                            <a:ext cx="8518" cy="3084"/>
                          </a:xfrm>
                          <a:custGeom>
                            <a:avLst/>
                            <a:gdLst>
                              <a:gd name="T0" fmla="+- 0 10097 1582"/>
                              <a:gd name="T1" fmla="*/ T0 w 8518"/>
                              <a:gd name="T2" fmla="+- 0 3252 168"/>
                              <a:gd name="T3" fmla="*/ 3252 h 3084"/>
                              <a:gd name="T4" fmla="+- 0 1586 1582"/>
                              <a:gd name="T5" fmla="*/ T4 w 8518"/>
                              <a:gd name="T6" fmla="+- 0 3252 168"/>
                              <a:gd name="T7" fmla="*/ 3252 h 3084"/>
                              <a:gd name="T8" fmla="+- 0 1582 1582"/>
                              <a:gd name="T9" fmla="*/ T8 w 8518"/>
                              <a:gd name="T10" fmla="+- 0 3250 168"/>
                              <a:gd name="T11" fmla="*/ 3250 h 3084"/>
                              <a:gd name="T12" fmla="+- 0 1582 1582"/>
                              <a:gd name="T13" fmla="*/ T12 w 8518"/>
                              <a:gd name="T14" fmla="+- 0 168 168"/>
                              <a:gd name="T15" fmla="*/ 168 h 3084"/>
                              <a:gd name="T16" fmla="+- 0 1596 1582"/>
                              <a:gd name="T17" fmla="*/ T16 w 8518"/>
                              <a:gd name="T18" fmla="+- 0 168 168"/>
                              <a:gd name="T19" fmla="*/ 168 h 3084"/>
                              <a:gd name="T20" fmla="+- 0 1589 1582"/>
                              <a:gd name="T21" fmla="*/ T20 w 8518"/>
                              <a:gd name="T22" fmla="+- 0 175 168"/>
                              <a:gd name="T23" fmla="*/ 175 h 3084"/>
                              <a:gd name="T24" fmla="+- 0 1596 1582"/>
                              <a:gd name="T25" fmla="*/ T24 w 8518"/>
                              <a:gd name="T26" fmla="+- 0 175 168"/>
                              <a:gd name="T27" fmla="*/ 175 h 3084"/>
                              <a:gd name="T28" fmla="+- 0 1596 1582"/>
                              <a:gd name="T29" fmla="*/ T28 w 8518"/>
                              <a:gd name="T30" fmla="+- 0 3238 168"/>
                              <a:gd name="T31" fmla="*/ 3238 h 3084"/>
                              <a:gd name="T32" fmla="+- 0 1589 1582"/>
                              <a:gd name="T33" fmla="*/ T32 w 8518"/>
                              <a:gd name="T34" fmla="+- 0 3238 168"/>
                              <a:gd name="T35" fmla="*/ 3238 h 3084"/>
                              <a:gd name="T36" fmla="+- 0 1596 1582"/>
                              <a:gd name="T37" fmla="*/ T36 w 8518"/>
                              <a:gd name="T38" fmla="+- 0 3245 168"/>
                              <a:gd name="T39" fmla="*/ 3245 h 3084"/>
                              <a:gd name="T40" fmla="+- 0 10099 1582"/>
                              <a:gd name="T41" fmla="*/ T40 w 8518"/>
                              <a:gd name="T42" fmla="+- 0 3245 168"/>
                              <a:gd name="T43" fmla="*/ 3245 h 3084"/>
                              <a:gd name="T44" fmla="+- 0 10099 1582"/>
                              <a:gd name="T45" fmla="*/ T44 w 8518"/>
                              <a:gd name="T46" fmla="+- 0 3250 168"/>
                              <a:gd name="T47" fmla="*/ 3250 h 3084"/>
                              <a:gd name="T48" fmla="+- 0 10097 1582"/>
                              <a:gd name="T49" fmla="*/ T48 w 8518"/>
                              <a:gd name="T50" fmla="+- 0 3252 168"/>
                              <a:gd name="T51" fmla="*/ 3252 h 3084"/>
                              <a:gd name="T52" fmla="+- 0 1596 1582"/>
                              <a:gd name="T53" fmla="*/ T52 w 8518"/>
                              <a:gd name="T54" fmla="+- 0 175 168"/>
                              <a:gd name="T55" fmla="*/ 175 h 3084"/>
                              <a:gd name="T56" fmla="+- 0 1589 1582"/>
                              <a:gd name="T57" fmla="*/ T56 w 8518"/>
                              <a:gd name="T58" fmla="+- 0 175 168"/>
                              <a:gd name="T59" fmla="*/ 175 h 3084"/>
                              <a:gd name="T60" fmla="+- 0 1596 1582"/>
                              <a:gd name="T61" fmla="*/ T60 w 8518"/>
                              <a:gd name="T62" fmla="+- 0 168 168"/>
                              <a:gd name="T63" fmla="*/ 168 h 3084"/>
                              <a:gd name="T64" fmla="+- 0 1596 1582"/>
                              <a:gd name="T65" fmla="*/ T64 w 8518"/>
                              <a:gd name="T66" fmla="+- 0 168 168"/>
                              <a:gd name="T67" fmla="*/ 168 h 3084"/>
                              <a:gd name="T68" fmla="+- 0 1596 1582"/>
                              <a:gd name="T69" fmla="*/ T68 w 8518"/>
                              <a:gd name="T70" fmla="+- 0 175 168"/>
                              <a:gd name="T71" fmla="*/ 175 h 3084"/>
                              <a:gd name="T72" fmla="+- 0 10085 1582"/>
                              <a:gd name="T73" fmla="*/ T72 w 8518"/>
                              <a:gd name="T74" fmla="+- 0 175 168"/>
                              <a:gd name="T75" fmla="*/ 175 h 3084"/>
                              <a:gd name="T76" fmla="+- 0 1596 1582"/>
                              <a:gd name="T77" fmla="*/ T76 w 8518"/>
                              <a:gd name="T78" fmla="+- 0 175 168"/>
                              <a:gd name="T79" fmla="*/ 175 h 3084"/>
                              <a:gd name="T80" fmla="+- 0 1596 1582"/>
                              <a:gd name="T81" fmla="*/ T80 w 8518"/>
                              <a:gd name="T82" fmla="+- 0 168 168"/>
                              <a:gd name="T83" fmla="*/ 168 h 3084"/>
                              <a:gd name="T84" fmla="+- 0 10085 1582"/>
                              <a:gd name="T85" fmla="*/ T84 w 8518"/>
                              <a:gd name="T86" fmla="+- 0 168 168"/>
                              <a:gd name="T87" fmla="*/ 168 h 3084"/>
                              <a:gd name="T88" fmla="+- 0 10085 1582"/>
                              <a:gd name="T89" fmla="*/ T88 w 8518"/>
                              <a:gd name="T90" fmla="+- 0 175 168"/>
                              <a:gd name="T91" fmla="*/ 175 h 3084"/>
                              <a:gd name="T92" fmla="+- 0 10085 1582"/>
                              <a:gd name="T93" fmla="*/ T92 w 8518"/>
                              <a:gd name="T94" fmla="+- 0 3245 168"/>
                              <a:gd name="T95" fmla="*/ 3245 h 3084"/>
                              <a:gd name="T96" fmla="+- 0 10085 1582"/>
                              <a:gd name="T97" fmla="*/ T96 w 8518"/>
                              <a:gd name="T98" fmla="+- 0 168 168"/>
                              <a:gd name="T99" fmla="*/ 168 h 3084"/>
                              <a:gd name="T100" fmla="+- 0 10092 1582"/>
                              <a:gd name="T101" fmla="*/ T100 w 8518"/>
                              <a:gd name="T102" fmla="+- 0 175 168"/>
                              <a:gd name="T103" fmla="*/ 175 h 3084"/>
                              <a:gd name="T104" fmla="+- 0 10099 1582"/>
                              <a:gd name="T105" fmla="*/ T104 w 8518"/>
                              <a:gd name="T106" fmla="+- 0 175 168"/>
                              <a:gd name="T107" fmla="*/ 175 h 3084"/>
                              <a:gd name="T108" fmla="+- 0 10099 1582"/>
                              <a:gd name="T109" fmla="*/ T108 w 8518"/>
                              <a:gd name="T110" fmla="+- 0 3238 168"/>
                              <a:gd name="T111" fmla="*/ 3238 h 3084"/>
                              <a:gd name="T112" fmla="+- 0 10092 1582"/>
                              <a:gd name="T113" fmla="*/ T112 w 8518"/>
                              <a:gd name="T114" fmla="+- 0 3238 168"/>
                              <a:gd name="T115" fmla="*/ 3238 h 3084"/>
                              <a:gd name="T116" fmla="+- 0 10085 1582"/>
                              <a:gd name="T117" fmla="*/ T116 w 8518"/>
                              <a:gd name="T118" fmla="+- 0 3245 168"/>
                              <a:gd name="T119" fmla="*/ 3245 h 3084"/>
                              <a:gd name="T120" fmla="+- 0 10099 1582"/>
                              <a:gd name="T121" fmla="*/ T120 w 8518"/>
                              <a:gd name="T122" fmla="+- 0 175 168"/>
                              <a:gd name="T123" fmla="*/ 175 h 3084"/>
                              <a:gd name="T124" fmla="+- 0 10092 1582"/>
                              <a:gd name="T125" fmla="*/ T124 w 8518"/>
                              <a:gd name="T126" fmla="+- 0 175 168"/>
                              <a:gd name="T127" fmla="*/ 175 h 3084"/>
                              <a:gd name="T128" fmla="+- 0 10085 1582"/>
                              <a:gd name="T129" fmla="*/ T128 w 8518"/>
                              <a:gd name="T130" fmla="+- 0 168 168"/>
                              <a:gd name="T131" fmla="*/ 168 h 3084"/>
                              <a:gd name="T132" fmla="+- 0 10099 1582"/>
                              <a:gd name="T133" fmla="*/ T132 w 8518"/>
                              <a:gd name="T134" fmla="+- 0 168 168"/>
                              <a:gd name="T135" fmla="*/ 168 h 3084"/>
                              <a:gd name="T136" fmla="+- 0 10099 1582"/>
                              <a:gd name="T137" fmla="*/ T136 w 8518"/>
                              <a:gd name="T138" fmla="+- 0 175 168"/>
                              <a:gd name="T139" fmla="*/ 175 h 3084"/>
                              <a:gd name="T140" fmla="+- 0 1596 1582"/>
                              <a:gd name="T141" fmla="*/ T140 w 8518"/>
                              <a:gd name="T142" fmla="+- 0 3245 168"/>
                              <a:gd name="T143" fmla="*/ 3245 h 3084"/>
                              <a:gd name="T144" fmla="+- 0 1589 1582"/>
                              <a:gd name="T145" fmla="*/ T144 w 8518"/>
                              <a:gd name="T146" fmla="+- 0 3238 168"/>
                              <a:gd name="T147" fmla="*/ 3238 h 3084"/>
                              <a:gd name="T148" fmla="+- 0 1596 1582"/>
                              <a:gd name="T149" fmla="*/ T148 w 8518"/>
                              <a:gd name="T150" fmla="+- 0 3238 168"/>
                              <a:gd name="T151" fmla="*/ 3238 h 3084"/>
                              <a:gd name="T152" fmla="+- 0 1596 1582"/>
                              <a:gd name="T153" fmla="*/ T152 w 8518"/>
                              <a:gd name="T154" fmla="+- 0 3245 168"/>
                              <a:gd name="T155" fmla="*/ 3245 h 3084"/>
                              <a:gd name="T156" fmla="+- 0 10085 1582"/>
                              <a:gd name="T157" fmla="*/ T156 w 8518"/>
                              <a:gd name="T158" fmla="+- 0 3245 168"/>
                              <a:gd name="T159" fmla="*/ 3245 h 3084"/>
                              <a:gd name="T160" fmla="+- 0 1596 1582"/>
                              <a:gd name="T161" fmla="*/ T160 w 8518"/>
                              <a:gd name="T162" fmla="+- 0 3245 168"/>
                              <a:gd name="T163" fmla="*/ 3245 h 3084"/>
                              <a:gd name="T164" fmla="+- 0 1596 1582"/>
                              <a:gd name="T165" fmla="*/ T164 w 8518"/>
                              <a:gd name="T166" fmla="+- 0 3238 168"/>
                              <a:gd name="T167" fmla="*/ 3238 h 3084"/>
                              <a:gd name="T168" fmla="+- 0 10085 1582"/>
                              <a:gd name="T169" fmla="*/ T168 w 8518"/>
                              <a:gd name="T170" fmla="+- 0 3238 168"/>
                              <a:gd name="T171" fmla="*/ 3238 h 3084"/>
                              <a:gd name="T172" fmla="+- 0 10085 1582"/>
                              <a:gd name="T173" fmla="*/ T172 w 8518"/>
                              <a:gd name="T174" fmla="+- 0 3245 168"/>
                              <a:gd name="T175" fmla="*/ 3245 h 3084"/>
                              <a:gd name="T176" fmla="+- 0 10099 1582"/>
                              <a:gd name="T177" fmla="*/ T176 w 8518"/>
                              <a:gd name="T178" fmla="+- 0 3245 168"/>
                              <a:gd name="T179" fmla="*/ 3245 h 3084"/>
                              <a:gd name="T180" fmla="+- 0 10085 1582"/>
                              <a:gd name="T181" fmla="*/ T180 w 8518"/>
                              <a:gd name="T182" fmla="+- 0 3245 168"/>
                              <a:gd name="T183" fmla="*/ 3245 h 3084"/>
                              <a:gd name="T184" fmla="+- 0 10092 1582"/>
                              <a:gd name="T185" fmla="*/ T184 w 8518"/>
                              <a:gd name="T186" fmla="+- 0 3238 168"/>
                              <a:gd name="T187" fmla="*/ 3238 h 3084"/>
                              <a:gd name="T188" fmla="+- 0 10099 1582"/>
                              <a:gd name="T189" fmla="*/ T188 w 8518"/>
                              <a:gd name="T190" fmla="+- 0 3238 168"/>
                              <a:gd name="T191" fmla="*/ 3238 h 3084"/>
                              <a:gd name="T192" fmla="+- 0 10099 1582"/>
                              <a:gd name="T193" fmla="*/ T192 w 8518"/>
                              <a:gd name="T194" fmla="+- 0 3245 168"/>
                              <a:gd name="T195" fmla="*/ 3245 h 30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518" h="3084">
                                <a:moveTo>
                                  <a:pt x="8515" y="3084"/>
                                </a:moveTo>
                                <a:lnTo>
                                  <a:pt x="4" y="3084"/>
                                </a:lnTo>
                                <a:lnTo>
                                  <a:pt x="0" y="3082"/>
                                </a:lnTo>
                                <a:lnTo>
                                  <a:pt x="0" y="0"/>
                                </a:lnTo>
                                <a:lnTo>
                                  <a:pt x="14" y="0"/>
                                </a:lnTo>
                                <a:lnTo>
                                  <a:pt x="7" y="7"/>
                                </a:lnTo>
                                <a:lnTo>
                                  <a:pt x="14" y="7"/>
                                </a:lnTo>
                                <a:lnTo>
                                  <a:pt x="14" y="3070"/>
                                </a:lnTo>
                                <a:lnTo>
                                  <a:pt x="7" y="3070"/>
                                </a:lnTo>
                                <a:lnTo>
                                  <a:pt x="14" y="3077"/>
                                </a:lnTo>
                                <a:lnTo>
                                  <a:pt x="8517" y="3077"/>
                                </a:lnTo>
                                <a:lnTo>
                                  <a:pt x="8517" y="3082"/>
                                </a:lnTo>
                                <a:lnTo>
                                  <a:pt x="8515" y="3084"/>
                                </a:lnTo>
                                <a:close/>
                                <a:moveTo>
                                  <a:pt x="14" y="7"/>
                                </a:moveTo>
                                <a:lnTo>
                                  <a:pt x="7" y="7"/>
                                </a:lnTo>
                                <a:lnTo>
                                  <a:pt x="14" y="0"/>
                                </a:lnTo>
                                <a:lnTo>
                                  <a:pt x="14" y="7"/>
                                </a:lnTo>
                                <a:close/>
                                <a:moveTo>
                                  <a:pt x="8503" y="7"/>
                                </a:moveTo>
                                <a:lnTo>
                                  <a:pt x="14" y="7"/>
                                </a:lnTo>
                                <a:lnTo>
                                  <a:pt x="14" y="0"/>
                                </a:lnTo>
                                <a:lnTo>
                                  <a:pt x="8503" y="0"/>
                                </a:lnTo>
                                <a:lnTo>
                                  <a:pt x="8503" y="7"/>
                                </a:lnTo>
                                <a:close/>
                                <a:moveTo>
                                  <a:pt x="8503" y="3077"/>
                                </a:moveTo>
                                <a:lnTo>
                                  <a:pt x="8503" y="0"/>
                                </a:lnTo>
                                <a:lnTo>
                                  <a:pt x="8510" y="7"/>
                                </a:lnTo>
                                <a:lnTo>
                                  <a:pt x="8517" y="7"/>
                                </a:lnTo>
                                <a:lnTo>
                                  <a:pt x="8517" y="3070"/>
                                </a:lnTo>
                                <a:lnTo>
                                  <a:pt x="8510" y="3070"/>
                                </a:lnTo>
                                <a:lnTo>
                                  <a:pt x="8503" y="3077"/>
                                </a:lnTo>
                                <a:close/>
                                <a:moveTo>
                                  <a:pt x="8517" y="7"/>
                                </a:moveTo>
                                <a:lnTo>
                                  <a:pt x="8510" y="7"/>
                                </a:lnTo>
                                <a:lnTo>
                                  <a:pt x="8503" y="0"/>
                                </a:lnTo>
                                <a:lnTo>
                                  <a:pt x="8517" y="0"/>
                                </a:lnTo>
                                <a:lnTo>
                                  <a:pt x="8517" y="7"/>
                                </a:lnTo>
                                <a:close/>
                                <a:moveTo>
                                  <a:pt x="14" y="3077"/>
                                </a:moveTo>
                                <a:lnTo>
                                  <a:pt x="7" y="3070"/>
                                </a:lnTo>
                                <a:lnTo>
                                  <a:pt x="14" y="3070"/>
                                </a:lnTo>
                                <a:lnTo>
                                  <a:pt x="14" y="3077"/>
                                </a:lnTo>
                                <a:close/>
                                <a:moveTo>
                                  <a:pt x="8503" y="3077"/>
                                </a:moveTo>
                                <a:lnTo>
                                  <a:pt x="14" y="3077"/>
                                </a:lnTo>
                                <a:lnTo>
                                  <a:pt x="14" y="3070"/>
                                </a:lnTo>
                                <a:lnTo>
                                  <a:pt x="8503" y="3070"/>
                                </a:lnTo>
                                <a:lnTo>
                                  <a:pt x="8503" y="3077"/>
                                </a:lnTo>
                                <a:close/>
                                <a:moveTo>
                                  <a:pt x="8517" y="3077"/>
                                </a:moveTo>
                                <a:lnTo>
                                  <a:pt x="8503" y="3077"/>
                                </a:lnTo>
                                <a:lnTo>
                                  <a:pt x="8510" y="3070"/>
                                </a:lnTo>
                                <a:lnTo>
                                  <a:pt x="8517" y="3070"/>
                                </a:lnTo>
                                <a:lnTo>
                                  <a:pt x="8517" y="3077"/>
                                </a:lnTo>
                                <a:close/>
                              </a:path>
                            </a:pathLst>
                          </a:custGeom>
                          <a:solidFill>
                            <a:srgbClr val="D8D8D8"/>
                          </a:solidFill>
                          <a:ln>
                            <a:noFill/>
                          </a:ln>
                        </wps:spPr>
                        <wps:bodyPr rot="0" vert="horz" wrap="square" lIns="91440" tIns="45720" rIns="91440" bIns="45720" anchor="t" anchorCtr="0" upright="1">
                          <a:noAutofit/>
                        </wps:bodyPr>
                      </wps:wsp>
                      <wps:wsp>
                        <wps:cNvPr id="70" name="Text Box 77"/>
                        <wps:cNvSpPr txBox="1">
                          <a:spLocks noChangeArrowheads="1"/>
                        </wps:cNvSpPr>
                        <wps:spPr bwMode="auto">
                          <a:xfrm>
                            <a:off x="1718" y="726"/>
                            <a:ext cx="560" cy="1692"/>
                          </a:xfrm>
                          <a:prstGeom prst="rect">
                            <a:avLst/>
                          </a:prstGeom>
                          <a:noFill/>
                          <a:ln>
                            <a:noFill/>
                          </a:ln>
                        </wps:spPr>
                        <wps:txbx>
                          <w:txbxContent>
                            <w:p w14:paraId="615C2B7C" w14:textId="77777777" w:rsidR="00DC518B" w:rsidRDefault="00DC518B" w:rsidP="004E65A3">
                              <w:pPr>
                                <w:spacing w:line="173" w:lineRule="exact"/>
                                <w:rPr>
                                  <w:rFonts w:ascii="Arial"/>
                                  <w:sz w:val="18"/>
                                </w:rPr>
                              </w:pPr>
                              <w:r>
                                <w:rPr>
                                  <w:rFonts w:ascii="Arial"/>
                                  <w:color w:val="595959"/>
                                  <w:w w:val="90"/>
                                  <w:sz w:val="18"/>
                                </w:rPr>
                                <w:t>50,00%</w:t>
                              </w:r>
                            </w:p>
                            <w:p w14:paraId="27FD281D" w14:textId="77777777" w:rsidR="00DC518B" w:rsidRDefault="00DC518B" w:rsidP="004E65A3">
                              <w:pPr>
                                <w:spacing w:before="95"/>
                                <w:rPr>
                                  <w:rFonts w:ascii="Arial"/>
                                  <w:sz w:val="18"/>
                                </w:rPr>
                              </w:pPr>
                              <w:r>
                                <w:rPr>
                                  <w:rFonts w:ascii="Arial"/>
                                  <w:color w:val="595959"/>
                                  <w:w w:val="90"/>
                                  <w:sz w:val="18"/>
                                </w:rPr>
                                <w:t>40,00%</w:t>
                              </w:r>
                            </w:p>
                            <w:p w14:paraId="35F8A1E0" w14:textId="77777777" w:rsidR="00DC518B" w:rsidRDefault="00DC518B" w:rsidP="004E65A3">
                              <w:pPr>
                                <w:spacing w:before="96"/>
                                <w:rPr>
                                  <w:rFonts w:ascii="Arial"/>
                                  <w:sz w:val="18"/>
                                </w:rPr>
                              </w:pPr>
                              <w:r>
                                <w:rPr>
                                  <w:rFonts w:ascii="Arial"/>
                                  <w:color w:val="595959"/>
                                  <w:w w:val="90"/>
                                  <w:sz w:val="18"/>
                                </w:rPr>
                                <w:t>30,00%</w:t>
                              </w:r>
                            </w:p>
                            <w:p w14:paraId="1E66D0D7" w14:textId="77777777" w:rsidR="00DC518B" w:rsidRDefault="00DC518B" w:rsidP="004E65A3">
                              <w:pPr>
                                <w:spacing w:before="95"/>
                                <w:rPr>
                                  <w:rFonts w:ascii="Arial"/>
                                  <w:sz w:val="18"/>
                                </w:rPr>
                              </w:pPr>
                              <w:r>
                                <w:rPr>
                                  <w:rFonts w:ascii="Arial"/>
                                  <w:color w:val="595959"/>
                                  <w:w w:val="90"/>
                                  <w:sz w:val="18"/>
                                </w:rPr>
                                <w:t>20,00%</w:t>
                              </w:r>
                            </w:p>
                            <w:p w14:paraId="69668000" w14:textId="77777777" w:rsidR="00DC518B" w:rsidRDefault="00DC518B" w:rsidP="004E65A3">
                              <w:pPr>
                                <w:spacing w:before="95"/>
                                <w:rPr>
                                  <w:rFonts w:ascii="Arial"/>
                                  <w:sz w:val="18"/>
                                </w:rPr>
                              </w:pPr>
                              <w:r>
                                <w:rPr>
                                  <w:rFonts w:ascii="Arial"/>
                                  <w:color w:val="595959"/>
                                  <w:w w:val="90"/>
                                  <w:sz w:val="18"/>
                                </w:rPr>
                                <w:t>10,00%</w:t>
                              </w:r>
                            </w:p>
                            <w:p w14:paraId="1C496D2C" w14:textId="77777777" w:rsidR="00DC518B" w:rsidRDefault="00DC518B" w:rsidP="004E65A3">
                              <w:pPr>
                                <w:spacing w:before="96"/>
                                <w:ind w:left="91"/>
                                <w:rPr>
                                  <w:rFonts w:ascii="Arial"/>
                                  <w:sz w:val="18"/>
                                </w:rPr>
                              </w:pPr>
                              <w:r>
                                <w:rPr>
                                  <w:rFonts w:ascii="Arial"/>
                                  <w:color w:val="595959"/>
                                  <w:w w:val="90"/>
                                  <w:sz w:val="18"/>
                                </w:rPr>
                                <w:t>0,00%</w:t>
                              </w:r>
                            </w:p>
                          </w:txbxContent>
                        </wps:txbx>
                        <wps:bodyPr rot="0" vert="horz" wrap="square" lIns="0" tIns="0" rIns="0" bIns="0" anchor="t" anchorCtr="0" upright="1">
                          <a:noAutofit/>
                        </wps:bodyPr>
                      </wps:wsp>
                      <wps:wsp>
                        <wps:cNvPr id="72" name="Text Box 75"/>
                        <wps:cNvSpPr txBox="1">
                          <a:spLocks noChangeArrowheads="1"/>
                        </wps:cNvSpPr>
                        <wps:spPr bwMode="auto">
                          <a:xfrm>
                            <a:off x="2899" y="774"/>
                            <a:ext cx="560" cy="180"/>
                          </a:xfrm>
                          <a:prstGeom prst="rect">
                            <a:avLst/>
                          </a:prstGeom>
                          <a:noFill/>
                          <a:ln>
                            <a:noFill/>
                          </a:ln>
                        </wps:spPr>
                        <wps:txbx>
                          <w:txbxContent>
                            <w:p w14:paraId="47EDFD69" w14:textId="77777777" w:rsidR="00DC518B" w:rsidRDefault="00DC518B" w:rsidP="004E65A3">
                              <w:pPr>
                                <w:spacing w:line="173" w:lineRule="exact"/>
                                <w:rPr>
                                  <w:rFonts w:ascii="Arial"/>
                                  <w:sz w:val="18"/>
                                </w:rPr>
                              </w:pPr>
                              <w:r>
                                <w:rPr>
                                  <w:rFonts w:ascii="Arial"/>
                                  <w:color w:val="3F3F3F"/>
                                  <w:w w:val="90"/>
                                  <w:sz w:val="18"/>
                                </w:rPr>
                                <w:t>40,50%</w:t>
                              </w:r>
                            </w:p>
                          </w:txbxContent>
                        </wps:txbx>
                        <wps:bodyPr rot="0" vert="horz" wrap="square" lIns="0" tIns="0" rIns="0" bIns="0" anchor="t" anchorCtr="0" upright="1">
                          <a:noAutofit/>
                        </wps:bodyPr>
                      </wps:wsp>
                      <wps:wsp>
                        <wps:cNvPr id="73" name="Text Box 74"/>
                        <wps:cNvSpPr txBox="1">
                          <a:spLocks noChangeArrowheads="1"/>
                        </wps:cNvSpPr>
                        <wps:spPr bwMode="auto">
                          <a:xfrm>
                            <a:off x="4389" y="1316"/>
                            <a:ext cx="560" cy="180"/>
                          </a:xfrm>
                          <a:prstGeom prst="rect">
                            <a:avLst/>
                          </a:prstGeom>
                          <a:noFill/>
                          <a:ln>
                            <a:noFill/>
                          </a:ln>
                        </wps:spPr>
                        <wps:txbx>
                          <w:txbxContent>
                            <w:p w14:paraId="101F897A" w14:textId="77777777" w:rsidR="00DC518B" w:rsidRDefault="00DC518B" w:rsidP="004E65A3">
                              <w:pPr>
                                <w:spacing w:line="173" w:lineRule="exact"/>
                                <w:rPr>
                                  <w:rFonts w:ascii="Arial"/>
                                  <w:sz w:val="18"/>
                                </w:rPr>
                              </w:pPr>
                              <w:r>
                                <w:rPr>
                                  <w:rFonts w:ascii="Arial"/>
                                  <w:color w:val="3F3F3F"/>
                                  <w:w w:val="90"/>
                                  <w:sz w:val="18"/>
                                </w:rPr>
                                <w:t>22,60%</w:t>
                              </w:r>
                            </w:p>
                          </w:txbxContent>
                        </wps:txbx>
                        <wps:bodyPr rot="0" vert="horz" wrap="square" lIns="0" tIns="0" rIns="0" bIns="0" anchor="t" anchorCtr="0" upright="1">
                          <a:noAutofit/>
                        </wps:bodyPr>
                      </wps:wsp>
                      <wps:wsp>
                        <wps:cNvPr id="75" name="Text Box 73"/>
                        <wps:cNvSpPr txBox="1">
                          <a:spLocks noChangeArrowheads="1"/>
                        </wps:cNvSpPr>
                        <wps:spPr bwMode="auto">
                          <a:xfrm>
                            <a:off x="2899" y="1475"/>
                            <a:ext cx="560" cy="180"/>
                          </a:xfrm>
                          <a:prstGeom prst="rect">
                            <a:avLst/>
                          </a:prstGeom>
                          <a:noFill/>
                          <a:ln>
                            <a:noFill/>
                          </a:ln>
                        </wps:spPr>
                        <wps:txbx>
                          <w:txbxContent>
                            <w:p w14:paraId="24E9C91D" w14:textId="77777777" w:rsidR="00DC518B" w:rsidRDefault="00DC518B" w:rsidP="004E65A3">
                              <w:pPr>
                                <w:spacing w:line="173" w:lineRule="exact"/>
                                <w:rPr>
                                  <w:rFonts w:ascii="Arial"/>
                                  <w:sz w:val="18"/>
                                </w:rPr>
                              </w:pPr>
                              <w:r>
                                <w:rPr>
                                  <w:rFonts w:ascii="Arial"/>
                                  <w:color w:val="3F3F3F"/>
                                  <w:w w:val="90"/>
                                  <w:sz w:val="18"/>
                                </w:rPr>
                                <w:t>17,30%</w:t>
                              </w:r>
                            </w:p>
                          </w:txbxContent>
                        </wps:txbx>
                        <wps:bodyPr rot="0" vert="horz" wrap="square" lIns="0" tIns="0" rIns="0" bIns="0" anchor="t" anchorCtr="0" upright="1">
                          <a:noAutofit/>
                        </wps:bodyPr>
                      </wps:wsp>
                      <wps:wsp>
                        <wps:cNvPr id="76" name="Text Box 72"/>
                        <wps:cNvSpPr txBox="1">
                          <a:spLocks noChangeArrowheads="1"/>
                        </wps:cNvSpPr>
                        <wps:spPr bwMode="auto">
                          <a:xfrm>
                            <a:off x="6035" y="1998"/>
                            <a:ext cx="241" cy="180"/>
                          </a:xfrm>
                          <a:prstGeom prst="rect">
                            <a:avLst/>
                          </a:prstGeom>
                          <a:noFill/>
                          <a:ln>
                            <a:noFill/>
                          </a:ln>
                        </wps:spPr>
                        <wps:txbx>
                          <w:txbxContent>
                            <w:p w14:paraId="37D5356D" w14:textId="77777777" w:rsidR="00DC518B" w:rsidRDefault="00DC518B" w:rsidP="004E65A3">
                              <w:pPr>
                                <w:spacing w:line="173" w:lineRule="exact"/>
                                <w:rPr>
                                  <w:rFonts w:ascii="Arial"/>
                                  <w:sz w:val="18"/>
                                </w:rPr>
                              </w:pPr>
                              <w:r>
                                <w:rPr>
                                  <w:rFonts w:ascii="Arial"/>
                                  <w:color w:val="3F3F3F"/>
                                  <w:spacing w:val="-31"/>
                                  <w:w w:val="90"/>
                                  <w:sz w:val="18"/>
                                </w:rPr>
                                <w:t>00%</w:t>
                              </w:r>
                            </w:p>
                          </w:txbxContent>
                        </wps:txbx>
                        <wps:bodyPr rot="0" vert="horz" wrap="square" lIns="0" tIns="0" rIns="0" bIns="0" anchor="t" anchorCtr="0" upright="1">
                          <a:noAutofit/>
                        </wps:bodyPr>
                      </wps:wsp>
                      <wps:wsp>
                        <wps:cNvPr id="77" name="Text Box 71"/>
                        <wps:cNvSpPr txBox="1">
                          <a:spLocks noChangeArrowheads="1"/>
                        </wps:cNvSpPr>
                        <wps:spPr bwMode="auto">
                          <a:xfrm>
                            <a:off x="7526" y="1998"/>
                            <a:ext cx="241" cy="180"/>
                          </a:xfrm>
                          <a:prstGeom prst="rect">
                            <a:avLst/>
                          </a:prstGeom>
                          <a:noFill/>
                          <a:ln>
                            <a:noFill/>
                          </a:ln>
                        </wps:spPr>
                        <wps:txbx>
                          <w:txbxContent>
                            <w:p w14:paraId="096F72EA" w14:textId="77777777" w:rsidR="00DC518B" w:rsidRDefault="00DC518B" w:rsidP="004E65A3">
                              <w:pPr>
                                <w:spacing w:line="173" w:lineRule="exact"/>
                                <w:rPr>
                                  <w:rFonts w:ascii="Arial"/>
                                  <w:sz w:val="18"/>
                                </w:rPr>
                              </w:pPr>
                              <w:r>
                                <w:rPr>
                                  <w:rFonts w:ascii="Arial"/>
                                  <w:color w:val="3F3F3F"/>
                                  <w:w w:val="85"/>
                                  <w:sz w:val="18"/>
                                </w:rPr>
                                <w:t>0%</w:t>
                              </w:r>
                            </w:p>
                          </w:txbxContent>
                        </wps:txbx>
                        <wps:bodyPr rot="0" vert="horz" wrap="square" lIns="0" tIns="0" rIns="0" bIns="0" anchor="t" anchorCtr="0" upright="1">
                          <a:noAutofit/>
                        </wps:bodyPr>
                      </wps:wsp>
                      <wps:wsp>
                        <wps:cNvPr id="78" name="Text Box 70"/>
                        <wps:cNvSpPr txBox="1">
                          <a:spLocks noChangeArrowheads="1"/>
                        </wps:cNvSpPr>
                        <wps:spPr bwMode="auto">
                          <a:xfrm>
                            <a:off x="9016" y="1998"/>
                            <a:ext cx="241" cy="180"/>
                          </a:xfrm>
                          <a:prstGeom prst="rect">
                            <a:avLst/>
                          </a:prstGeom>
                          <a:noFill/>
                          <a:ln>
                            <a:noFill/>
                          </a:ln>
                        </wps:spPr>
                        <wps:txbx>
                          <w:txbxContent>
                            <w:p w14:paraId="13982618" w14:textId="77777777" w:rsidR="00DC518B" w:rsidRDefault="00DC518B" w:rsidP="004E65A3">
                              <w:pPr>
                                <w:spacing w:line="173" w:lineRule="exact"/>
                                <w:rPr>
                                  <w:rFonts w:ascii="Arial"/>
                                  <w:sz w:val="18"/>
                                </w:rPr>
                              </w:pPr>
                              <w:r>
                                <w:rPr>
                                  <w:rFonts w:ascii="Arial"/>
                                  <w:color w:val="3F3F3F"/>
                                  <w:w w:val="85"/>
                                  <w:sz w:val="18"/>
                                </w:rPr>
                                <w:t>0%</w:t>
                              </w:r>
                            </w:p>
                          </w:txbxContent>
                        </wps:txbx>
                        <wps:bodyPr rot="0" vert="horz" wrap="square" lIns="0" tIns="0" rIns="0" bIns="0" anchor="t" anchorCtr="0" upright="1">
                          <a:noAutofit/>
                        </wps:bodyPr>
                      </wps:wsp>
                      <wps:wsp>
                        <wps:cNvPr id="79" name="Text Box 69"/>
                        <wps:cNvSpPr txBox="1">
                          <a:spLocks noChangeArrowheads="1"/>
                        </wps:cNvSpPr>
                        <wps:spPr bwMode="auto">
                          <a:xfrm>
                            <a:off x="2985" y="2473"/>
                            <a:ext cx="385" cy="180"/>
                          </a:xfrm>
                          <a:prstGeom prst="rect">
                            <a:avLst/>
                          </a:prstGeom>
                          <a:noFill/>
                          <a:ln>
                            <a:noFill/>
                          </a:ln>
                        </wps:spPr>
                        <wps:txbx>
                          <w:txbxContent>
                            <w:p w14:paraId="4EFA2B34"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80" name="Text Box 68"/>
                        <wps:cNvSpPr txBox="1">
                          <a:spLocks noChangeArrowheads="1"/>
                        </wps:cNvSpPr>
                        <wps:spPr bwMode="auto">
                          <a:xfrm>
                            <a:off x="4475" y="2473"/>
                            <a:ext cx="385" cy="180"/>
                          </a:xfrm>
                          <a:prstGeom prst="rect">
                            <a:avLst/>
                          </a:prstGeom>
                          <a:noFill/>
                          <a:ln>
                            <a:noFill/>
                          </a:ln>
                        </wps:spPr>
                        <wps:txbx>
                          <w:txbxContent>
                            <w:p w14:paraId="6E58447A" w14:textId="77777777" w:rsidR="00DC518B" w:rsidRDefault="00DC518B" w:rsidP="004E65A3">
                              <w:pPr>
                                <w:spacing w:line="173" w:lineRule="exact"/>
                                <w:rPr>
                                  <w:rFonts w:ascii="Arial"/>
                                  <w:sz w:val="18"/>
                                </w:rPr>
                              </w:pPr>
                              <w:r>
                                <w:rPr>
                                  <w:rFonts w:ascii="Arial"/>
                                  <w:color w:val="595959"/>
                                  <w:w w:val="90"/>
                                  <w:sz w:val="18"/>
                                </w:rPr>
                                <w:t>2017</w:t>
                              </w:r>
                            </w:p>
                          </w:txbxContent>
                        </wps:txbx>
                        <wps:bodyPr rot="0" vert="horz" wrap="square" lIns="0" tIns="0" rIns="0" bIns="0" anchor="t" anchorCtr="0" upright="1">
                          <a:noAutofit/>
                        </wps:bodyPr>
                      </wps:wsp>
                      <wps:wsp>
                        <wps:cNvPr id="81" name="Text Box 67"/>
                        <wps:cNvSpPr txBox="1">
                          <a:spLocks noChangeArrowheads="1"/>
                        </wps:cNvSpPr>
                        <wps:spPr bwMode="auto">
                          <a:xfrm>
                            <a:off x="5966" y="2473"/>
                            <a:ext cx="385" cy="180"/>
                          </a:xfrm>
                          <a:prstGeom prst="rect">
                            <a:avLst/>
                          </a:prstGeom>
                          <a:noFill/>
                          <a:ln>
                            <a:noFill/>
                          </a:ln>
                        </wps:spPr>
                        <wps:txbx>
                          <w:txbxContent>
                            <w:p w14:paraId="4B47ED50" w14:textId="77777777" w:rsidR="00DC518B" w:rsidRDefault="00DC518B" w:rsidP="004E65A3">
                              <w:pPr>
                                <w:spacing w:line="173" w:lineRule="exact"/>
                                <w:rPr>
                                  <w:rFonts w:ascii="Arial"/>
                                  <w:sz w:val="18"/>
                                </w:rPr>
                              </w:pPr>
                              <w:r>
                                <w:rPr>
                                  <w:rFonts w:ascii="Arial"/>
                                  <w:color w:val="595959"/>
                                  <w:w w:val="90"/>
                                  <w:sz w:val="18"/>
                                </w:rPr>
                                <w:t>2018</w:t>
                              </w:r>
                            </w:p>
                          </w:txbxContent>
                        </wps:txbx>
                        <wps:bodyPr rot="0" vert="horz" wrap="square" lIns="0" tIns="0" rIns="0" bIns="0" anchor="t" anchorCtr="0" upright="1">
                          <a:noAutofit/>
                        </wps:bodyPr>
                      </wps:wsp>
                      <wps:wsp>
                        <wps:cNvPr id="82" name="Text Box 66"/>
                        <wps:cNvSpPr txBox="1">
                          <a:spLocks noChangeArrowheads="1"/>
                        </wps:cNvSpPr>
                        <wps:spPr bwMode="auto">
                          <a:xfrm>
                            <a:off x="7454" y="2473"/>
                            <a:ext cx="385" cy="180"/>
                          </a:xfrm>
                          <a:prstGeom prst="rect">
                            <a:avLst/>
                          </a:prstGeom>
                          <a:noFill/>
                          <a:ln>
                            <a:noFill/>
                          </a:ln>
                        </wps:spPr>
                        <wps:txbx>
                          <w:txbxContent>
                            <w:p w14:paraId="2167EC9B"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83" name="Text Box 65"/>
                        <wps:cNvSpPr txBox="1">
                          <a:spLocks noChangeArrowheads="1"/>
                        </wps:cNvSpPr>
                        <wps:spPr bwMode="auto">
                          <a:xfrm>
                            <a:off x="8945" y="2473"/>
                            <a:ext cx="385" cy="180"/>
                          </a:xfrm>
                          <a:prstGeom prst="rect">
                            <a:avLst/>
                          </a:prstGeom>
                          <a:noFill/>
                          <a:ln>
                            <a:noFill/>
                          </a:ln>
                        </wps:spPr>
                        <wps:txbx>
                          <w:txbxContent>
                            <w:p w14:paraId="2AECC848"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84" name="Text Box 64"/>
                        <wps:cNvSpPr txBox="1">
                          <a:spLocks noChangeArrowheads="1"/>
                        </wps:cNvSpPr>
                        <wps:spPr bwMode="auto">
                          <a:xfrm>
                            <a:off x="4759" y="2872"/>
                            <a:ext cx="1133" cy="180"/>
                          </a:xfrm>
                          <a:prstGeom prst="rect">
                            <a:avLst/>
                          </a:prstGeom>
                          <a:noFill/>
                          <a:ln>
                            <a:noFill/>
                          </a:ln>
                        </wps:spPr>
                        <wps:txbx>
                          <w:txbxContent>
                            <w:p w14:paraId="58CC410E"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85" name="Text Box 63"/>
                        <wps:cNvSpPr txBox="1">
                          <a:spLocks noChangeArrowheads="1"/>
                        </wps:cNvSpPr>
                        <wps:spPr bwMode="auto">
                          <a:xfrm>
                            <a:off x="6549" y="2872"/>
                            <a:ext cx="887" cy="180"/>
                          </a:xfrm>
                          <a:prstGeom prst="rect">
                            <a:avLst/>
                          </a:prstGeom>
                          <a:noFill/>
                          <a:ln>
                            <a:noFill/>
                          </a:ln>
                        </wps:spPr>
                        <wps:txbx>
                          <w:txbxContent>
                            <w:p w14:paraId="2EE89A31"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ED23B3" id="Grupo 59" o:spid="_x0000_s1519" style="position:absolute;left:0;text-align:left;margin-left:368.8pt;margin-top:26.7pt;width:420pt;height:156pt;z-index:-251342849;mso-wrap-distance-left:0;mso-wrap-distance-right:0;mso-position-horizontal:right;mso-position-horizontal-relative:margin;mso-position-vertical-relative:text" coordorigin="1581,167" coordsize="8518,3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">
                <v:line id="Line 83" o:spid="_x0000_s1520" style="position:absolute;visibility:visible;mso-wrap-style:square" from="2424,2323" to="9871,23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" strokecolor="#d8d8d8" strokeweight=".72pt"/>
                <v:shape id="AutoShape 82" o:spid="_x0000_s1521" style="position:absolute;left:3146;top:890;width:6003;height:1448;visibility:visible;mso-wrap-style:square;v-text-anchor:top" coordsize="6003,1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" path="m15,233l3,224r,-12l,200,10,188r12,l1510,3r7,-3l1522,3r7,5l1565,41r-69,l1502,48,27,231r-12,2xm1502,48r-6,-7l1515,46r-13,2xm6003,1448r-3022,l1502,48r13,-2l1496,41r69,l3012,1412r-9,l3020,1419r2979,l6003,1424r,24xm3020,1419r-17,-7l3012,1412r8,7xm5999,1419r-2979,l3012,1412r2981,l5999,1419xe" fillcolor="#5b9ad4" stroked="f">
                  <v:path arrowok="t" o:connecttype="custom" o:connectlocs="15,1123;3,1114;3,1102;0,1090;10,1078;22,1078;1510,893;1517,890;1522,893;1529,898;1565,931;1496,931;1502,938;27,1121;15,1123;1502,938;1496,931;1515,936;1502,938;6003,2338;2981,2338;1502,938;1515,936;1496,931;1565,931;3012,2302;3003,2302;3020,2309;5999,2309;6003,2314;6003,2338;3020,2309;3003,2302;3012,2302;3020,2309;5999,2309;3020,2309;3012,2302;5993,2302;5999,2309" o:connectangles="0,0,0,0,0,0,0,0,0,0,0,0,0,0,0,0,0,0,0,0,0,0,0,0,0,0,0,0,0,0,0,0,0,0,0,0,0,0,0,0"/>
                </v:shape>
                <v:shape id="AutoShape 81" o:spid="_x0000_s1522" style="position:absolute;left:3146;top:1617;width:6003;height:720;visibility:visible;mso-wrap-style:square;v-text-anchor:top" coordsize="600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" path="m15,208l3,199r,-12l,175,10,163r12,l1510,2r5,-2l1517,2r5,l1616,45r-113,l1505,46,27,206r-12,2xm1505,46r-2,-1l1515,45r-10,1xm6003,720r-3031,l1505,46r10,-1l1616,45,3007,684r-4,l3012,686r2983,l6003,696r,24xm3012,686r-9,-2l3007,684r5,2xm5995,686r-2983,l3007,684r2986,l5995,686xe" fillcolor="#ed7c31" stroked="f">
                  <v:path arrowok="t" o:connecttype="custom" o:connectlocs="15,1826;3,1817;3,1805;0,1793;10,1781;22,1781;1510,1620;1515,1618;1517,1620;1522,1620;1616,1663;1503,1663;1505,1664;27,1824;15,1826;1505,1664;1503,1663;1515,1663;1505,1664;6003,2338;2972,2338;1505,1664;1515,1663;1616,1663;3007,2302;3003,2302;3012,2304;5995,2304;6003,2314;6003,2338;3012,2304;3003,2302;3007,2302;3012,2304;5995,2304;3012,2304;3007,2302;5993,2302;5995,2304" o:connectangles="0,0,0,0,0,0,0,0,0,0,0,0,0,0,0,0,0,0,0,0,0,0,0,0,0,0,0,0,0,0,0,0,0,0,0,0,0,0,0"/>
                </v:shape>
                <v:line id="Line 80" o:spid="_x0000_s1523" style="position:absolute;visibility:visible;mso-wrap-style:square" from="4313,2956" to="4742,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" strokecolor="#5b9ad4" strokeweight="2.28pt"/>
                <v:line id="Line 79" o:spid="_x0000_s1524" style="position:absolute;visibility:visible;mso-wrap-style:square" from="6101,2956" to="6530,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" strokecolor="#ed7c31" strokeweight="2.28pt"/>
                <v:shape id="AutoShape 78" o:spid="_x0000_s1525" style="position:absolute;left:1581;top:167;width:8518;height:3084;visibility:visible;mso-wrap-style:square;v-text-anchor:top" coordsize="8518,3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" path="m8515,3084l4,3084,,3082,,,14,,7,7r7,l14,3070r-7,l14,3077r8503,l8517,3082r-2,2xm14,7l7,7,14,r,7xm8503,7l14,7,14,,8503,r,7xm8503,3077l8503,r7,7l8517,7r,3063l8510,3070r-7,7xm8517,7r-7,l8503,r14,l8517,7xm14,3077r-7,-7l14,3070r,7xm8503,3077r-8489,l14,3070r8489,l8503,3077xm8517,3077r-14,l8510,3070r7,l8517,3077xe" fillcolor="#d8d8d8" stroked="f">
                  <v:path arrowok="t" o:connecttype="custom" o:connectlocs="8515,3252;4,3252;0,3250;0,168;14,168;7,175;14,175;14,3238;7,3238;14,3245;8517,3245;8517,3250;8515,3252;14,175;7,175;14,168;14,168;14,175;8503,175;14,175;14,168;8503,168;8503,175;8503,3245;8503,168;8510,175;8517,175;8517,3238;8510,3238;8503,3245;8517,175;8510,175;8503,168;8517,168;8517,175;14,3245;7,3238;14,3238;14,3245;8503,3245;14,3245;14,3238;8503,3238;8503,3245;8517,3245;8503,3245;8510,3238;8517,3238;8517,3245" o:connectangles="0,0,0,0,0,0,0,0,0,0,0,0,0,0,0,0,0,0,0,0,0,0,0,0,0,0,0,0,0,0,0,0,0,0,0,0,0,0,0,0,0,0,0,0,0,0,0,0,0"/>
                </v:shape>
                <v:shape id="Text Box 77" o:spid="_x0000_s1526" type="#_x0000_t202" style="position:absolute;left:1718;top:726;width:560;height:1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615C2B7C" w14:textId="77777777" w:rsidR="00DC518B" w:rsidRDefault="00DC518B" w:rsidP="004E65A3">
                        <w:pPr>
                          <w:spacing w:line="173" w:lineRule="exact"/>
                          <w:rPr>
                            <w:rFonts w:ascii="Arial"/>
                            <w:sz w:val="18"/>
                          </w:rPr>
                        </w:pPr>
                        <w:r>
                          <w:rPr>
                            <w:rFonts w:ascii="Arial"/>
                            <w:color w:val="595959"/>
                            <w:w w:val="90"/>
                            <w:sz w:val="18"/>
                          </w:rPr>
                          <w:t>50,00%</w:t>
                        </w:r>
                      </w:p>
                      <w:p w14:paraId="27FD281D" w14:textId="77777777" w:rsidR="00DC518B" w:rsidRDefault="00DC518B" w:rsidP="004E65A3">
                        <w:pPr>
                          <w:spacing w:before="95"/>
                          <w:rPr>
                            <w:rFonts w:ascii="Arial"/>
                            <w:sz w:val="18"/>
                          </w:rPr>
                        </w:pPr>
                        <w:r>
                          <w:rPr>
                            <w:rFonts w:ascii="Arial"/>
                            <w:color w:val="595959"/>
                            <w:w w:val="90"/>
                            <w:sz w:val="18"/>
                          </w:rPr>
                          <w:t>40,00%</w:t>
                        </w:r>
                      </w:p>
                      <w:p w14:paraId="35F8A1E0" w14:textId="77777777" w:rsidR="00DC518B" w:rsidRDefault="00DC518B" w:rsidP="004E65A3">
                        <w:pPr>
                          <w:spacing w:before="96"/>
                          <w:rPr>
                            <w:rFonts w:ascii="Arial"/>
                            <w:sz w:val="18"/>
                          </w:rPr>
                        </w:pPr>
                        <w:r>
                          <w:rPr>
                            <w:rFonts w:ascii="Arial"/>
                            <w:color w:val="595959"/>
                            <w:w w:val="90"/>
                            <w:sz w:val="18"/>
                          </w:rPr>
                          <w:t>30,00%</w:t>
                        </w:r>
                      </w:p>
                      <w:p w14:paraId="1E66D0D7" w14:textId="77777777" w:rsidR="00DC518B" w:rsidRDefault="00DC518B" w:rsidP="004E65A3">
                        <w:pPr>
                          <w:spacing w:before="95"/>
                          <w:rPr>
                            <w:rFonts w:ascii="Arial"/>
                            <w:sz w:val="18"/>
                          </w:rPr>
                        </w:pPr>
                        <w:r>
                          <w:rPr>
                            <w:rFonts w:ascii="Arial"/>
                            <w:color w:val="595959"/>
                            <w:w w:val="90"/>
                            <w:sz w:val="18"/>
                          </w:rPr>
                          <w:t>20,00%</w:t>
                        </w:r>
                      </w:p>
                      <w:p w14:paraId="69668000" w14:textId="77777777" w:rsidR="00DC518B" w:rsidRDefault="00DC518B" w:rsidP="004E65A3">
                        <w:pPr>
                          <w:spacing w:before="95"/>
                          <w:rPr>
                            <w:rFonts w:ascii="Arial"/>
                            <w:sz w:val="18"/>
                          </w:rPr>
                        </w:pPr>
                        <w:r>
                          <w:rPr>
                            <w:rFonts w:ascii="Arial"/>
                            <w:color w:val="595959"/>
                            <w:w w:val="90"/>
                            <w:sz w:val="18"/>
                          </w:rPr>
                          <w:t>10,00%</w:t>
                        </w:r>
                      </w:p>
                      <w:p w14:paraId="1C496D2C" w14:textId="77777777" w:rsidR="00DC518B" w:rsidRDefault="00DC518B" w:rsidP="004E65A3">
                        <w:pPr>
                          <w:spacing w:before="96"/>
                          <w:ind w:left="91"/>
                          <w:rPr>
                            <w:rFonts w:ascii="Arial"/>
                            <w:sz w:val="18"/>
                          </w:rPr>
                        </w:pPr>
                        <w:r>
                          <w:rPr>
                            <w:rFonts w:ascii="Arial"/>
                            <w:color w:val="595959"/>
                            <w:w w:val="90"/>
                            <w:sz w:val="18"/>
                          </w:rPr>
                          <w:t>0,00%</w:t>
                        </w:r>
                      </w:p>
                    </w:txbxContent>
                  </v:textbox>
                </v:shape>
                <v:shape id="Text Box 75" o:spid="_x0000_s1527" type="#_x0000_t202" style="position:absolute;left:2899;top:774;width:56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47EDFD69" w14:textId="77777777" w:rsidR="00DC518B" w:rsidRDefault="00DC518B" w:rsidP="004E65A3">
                        <w:pPr>
                          <w:spacing w:line="173" w:lineRule="exact"/>
                          <w:rPr>
                            <w:rFonts w:ascii="Arial"/>
                            <w:sz w:val="18"/>
                          </w:rPr>
                        </w:pPr>
                        <w:r>
                          <w:rPr>
                            <w:rFonts w:ascii="Arial"/>
                            <w:color w:val="3F3F3F"/>
                            <w:w w:val="90"/>
                            <w:sz w:val="18"/>
                          </w:rPr>
                          <w:t>40,50%</w:t>
                        </w:r>
                      </w:p>
                    </w:txbxContent>
                  </v:textbox>
                </v:shape>
                <v:shape id="Text Box 74" o:spid="_x0000_s1528" type="#_x0000_t202" style="position:absolute;left:4389;top:1316;width:56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101F897A" w14:textId="77777777" w:rsidR="00DC518B" w:rsidRDefault="00DC518B" w:rsidP="004E65A3">
                        <w:pPr>
                          <w:spacing w:line="173" w:lineRule="exact"/>
                          <w:rPr>
                            <w:rFonts w:ascii="Arial"/>
                            <w:sz w:val="18"/>
                          </w:rPr>
                        </w:pPr>
                        <w:r>
                          <w:rPr>
                            <w:rFonts w:ascii="Arial"/>
                            <w:color w:val="3F3F3F"/>
                            <w:w w:val="90"/>
                            <w:sz w:val="18"/>
                          </w:rPr>
                          <w:t>22,60%</w:t>
                        </w:r>
                      </w:p>
                    </w:txbxContent>
                  </v:textbox>
                </v:shape>
                <v:shape id="Text Box 73" o:spid="_x0000_s1529" type="#_x0000_t202" style="position:absolute;left:2899;top:1475;width:56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24E9C91D" w14:textId="77777777" w:rsidR="00DC518B" w:rsidRDefault="00DC518B" w:rsidP="004E65A3">
                        <w:pPr>
                          <w:spacing w:line="173" w:lineRule="exact"/>
                          <w:rPr>
                            <w:rFonts w:ascii="Arial"/>
                            <w:sz w:val="18"/>
                          </w:rPr>
                        </w:pPr>
                        <w:r>
                          <w:rPr>
                            <w:rFonts w:ascii="Arial"/>
                            <w:color w:val="3F3F3F"/>
                            <w:w w:val="90"/>
                            <w:sz w:val="18"/>
                          </w:rPr>
                          <w:t>17,30%</w:t>
                        </w:r>
                      </w:p>
                    </w:txbxContent>
                  </v:textbox>
                </v:shape>
                <v:shape id="Text Box 72" o:spid="_x0000_s1530" type="#_x0000_t202" style="position:absolute;left:6035;top:1998;width:2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37D5356D" w14:textId="77777777" w:rsidR="00DC518B" w:rsidRDefault="00DC518B" w:rsidP="004E65A3">
                        <w:pPr>
                          <w:spacing w:line="173" w:lineRule="exact"/>
                          <w:rPr>
                            <w:rFonts w:ascii="Arial"/>
                            <w:sz w:val="18"/>
                          </w:rPr>
                        </w:pPr>
                        <w:r>
                          <w:rPr>
                            <w:rFonts w:ascii="Arial"/>
                            <w:color w:val="3F3F3F"/>
                            <w:spacing w:val="-31"/>
                            <w:w w:val="90"/>
                            <w:sz w:val="18"/>
                          </w:rPr>
                          <w:t>00%</w:t>
                        </w:r>
                      </w:p>
                    </w:txbxContent>
                  </v:textbox>
                </v:shape>
                <v:shape id="Text Box 71" o:spid="_x0000_s1531" type="#_x0000_t202" style="position:absolute;left:7526;top:1998;width:2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096F72EA" w14:textId="77777777" w:rsidR="00DC518B" w:rsidRDefault="00DC518B" w:rsidP="004E65A3">
                        <w:pPr>
                          <w:spacing w:line="173" w:lineRule="exact"/>
                          <w:rPr>
                            <w:rFonts w:ascii="Arial"/>
                            <w:sz w:val="18"/>
                          </w:rPr>
                        </w:pPr>
                        <w:r>
                          <w:rPr>
                            <w:rFonts w:ascii="Arial"/>
                            <w:color w:val="3F3F3F"/>
                            <w:w w:val="85"/>
                            <w:sz w:val="18"/>
                          </w:rPr>
                          <w:t>0%</w:t>
                        </w:r>
                      </w:p>
                    </w:txbxContent>
                  </v:textbox>
                </v:shape>
                <v:shape id="Text Box 70" o:spid="_x0000_s1532" type="#_x0000_t202" style="position:absolute;left:9016;top:1998;width:2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13982618" w14:textId="77777777" w:rsidR="00DC518B" w:rsidRDefault="00DC518B" w:rsidP="004E65A3">
                        <w:pPr>
                          <w:spacing w:line="173" w:lineRule="exact"/>
                          <w:rPr>
                            <w:rFonts w:ascii="Arial"/>
                            <w:sz w:val="18"/>
                          </w:rPr>
                        </w:pPr>
                        <w:r>
                          <w:rPr>
                            <w:rFonts w:ascii="Arial"/>
                            <w:color w:val="3F3F3F"/>
                            <w:w w:val="85"/>
                            <w:sz w:val="18"/>
                          </w:rPr>
                          <w:t>0%</w:t>
                        </w:r>
                      </w:p>
                    </w:txbxContent>
                  </v:textbox>
                </v:shape>
                <v:shape id="Text Box 69" o:spid="_x0000_s1533" type="#_x0000_t202" style="position:absolute;left:2985;top:2473;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4EFA2B34"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68" o:spid="_x0000_s1534" type="#_x0000_t202" style="position:absolute;left:4475;top:2473;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6E58447A" w14:textId="77777777" w:rsidR="00DC518B" w:rsidRDefault="00DC518B" w:rsidP="004E65A3">
                        <w:pPr>
                          <w:spacing w:line="173" w:lineRule="exact"/>
                          <w:rPr>
                            <w:rFonts w:ascii="Arial"/>
                            <w:sz w:val="18"/>
                          </w:rPr>
                        </w:pPr>
                        <w:r>
                          <w:rPr>
                            <w:rFonts w:ascii="Arial"/>
                            <w:color w:val="595959"/>
                            <w:w w:val="90"/>
                            <w:sz w:val="18"/>
                          </w:rPr>
                          <w:t>2017</w:t>
                        </w:r>
                      </w:p>
                    </w:txbxContent>
                  </v:textbox>
                </v:shape>
                <v:shape id="Text Box 67" o:spid="_x0000_s1535" type="#_x0000_t202" style="position:absolute;left:5966;top:2473;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4B47ED50" w14:textId="77777777" w:rsidR="00DC518B" w:rsidRDefault="00DC518B" w:rsidP="004E65A3">
                        <w:pPr>
                          <w:spacing w:line="173" w:lineRule="exact"/>
                          <w:rPr>
                            <w:rFonts w:ascii="Arial"/>
                            <w:sz w:val="18"/>
                          </w:rPr>
                        </w:pPr>
                        <w:r>
                          <w:rPr>
                            <w:rFonts w:ascii="Arial"/>
                            <w:color w:val="595959"/>
                            <w:w w:val="90"/>
                            <w:sz w:val="18"/>
                          </w:rPr>
                          <w:t>2018</w:t>
                        </w:r>
                      </w:p>
                    </w:txbxContent>
                  </v:textbox>
                </v:shape>
                <v:shape id="Text Box 66" o:spid="_x0000_s1536" type="#_x0000_t202" style="position:absolute;left:7454;top:2473;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2167EC9B"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65" o:spid="_x0000_s1537" type="#_x0000_t202" style="position:absolute;left:8945;top:2473;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2AECC848"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64" o:spid="_x0000_s1538" type="#_x0000_t202" style="position:absolute;left:4759;top:2872;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58CC410E"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63" o:spid="_x0000_s1539" type="#_x0000_t202" style="position:absolute;left:6549;top:2872;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2EE89A31"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margin"/>
              </v:group>
            </w:pict>
          </mc:Fallback>
        </mc:AlternateContent>
      </w:r>
      <w:r w:rsidRPr="009F3390">
        <w:rPr>
          <w:rFonts w:ascii="Quicksand Light" w:hAnsi="Quicksand Light" w:cs="Arial"/>
          <w:b/>
        </w:rPr>
        <w:t>Periodo 2016 – 2020</w:t>
      </w:r>
    </w:p>
    <w:p w14:paraId="27B9ADA1" w14:textId="77777777" w:rsidR="004E65A3" w:rsidRPr="009F3390" w:rsidRDefault="004E65A3" w:rsidP="004E65A3">
      <w:pPr>
        <w:pStyle w:val="Textoindependiente"/>
        <w:spacing w:before="158"/>
        <w:jc w:val="both"/>
        <w:rPr>
          <w:rFonts w:ascii="Quicksand Light" w:hAnsi="Quicksand Light"/>
          <w:w w:val="95"/>
        </w:rPr>
      </w:pPr>
      <w:r w:rsidRPr="009F3390">
        <w:rPr>
          <w:rFonts w:ascii="Quicksand Light" w:hAnsi="Quicksand Light"/>
          <w:w w:val="95"/>
          <w:sz w:val="16"/>
          <w:szCs w:val="16"/>
        </w:rPr>
        <w:t>Fuente: VMPDE, en base a datos de YPFB</w:t>
      </w:r>
      <w:r w:rsidRPr="009F3390">
        <w:rPr>
          <w:rFonts w:ascii="Quicksand Light" w:hAnsi="Quicksand Light"/>
          <w:w w:val="95"/>
        </w:rPr>
        <w:t xml:space="preserve"> </w:t>
      </w:r>
    </w:p>
    <w:p w14:paraId="1946CFA9" w14:textId="77777777" w:rsidR="004E65A3" w:rsidRPr="009F3390" w:rsidRDefault="004E65A3" w:rsidP="004E65A3">
      <w:pPr>
        <w:pStyle w:val="Textoindependiente"/>
        <w:spacing w:before="158"/>
        <w:jc w:val="both"/>
        <w:rPr>
          <w:rFonts w:ascii="Quicksand Light" w:hAnsi="Quicksand Light"/>
        </w:rPr>
      </w:pPr>
      <w:r w:rsidRPr="009F3390">
        <w:rPr>
          <w:rFonts w:ascii="Quicksand Light" w:hAnsi="Quicksand Light"/>
          <w:w w:val="95"/>
        </w:rPr>
        <w:lastRenderedPageBreak/>
        <w:t>El</w:t>
      </w:r>
      <w:r w:rsidRPr="009F3390">
        <w:rPr>
          <w:rFonts w:ascii="Quicksand Light" w:hAnsi="Quicksand Light"/>
          <w:spacing w:val="-20"/>
          <w:w w:val="95"/>
        </w:rPr>
        <w:t xml:space="preserve"> </w:t>
      </w:r>
      <w:r w:rsidRPr="009F3390">
        <w:rPr>
          <w:rFonts w:ascii="Quicksand Light" w:hAnsi="Quicksand Light"/>
          <w:w w:val="95"/>
        </w:rPr>
        <w:t>estudio</w:t>
      </w:r>
      <w:r w:rsidRPr="009F3390">
        <w:rPr>
          <w:rFonts w:ascii="Quicksand Light" w:hAnsi="Quicksand Light"/>
          <w:spacing w:val="-17"/>
          <w:w w:val="95"/>
        </w:rPr>
        <w:t xml:space="preserve"> </w:t>
      </w:r>
      <w:r w:rsidRPr="009F3390">
        <w:rPr>
          <w:rFonts w:ascii="Quicksand Light" w:hAnsi="Quicksand Light"/>
          <w:w w:val="95"/>
        </w:rPr>
        <w:t>ha</w:t>
      </w:r>
      <w:r w:rsidRPr="009F3390">
        <w:rPr>
          <w:rFonts w:ascii="Quicksand Light" w:hAnsi="Quicksand Light"/>
          <w:spacing w:val="-21"/>
          <w:w w:val="95"/>
        </w:rPr>
        <w:t xml:space="preserve"> </w:t>
      </w:r>
      <w:r w:rsidRPr="009F3390">
        <w:rPr>
          <w:rFonts w:ascii="Quicksand Light" w:hAnsi="Quicksand Light"/>
          <w:w w:val="95"/>
        </w:rPr>
        <w:t>sido</w:t>
      </w:r>
      <w:r w:rsidRPr="009F3390">
        <w:rPr>
          <w:rFonts w:ascii="Quicksand Light" w:hAnsi="Quicksand Light"/>
          <w:spacing w:val="-21"/>
          <w:w w:val="95"/>
        </w:rPr>
        <w:t xml:space="preserve"> </w:t>
      </w:r>
      <w:r w:rsidRPr="009F3390">
        <w:rPr>
          <w:rFonts w:ascii="Quicksand Light" w:hAnsi="Quicksand Light"/>
          <w:w w:val="95"/>
        </w:rPr>
        <w:t>desestimado</w:t>
      </w:r>
      <w:r w:rsidRPr="009F3390">
        <w:rPr>
          <w:rFonts w:ascii="Quicksand Light" w:hAnsi="Quicksand Light"/>
          <w:spacing w:val="-20"/>
          <w:w w:val="95"/>
        </w:rPr>
        <w:t>.</w:t>
      </w:r>
    </w:p>
    <w:p w14:paraId="4C993586" w14:textId="77777777" w:rsidR="004E65A3" w:rsidRPr="009F3390" w:rsidRDefault="004E65A3" w:rsidP="004E65A3">
      <w:pPr>
        <w:spacing w:after="0" w:line="240" w:lineRule="auto"/>
        <w:rPr>
          <w:rFonts w:ascii="Quicksand Light" w:hAnsi="Quicksand Light" w:cs="Arial"/>
          <w:b/>
        </w:rPr>
      </w:pPr>
    </w:p>
    <w:p w14:paraId="2CA73930" w14:textId="77777777" w:rsidR="004E65A3" w:rsidRPr="009F3390" w:rsidRDefault="004E65A3" w:rsidP="004E65A3">
      <w:pPr>
        <w:spacing w:after="0" w:line="240" w:lineRule="auto"/>
        <w:jc w:val="both"/>
        <w:rPr>
          <w:rFonts w:ascii="Quicksand Light" w:hAnsi="Quicksand Light" w:cs="Arial"/>
          <w:b/>
        </w:rPr>
      </w:pPr>
      <w:r w:rsidRPr="009F3390">
        <w:rPr>
          <w:rFonts w:ascii="Quicksand Light" w:hAnsi="Quicksand Light" w:cs="Arial"/>
          <w:b/>
        </w:rPr>
        <w:t>Resultado 208: Se han realizado estudios para la construcción del aumento de capacidad del gasoducto Transierra, estudio de logística de transporte para el proyecto Lliquimuni y estudio de interconexión Gasoducto Incahuasi – Cochabamba con Gasoducto del Sur Andino del</w:t>
      </w:r>
      <w:r w:rsidRPr="009F3390">
        <w:rPr>
          <w:rFonts w:ascii="Quicksand Light" w:hAnsi="Quicksand Light" w:cs="Arial"/>
          <w:b/>
          <w:spacing w:val="-25"/>
        </w:rPr>
        <w:t xml:space="preserve"> </w:t>
      </w:r>
      <w:r w:rsidRPr="009F3390">
        <w:rPr>
          <w:rFonts w:ascii="Quicksand Light" w:hAnsi="Quicksand Light" w:cs="Arial"/>
          <w:b/>
        </w:rPr>
        <w:t>Perú</w:t>
      </w:r>
    </w:p>
    <w:p w14:paraId="2649A24F" w14:textId="77777777" w:rsidR="004E65A3" w:rsidRPr="009F3390" w:rsidRDefault="004E65A3" w:rsidP="004E65A3">
      <w:pPr>
        <w:spacing w:after="0" w:line="240" w:lineRule="auto"/>
        <w:rPr>
          <w:rFonts w:ascii="Quicksand Light" w:hAnsi="Quicksand Light" w:cs="Arial"/>
          <w:b/>
        </w:rPr>
      </w:pPr>
    </w:p>
    <w:p w14:paraId="07F935F0"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 xml:space="preserve">Gráfico N°35 </w:t>
      </w:r>
    </w:p>
    <w:p w14:paraId="7E96FA0C"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 de avance del estudio</w:t>
      </w:r>
    </w:p>
    <w:p w14:paraId="0103919A"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Periodo 2016 – 2020</w:t>
      </w:r>
    </w:p>
    <w:p w14:paraId="00F58283" w14:textId="7AFEB2E6" w:rsidR="004E65A3" w:rsidRPr="009F3390" w:rsidRDefault="004E65A3" w:rsidP="004E65A3">
      <w:pPr>
        <w:spacing w:after="0" w:line="240" w:lineRule="auto"/>
        <w:jc w:val="center"/>
        <w:rPr>
          <w:rFonts w:ascii="Quicksand Light" w:hAnsi="Quicksand Light" w:cs="Arial"/>
          <w:b/>
        </w:rPr>
      </w:pPr>
    </w:p>
    <w:p w14:paraId="659C8C98" w14:textId="77777777" w:rsidR="004E65A3" w:rsidRPr="009F3390" w:rsidRDefault="004E65A3" w:rsidP="004E65A3">
      <w:pPr>
        <w:spacing w:line="240" w:lineRule="auto"/>
        <w:rPr>
          <w:rFonts w:ascii="Quicksand Light" w:hAnsi="Quicksand Light" w:cs="Arial"/>
          <w:b/>
          <w:sz w:val="20"/>
        </w:rPr>
      </w:pPr>
    </w:p>
    <w:p w14:paraId="41CA809D" w14:textId="77777777" w:rsidR="004E65A3" w:rsidRPr="009F3390" w:rsidRDefault="004E65A3" w:rsidP="004E65A3">
      <w:pPr>
        <w:spacing w:line="240" w:lineRule="auto"/>
        <w:rPr>
          <w:rFonts w:ascii="Quicksand Light" w:hAnsi="Quicksand Light" w:cs="Arial"/>
          <w:b/>
          <w:sz w:val="20"/>
        </w:rPr>
      </w:pPr>
    </w:p>
    <w:p w14:paraId="10B4ED04" w14:textId="77777777" w:rsidR="004E65A3" w:rsidRPr="009F3390" w:rsidRDefault="004E65A3" w:rsidP="004E65A3">
      <w:pPr>
        <w:spacing w:line="240" w:lineRule="auto"/>
        <w:rPr>
          <w:rFonts w:ascii="Quicksand Light" w:hAnsi="Quicksand Light" w:cs="Arial"/>
          <w:b/>
          <w:sz w:val="20"/>
        </w:rPr>
      </w:pPr>
    </w:p>
    <w:p w14:paraId="07F56E1A" w14:textId="77777777" w:rsidR="004E65A3" w:rsidRPr="009F3390" w:rsidRDefault="004E65A3" w:rsidP="004E65A3">
      <w:pPr>
        <w:spacing w:line="240" w:lineRule="auto"/>
        <w:rPr>
          <w:rFonts w:ascii="Quicksand Light" w:hAnsi="Quicksand Light" w:cs="Arial"/>
          <w:b/>
          <w:sz w:val="20"/>
        </w:rPr>
      </w:pPr>
    </w:p>
    <w:tbl>
      <w:tblPr>
        <w:tblStyle w:val="TableNormal"/>
        <w:tblpPr w:leftFromText="141" w:rightFromText="141" w:vertAnchor="text" w:horzAnchor="margin" w:tblpXSpec="center" w:tblpY="64"/>
        <w:tblW w:w="0" w:type="auto"/>
        <w:tblLayout w:type="fixed"/>
        <w:tblLook w:val="01E0" w:firstRow="1" w:lastRow="1" w:firstColumn="1" w:lastColumn="1" w:noHBand="0" w:noVBand="0"/>
      </w:tblPr>
      <w:tblGrid>
        <w:gridCol w:w="522"/>
        <w:gridCol w:w="1338"/>
        <w:gridCol w:w="1552"/>
        <w:gridCol w:w="1554"/>
        <w:gridCol w:w="1552"/>
        <w:gridCol w:w="1304"/>
      </w:tblGrid>
      <w:tr w:rsidR="004E65A3" w:rsidRPr="009F3390" w14:paraId="53744B49" w14:textId="77777777" w:rsidTr="00DC518B">
        <w:trPr>
          <w:trHeight w:val="209"/>
        </w:trPr>
        <w:tc>
          <w:tcPr>
            <w:tcW w:w="522" w:type="dxa"/>
          </w:tcPr>
          <w:p w14:paraId="6D8D7F09" w14:textId="77777777" w:rsidR="004E65A3" w:rsidRPr="009F3390" w:rsidRDefault="004E65A3" w:rsidP="00DC518B">
            <w:pPr>
              <w:pStyle w:val="TableParagraph"/>
              <w:spacing w:before="0"/>
              <w:ind w:left="4"/>
              <w:rPr>
                <w:rFonts w:ascii="Quicksand Light" w:hAnsi="Quicksand Light" w:cs="Arial"/>
                <w:sz w:val="18"/>
              </w:rPr>
            </w:pPr>
            <w:r w:rsidRPr="009F3390">
              <w:rPr>
                <w:rFonts w:ascii="Quicksand Light" w:hAnsi="Quicksand Light" w:cs="Arial"/>
                <w:color w:val="595959"/>
                <w:sz w:val="18"/>
              </w:rPr>
              <w:t>,2</w:t>
            </w:r>
          </w:p>
        </w:tc>
        <w:tc>
          <w:tcPr>
            <w:tcW w:w="1338" w:type="dxa"/>
          </w:tcPr>
          <w:p w14:paraId="684F60D2" w14:textId="77777777" w:rsidR="004E65A3" w:rsidRPr="009F3390" w:rsidRDefault="004E65A3" w:rsidP="00DC518B">
            <w:pPr>
              <w:pStyle w:val="TableParagraph"/>
              <w:spacing w:before="0"/>
              <w:ind w:left="449"/>
              <w:rPr>
                <w:rFonts w:ascii="Quicksand Light" w:hAnsi="Quicksand Light" w:cs="Arial"/>
                <w:sz w:val="18"/>
              </w:rPr>
            </w:pPr>
            <w:r w:rsidRPr="009F3390">
              <w:rPr>
                <w:rFonts w:ascii="Quicksand Light" w:hAnsi="Quicksand Light" w:cs="Arial"/>
                <w:color w:val="3F3F3F"/>
                <w:w w:val="95"/>
                <w:sz w:val="18"/>
              </w:rPr>
              <w:t>0%</w:t>
            </w:r>
          </w:p>
        </w:tc>
        <w:tc>
          <w:tcPr>
            <w:tcW w:w="1552" w:type="dxa"/>
          </w:tcPr>
          <w:p w14:paraId="48424F80" w14:textId="1822116D" w:rsidR="004E65A3" w:rsidRPr="009F3390" w:rsidRDefault="00CA294C" w:rsidP="00DC518B">
            <w:pPr>
              <w:pStyle w:val="TableParagraph"/>
              <w:spacing w:before="0"/>
              <w:ind w:left="555" w:right="556"/>
              <w:jc w:val="center"/>
              <w:rPr>
                <w:rFonts w:ascii="Quicksand Light" w:hAnsi="Quicksand Light" w:cs="Arial"/>
                <w:sz w:val="18"/>
              </w:rPr>
            </w:pPr>
            <w:r w:rsidRPr="009F3390">
              <w:rPr>
                <w:rFonts w:ascii="Quicksand Light" w:hAnsi="Quicksand Light"/>
                <w:noProof/>
              </w:rPr>
              <mc:AlternateContent>
                <mc:Choice Requires="wpg">
                  <w:drawing>
                    <wp:anchor distT="0" distB="0" distL="114300" distR="114300" simplePos="0" relativeHeight="251954175" behindDoc="1" locked="0" layoutInCell="1" allowOverlap="1" wp14:anchorId="16D6FEF8" wp14:editId="0471EF0D">
                      <wp:simplePos x="0" y="0"/>
                      <wp:positionH relativeFrom="page">
                        <wp:posOffset>-1397635</wp:posOffset>
                      </wp:positionH>
                      <wp:positionV relativeFrom="paragraph">
                        <wp:posOffset>-1049020</wp:posOffset>
                      </wp:positionV>
                      <wp:extent cx="5408930" cy="1685925"/>
                      <wp:effectExtent l="0" t="0" r="1270" b="9525"/>
                      <wp:wrapNone/>
                      <wp:docPr id="58" name="Grupo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8930" cy="1685925"/>
                                <a:chOff x="1963" y="1032"/>
                                <a:chExt cx="8518" cy="3087"/>
                              </a:xfrm>
                            </wpg:grpSpPr>
                            <wps:wsp>
                              <wps:cNvPr id="87" name="Line 61"/>
                              <wps:cNvCnPr>
                                <a:cxnSpLocks noChangeShapeType="1"/>
                              </wps:cNvCnPr>
                              <wps:spPr bwMode="auto">
                                <a:xfrm>
                                  <a:off x="2494" y="3190"/>
                                  <a:ext cx="7759" cy="0"/>
                                </a:xfrm>
                                <a:prstGeom prst="line">
                                  <a:avLst/>
                                </a:prstGeom>
                                <a:noFill/>
                                <a:ln w="9144">
                                  <a:solidFill>
                                    <a:srgbClr val="D8D8D8"/>
                                  </a:solidFill>
                                  <a:prstDash val="solid"/>
                                  <a:round/>
                                  <a:headEnd/>
                                  <a:tailEnd/>
                                </a:ln>
                              </wps:spPr>
                              <wps:bodyPr/>
                            </wps:wsp>
                            <wps:wsp>
                              <wps:cNvPr id="88" name="Line 60"/>
                              <wps:cNvCnPr>
                                <a:cxnSpLocks noChangeShapeType="1"/>
                              </wps:cNvCnPr>
                              <wps:spPr bwMode="auto">
                                <a:xfrm>
                                  <a:off x="3247" y="3185"/>
                                  <a:ext cx="6255" cy="0"/>
                                </a:xfrm>
                                <a:prstGeom prst="line">
                                  <a:avLst/>
                                </a:prstGeom>
                                <a:noFill/>
                                <a:ln w="24384">
                                  <a:solidFill>
                                    <a:srgbClr val="ED7C31"/>
                                  </a:solidFill>
                                  <a:prstDash val="solid"/>
                                  <a:round/>
                                  <a:headEnd/>
                                  <a:tailEnd/>
                                </a:ln>
                              </wps:spPr>
                              <wps:bodyPr/>
                            </wps:wsp>
                            <wps:wsp>
                              <wps:cNvPr id="89" name="Line 59"/>
                              <wps:cNvCnPr>
                                <a:cxnSpLocks noChangeShapeType="1"/>
                              </wps:cNvCnPr>
                              <wps:spPr bwMode="auto">
                                <a:xfrm>
                                  <a:off x="4694" y="3823"/>
                                  <a:ext cx="430" cy="0"/>
                                </a:xfrm>
                                <a:prstGeom prst="line">
                                  <a:avLst/>
                                </a:prstGeom>
                                <a:noFill/>
                                <a:ln w="28956">
                                  <a:solidFill>
                                    <a:srgbClr val="5B9AD4"/>
                                  </a:solidFill>
                                  <a:prstDash val="solid"/>
                                  <a:round/>
                                  <a:headEnd/>
                                  <a:tailEnd/>
                                </a:ln>
                              </wps:spPr>
                              <wps:bodyPr/>
                            </wps:wsp>
                            <wps:wsp>
                              <wps:cNvPr id="90" name="Line 58"/>
                              <wps:cNvCnPr>
                                <a:cxnSpLocks noChangeShapeType="1"/>
                              </wps:cNvCnPr>
                              <wps:spPr bwMode="auto">
                                <a:xfrm>
                                  <a:off x="6482" y="3823"/>
                                  <a:ext cx="430" cy="0"/>
                                </a:xfrm>
                                <a:prstGeom prst="line">
                                  <a:avLst/>
                                </a:prstGeom>
                                <a:noFill/>
                                <a:ln w="28956">
                                  <a:solidFill>
                                    <a:srgbClr val="ED7C31"/>
                                  </a:solidFill>
                                  <a:prstDash val="solid"/>
                                  <a:round/>
                                  <a:headEnd/>
                                  <a:tailEnd/>
                                </a:ln>
                              </wps:spPr>
                              <wps:bodyPr/>
                            </wps:wsp>
                            <wps:wsp>
                              <wps:cNvPr id="91" name="AutoShape 57"/>
                              <wps:cNvSpPr>
                                <a:spLocks/>
                              </wps:cNvSpPr>
                              <wps:spPr bwMode="auto">
                                <a:xfrm>
                                  <a:off x="1963" y="1032"/>
                                  <a:ext cx="8518" cy="3087"/>
                                </a:xfrm>
                                <a:custGeom>
                                  <a:avLst/>
                                  <a:gdLst>
                                    <a:gd name="T0" fmla="+- 0 10478 1963"/>
                                    <a:gd name="T1" fmla="*/ T0 w 8518"/>
                                    <a:gd name="T2" fmla="+- 0 4119 1033"/>
                                    <a:gd name="T3" fmla="*/ 4119 h 3087"/>
                                    <a:gd name="T4" fmla="+- 0 1968 1963"/>
                                    <a:gd name="T5" fmla="*/ T4 w 8518"/>
                                    <a:gd name="T6" fmla="+- 0 4119 1033"/>
                                    <a:gd name="T7" fmla="*/ 4119 h 3087"/>
                                    <a:gd name="T8" fmla="+- 0 1963 1963"/>
                                    <a:gd name="T9" fmla="*/ T8 w 8518"/>
                                    <a:gd name="T10" fmla="+- 0 4117 1033"/>
                                    <a:gd name="T11" fmla="*/ 4117 h 3087"/>
                                    <a:gd name="T12" fmla="+- 0 1963 1963"/>
                                    <a:gd name="T13" fmla="*/ T12 w 8518"/>
                                    <a:gd name="T14" fmla="+- 0 1033 1033"/>
                                    <a:gd name="T15" fmla="*/ 1033 h 3087"/>
                                    <a:gd name="T16" fmla="+- 0 10481 1963"/>
                                    <a:gd name="T17" fmla="*/ T16 w 8518"/>
                                    <a:gd name="T18" fmla="+- 0 1033 1033"/>
                                    <a:gd name="T19" fmla="*/ 1033 h 3087"/>
                                    <a:gd name="T20" fmla="+- 0 10481 1963"/>
                                    <a:gd name="T21" fmla="*/ T20 w 8518"/>
                                    <a:gd name="T22" fmla="+- 0 1033 1033"/>
                                    <a:gd name="T23" fmla="*/ 1033 h 3087"/>
                                    <a:gd name="T24" fmla="+- 0 1978 1963"/>
                                    <a:gd name="T25" fmla="*/ T24 w 8518"/>
                                    <a:gd name="T26" fmla="+- 0 1033 1033"/>
                                    <a:gd name="T27" fmla="*/ 1033 h 3087"/>
                                    <a:gd name="T28" fmla="+- 0 1970 1963"/>
                                    <a:gd name="T29" fmla="*/ T28 w 8518"/>
                                    <a:gd name="T30" fmla="+- 0 1040 1033"/>
                                    <a:gd name="T31" fmla="*/ 1040 h 3087"/>
                                    <a:gd name="T32" fmla="+- 0 1978 1963"/>
                                    <a:gd name="T33" fmla="*/ T32 w 8518"/>
                                    <a:gd name="T34" fmla="+- 0 1040 1033"/>
                                    <a:gd name="T35" fmla="*/ 1040 h 3087"/>
                                    <a:gd name="T36" fmla="+- 0 1978 1963"/>
                                    <a:gd name="T37" fmla="*/ T36 w 8518"/>
                                    <a:gd name="T38" fmla="+- 0 4105 1033"/>
                                    <a:gd name="T39" fmla="*/ 4105 h 3087"/>
                                    <a:gd name="T40" fmla="+- 0 1970 1963"/>
                                    <a:gd name="T41" fmla="*/ T40 w 8518"/>
                                    <a:gd name="T42" fmla="+- 0 4105 1033"/>
                                    <a:gd name="T43" fmla="*/ 4105 h 3087"/>
                                    <a:gd name="T44" fmla="+- 0 1978 1963"/>
                                    <a:gd name="T45" fmla="*/ T44 w 8518"/>
                                    <a:gd name="T46" fmla="+- 0 4112 1033"/>
                                    <a:gd name="T47" fmla="*/ 4112 h 3087"/>
                                    <a:gd name="T48" fmla="+- 0 10481 1963"/>
                                    <a:gd name="T49" fmla="*/ T48 w 8518"/>
                                    <a:gd name="T50" fmla="+- 0 4112 1033"/>
                                    <a:gd name="T51" fmla="*/ 4112 h 3087"/>
                                    <a:gd name="T52" fmla="+- 0 10481 1963"/>
                                    <a:gd name="T53" fmla="*/ T52 w 8518"/>
                                    <a:gd name="T54" fmla="+- 0 4117 1033"/>
                                    <a:gd name="T55" fmla="*/ 4117 h 3087"/>
                                    <a:gd name="T56" fmla="+- 0 10478 1963"/>
                                    <a:gd name="T57" fmla="*/ T56 w 8518"/>
                                    <a:gd name="T58" fmla="+- 0 4119 1033"/>
                                    <a:gd name="T59" fmla="*/ 4119 h 3087"/>
                                    <a:gd name="T60" fmla="+- 0 1978 1963"/>
                                    <a:gd name="T61" fmla="*/ T60 w 8518"/>
                                    <a:gd name="T62" fmla="+- 0 1040 1033"/>
                                    <a:gd name="T63" fmla="*/ 1040 h 3087"/>
                                    <a:gd name="T64" fmla="+- 0 1970 1963"/>
                                    <a:gd name="T65" fmla="*/ T64 w 8518"/>
                                    <a:gd name="T66" fmla="+- 0 1040 1033"/>
                                    <a:gd name="T67" fmla="*/ 1040 h 3087"/>
                                    <a:gd name="T68" fmla="+- 0 1978 1963"/>
                                    <a:gd name="T69" fmla="*/ T68 w 8518"/>
                                    <a:gd name="T70" fmla="+- 0 1033 1033"/>
                                    <a:gd name="T71" fmla="*/ 1033 h 3087"/>
                                    <a:gd name="T72" fmla="+- 0 1978 1963"/>
                                    <a:gd name="T73" fmla="*/ T72 w 8518"/>
                                    <a:gd name="T74" fmla="+- 0 1040 1033"/>
                                    <a:gd name="T75" fmla="*/ 1040 h 3087"/>
                                    <a:gd name="T76" fmla="+- 0 10466 1963"/>
                                    <a:gd name="T77" fmla="*/ T76 w 8518"/>
                                    <a:gd name="T78" fmla="+- 0 1040 1033"/>
                                    <a:gd name="T79" fmla="*/ 1040 h 3087"/>
                                    <a:gd name="T80" fmla="+- 0 1978 1963"/>
                                    <a:gd name="T81" fmla="*/ T80 w 8518"/>
                                    <a:gd name="T82" fmla="+- 0 1040 1033"/>
                                    <a:gd name="T83" fmla="*/ 1040 h 3087"/>
                                    <a:gd name="T84" fmla="+- 0 1978 1963"/>
                                    <a:gd name="T85" fmla="*/ T84 w 8518"/>
                                    <a:gd name="T86" fmla="+- 0 1033 1033"/>
                                    <a:gd name="T87" fmla="*/ 1033 h 3087"/>
                                    <a:gd name="T88" fmla="+- 0 10466 1963"/>
                                    <a:gd name="T89" fmla="*/ T88 w 8518"/>
                                    <a:gd name="T90" fmla="+- 0 1033 1033"/>
                                    <a:gd name="T91" fmla="*/ 1033 h 3087"/>
                                    <a:gd name="T92" fmla="+- 0 10466 1963"/>
                                    <a:gd name="T93" fmla="*/ T92 w 8518"/>
                                    <a:gd name="T94" fmla="+- 0 1040 1033"/>
                                    <a:gd name="T95" fmla="*/ 1040 h 3087"/>
                                    <a:gd name="T96" fmla="+- 0 10466 1963"/>
                                    <a:gd name="T97" fmla="*/ T96 w 8518"/>
                                    <a:gd name="T98" fmla="+- 0 4112 1033"/>
                                    <a:gd name="T99" fmla="*/ 4112 h 3087"/>
                                    <a:gd name="T100" fmla="+- 0 10466 1963"/>
                                    <a:gd name="T101" fmla="*/ T100 w 8518"/>
                                    <a:gd name="T102" fmla="+- 0 1033 1033"/>
                                    <a:gd name="T103" fmla="*/ 1033 h 3087"/>
                                    <a:gd name="T104" fmla="+- 0 10474 1963"/>
                                    <a:gd name="T105" fmla="*/ T104 w 8518"/>
                                    <a:gd name="T106" fmla="+- 0 1040 1033"/>
                                    <a:gd name="T107" fmla="*/ 1040 h 3087"/>
                                    <a:gd name="T108" fmla="+- 0 10481 1963"/>
                                    <a:gd name="T109" fmla="*/ T108 w 8518"/>
                                    <a:gd name="T110" fmla="+- 0 1040 1033"/>
                                    <a:gd name="T111" fmla="*/ 1040 h 3087"/>
                                    <a:gd name="T112" fmla="+- 0 10481 1963"/>
                                    <a:gd name="T113" fmla="*/ T112 w 8518"/>
                                    <a:gd name="T114" fmla="+- 0 4105 1033"/>
                                    <a:gd name="T115" fmla="*/ 4105 h 3087"/>
                                    <a:gd name="T116" fmla="+- 0 10474 1963"/>
                                    <a:gd name="T117" fmla="*/ T116 w 8518"/>
                                    <a:gd name="T118" fmla="+- 0 4105 1033"/>
                                    <a:gd name="T119" fmla="*/ 4105 h 3087"/>
                                    <a:gd name="T120" fmla="+- 0 10466 1963"/>
                                    <a:gd name="T121" fmla="*/ T120 w 8518"/>
                                    <a:gd name="T122" fmla="+- 0 4112 1033"/>
                                    <a:gd name="T123" fmla="*/ 4112 h 3087"/>
                                    <a:gd name="T124" fmla="+- 0 10481 1963"/>
                                    <a:gd name="T125" fmla="*/ T124 w 8518"/>
                                    <a:gd name="T126" fmla="+- 0 1040 1033"/>
                                    <a:gd name="T127" fmla="*/ 1040 h 3087"/>
                                    <a:gd name="T128" fmla="+- 0 10474 1963"/>
                                    <a:gd name="T129" fmla="*/ T128 w 8518"/>
                                    <a:gd name="T130" fmla="+- 0 1040 1033"/>
                                    <a:gd name="T131" fmla="*/ 1040 h 3087"/>
                                    <a:gd name="T132" fmla="+- 0 10466 1963"/>
                                    <a:gd name="T133" fmla="*/ T132 w 8518"/>
                                    <a:gd name="T134" fmla="+- 0 1033 1033"/>
                                    <a:gd name="T135" fmla="*/ 1033 h 3087"/>
                                    <a:gd name="T136" fmla="+- 0 10481 1963"/>
                                    <a:gd name="T137" fmla="*/ T136 w 8518"/>
                                    <a:gd name="T138" fmla="+- 0 1033 1033"/>
                                    <a:gd name="T139" fmla="*/ 1033 h 3087"/>
                                    <a:gd name="T140" fmla="+- 0 10481 1963"/>
                                    <a:gd name="T141" fmla="*/ T140 w 8518"/>
                                    <a:gd name="T142" fmla="+- 0 1040 1033"/>
                                    <a:gd name="T143" fmla="*/ 1040 h 3087"/>
                                    <a:gd name="T144" fmla="+- 0 1978 1963"/>
                                    <a:gd name="T145" fmla="*/ T144 w 8518"/>
                                    <a:gd name="T146" fmla="+- 0 4112 1033"/>
                                    <a:gd name="T147" fmla="*/ 4112 h 3087"/>
                                    <a:gd name="T148" fmla="+- 0 1970 1963"/>
                                    <a:gd name="T149" fmla="*/ T148 w 8518"/>
                                    <a:gd name="T150" fmla="+- 0 4105 1033"/>
                                    <a:gd name="T151" fmla="*/ 4105 h 3087"/>
                                    <a:gd name="T152" fmla="+- 0 1978 1963"/>
                                    <a:gd name="T153" fmla="*/ T152 w 8518"/>
                                    <a:gd name="T154" fmla="+- 0 4105 1033"/>
                                    <a:gd name="T155" fmla="*/ 4105 h 3087"/>
                                    <a:gd name="T156" fmla="+- 0 1978 1963"/>
                                    <a:gd name="T157" fmla="*/ T156 w 8518"/>
                                    <a:gd name="T158" fmla="+- 0 4112 1033"/>
                                    <a:gd name="T159" fmla="*/ 4112 h 3087"/>
                                    <a:gd name="T160" fmla="+- 0 10466 1963"/>
                                    <a:gd name="T161" fmla="*/ T160 w 8518"/>
                                    <a:gd name="T162" fmla="+- 0 4112 1033"/>
                                    <a:gd name="T163" fmla="*/ 4112 h 3087"/>
                                    <a:gd name="T164" fmla="+- 0 1978 1963"/>
                                    <a:gd name="T165" fmla="*/ T164 w 8518"/>
                                    <a:gd name="T166" fmla="+- 0 4112 1033"/>
                                    <a:gd name="T167" fmla="*/ 4112 h 3087"/>
                                    <a:gd name="T168" fmla="+- 0 1978 1963"/>
                                    <a:gd name="T169" fmla="*/ T168 w 8518"/>
                                    <a:gd name="T170" fmla="+- 0 4105 1033"/>
                                    <a:gd name="T171" fmla="*/ 4105 h 3087"/>
                                    <a:gd name="T172" fmla="+- 0 10466 1963"/>
                                    <a:gd name="T173" fmla="*/ T172 w 8518"/>
                                    <a:gd name="T174" fmla="+- 0 4105 1033"/>
                                    <a:gd name="T175" fmla="*/ 4105 h 3087"/>
                                    <a:gd name="T176" fmla="+- 0 10466 1963"/>
                                    <a:gd name="T177" fmla="*/ T176 w 8518"/>
                                    <a:gd name="T178" fmla="+- 0 4112 1033"/>
                                    <a:gd name="T179" fmla="*/ 4112 h 3087"/>
                                    <a:gd name="T180" fmla="+- 0 10481 1963"/>
                                    <a:gd name="T181" fmla="*/ T180 w 8518"/>
                                    <a:gd name="T182" fmla="+- 0 4112 1033"/>
                                    <a:gd name="T183" fmla="*/ 4112 h 3087"/>
                                    <a:gd name="T184" fmla="+- 0 10466 1963"/>
                                    <a:gd name="T185" fmla="*/ T184 w 8518"/>
                                    <a:gd name="T186" fmla="+- 0 4112 1033"/>
                                    <a:gd name="T187" fmla="*/ 4112 h 3087"/>
                                    <a:gd name="T188" fmla="+- 0 10474 1963"/>
                                    <a:gd name="T189" fmla="*/ T188 w 8518"/>
                                    <a:gd name="T190" fmla="+- 0 4105 1033"/>
                                    <a:gd name="T191" fmla="*/ 4105 h 3087"/>
                                    <a:gd name="T192" fmla="+- 0 10481 1963"/>
                                    <a:gd name="T193" fmla="*/ T192 w 8518"/>
                                    <a:gd name="T194" fmla="+- 0 4105 1033"/>
                                    <a:gd name="T195" fmla="*/ 4105 h 3087"/>
                                    <a:gd name="T196" fmla="+- 0 10481 1963"/>
                                    <a:gd name="T197" fmla="*/ T196 w 8518"/>
                                    <a:gd name="T198" fmla="+- 0 4112 1033"/>
                                    <a:gd name="T199" fmla="*/ 4112 h 3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518" h="3087">
                                      <a:moveTo>
                                        <a:pt x="8515" y="3086"/>
                                      </a:moveTo>
                                      <a:lnTo>
                                        <a:pt x="5" y="3086"/>
                                      </a:lnTo>
                                      <a:lnTo>
                                        <a:pt x="0" y="3084"/>
                                      </a:lnTo>
                                      <a:lnTo>
                                        <a:pt x="0" y="0"/>
                                      </a:lnTo>
                                      <a:lnTo>
                                        <a:pt x="8518" y="0"/>
                                      </a:lnTo>
                                      <a:lnTo>
                                        <a:pt x="15" y="0"/>
                                      </a:lnTo>
                                      <a:lnTo>
                                        <a:pt x="7" y="7"/>
                                      </a:lnTo>
                                      <a:lnTo>
                                        <a:pt x="15" y="7"/>
                                      </a:lnTo>
                                      <a:lnTo>
                                        <a:pt x="15" y="3072"/>
                                      </a:lnTo>
                                      <a:lnTo>
                                        <a:pt x="7" y="3072"/>
                                      </a:lnTo>
                                      <a:lnTo>
                                        <a:pt x="15" y="3079"/>
                                      </a:lnTo>
                                      <a:lnTo>
                                        <a:pt x="8518" y="3079"/>
                                      </a:lnTo>
                                      <a:lnTo>
                                        <a:pt x="8518" y="3084"/>
                                      </a:lnTo>
                                      <a:lnTo>
                                        <a:pt x="8515" y="3086"/>
                                      </a:lnTo>
                                      <a:close/>
                                      <a:moveTo>
                                        <a:pt x="15" y="7"/>
                                      </a:moveTo>
                                      <a:lnTo>
                                        <a:pt x="7" y="7"/>
                                      </a:lnTo>
                                      <a:lnTo>
                                        <a:pt x="15" y="0"/>
                                      </a:lnTo>
                                      <a:lnTo>
                                        <a:pt x="15" y="7"/>
                                      </a:lnTo>
                                      <a:close/>
                                      <a:moveTo>
                                        <a:pt x="8503" y="7"/>
                                      </a:moveTo>
                                      <a:lnTo>
                                        <a:pt x="15" y="7"/>
                                      </a:lnTo>
                                      <a:lnTo>
                                        <a:pt x="15" y="0"/>
                                      </a:lnTo>
                                      <a:lnTo>
                                        <a:pt x="8503" y="0"/>
                                      </a:lnTo>
                                      <a:lnTo>
                                        <a:pt x="8503" y="7"/>
                                      </a:lnTo>
                                      <a:close/>
                                      <a:moveTo>
                                        <a:pt x="8503" y="3079"/>
                                      </a:moveTo>
                                      <a:lnTo>
                                        <a:pt x="8503" y="0"/>
                                      </a:lnTo>
                                      <a:lnTo>
                                        <a:pt x="8511" y="7"/>
                                      </a:lnTo>
                                      <a:lnTo>
                                        <a:pt x="8518" y="7"/>
                                      </a:lnTo>
                                      <a:lnTo>
                                        <a:pt x="8518" y="3072"/>
                                      </a:lnTo>
                                      <a:lnTo>
                                        <a:pt x="8511" y="3072"/>
                                      </a:lnTo>
                                      <a:lnTo>
                                        <a:pt x="8503" y="3079"/>
                                      </a:lnTo>
                                      <a:close/>
                                      <a:moveTo>
                                        <a:pt x="8518" y="7"/>
                                      </a:moveTo>
                                      <a:lnTo>
                                        <a:pt x="8511" y="7"/>
                                      </a:lnTo>
                                      <a:lnTo>
                                        <a:pt x="8503" y="0"/>
                                      </a:lnTo>
                                      <a:lnTo>
                                        <a:pt x="8518" y="0"/>
                                      </a:lnTo>
                                      <a:lnTo>
                                        <a:pt x="8518" y="7"/>
                                      </a:lnTo>
                                      <a:close/>
                                      <a:moveTo>
                                        <a:pt x="15" y="3079"/>
                                      </a:moveTo>
                                      <a:lnTo>
                                        <a:pt x="7" y="3072"/>
                                      </a:lnTo>
                                      <a:lnTo>
                                        <a:pt x="15" y="3072"/>
                                      </a:lnTo>
                                      <a:lnTo>
                                        <a:pt x="15" y="3079"/>
                                      </a:lnTo>
                                      <a:close/>
                                      <a:moveTo>
                                        <a:pt x="8503" y="3079"/>
                                      </a:moveTo>
                                      <a:lnTo>
                                        <a:pt x="15" y="3079"/>
                                      </a:lnTo>
                                      <a:lnTo>
                                        <a:pt x="15" y="3072"/>
                                      </a:lnTo>
                                      <a:lnTo>
                                        <a:pt x="8503" y="3072"/>
                                      </a:lnTo>
                                      <a:lnTo>
                                        <a:pt x="8503" y="3079"/>
                                      </a:lnTo>
                                      <a:close/>
                                      <a:moveTo>
                                        <a:pt x="8518" y="3079"/>
                                      </a:moveTo>
                                      <a:lnTo>
                                        <a:pt x="8503" y="3079"/>
                                      </a:lnTo>
                                      <a:lnTo>
                                        <a:pt x="8511" y="3072"/>
                                      </a:lnTo>
                                      <a:lnTo>
                                        <a:pt x="8518" y="3072"/>
                                      </a:lnTo>
                                      <a:lnTo>
                                        <a:pt x="8518" y="3079"/>
                                      </a:lnTo>
                                      <a:close/>
                                    </a:path>
                                  </a:pathLst>
                                </a:custGeom>
                                <a:solidFill>
                                  <a:srgbClr val="D8D8D8"/>
                                </a:solidFill>
                                <a:ln>
                                  <a:noFill/>
                                </a:ln>
                              </wps:spPr>
                              <wps:bodyPr rot="0" vert="horz" wrap="square" lIns="91440" tIns="45720" rIns="91440" bIns="45720" anchor="t" anchorCtr="0" upright="1">
                                <a:noAutofit/>
                              </wps:bodyPr>
                            </wps:wsp>
                            <wps:wsp>
                              <wps:cNvPr id="93" name="Text Box 55"/>
                              <wps:cNvSpPr txBox="1">
                                <a:spLocks noChangeArrowheads="1"/>
                              </wps:cNvSpPr>
                              <wps:spPr bwMode="auto">
                                <a:xfrm>
                                  <a:off x="2099" y="1276"/>
                                  <a:ext cx="258" cy="1707"/>
                                </a:xfrm>
                                <a:prstGeom prst="rect">
                                  <a:avLst/>
                                </a:prstGeom>
                                <a:noFill/>
                                <a:ln>
                                  <a:noFill/>
                                </a:ln>
                              </wps:spPr>
                              <wps:txbx>
                                <w:txbxContent>
                                  <w:p w14:paraId="2C70170E" w14:textId="77777777" w:rsidR="00DC518B" w:rsidRDefault="00DC518B" w:rsidP="004E65A3">
                                    <w:pPr>
                                      <w:spacing w:line="173" w:lineRule="exact"/>
                                      <w:ind w:left="136"/>
                                      <w:rPr>
                                        <w:rFonts w:ascii="Arial"/>
                                        <w:sz w:val="18"/>
                                      </w:rPr>
                                    </w:pPr>
                                    <w:r>
                                      <w:rPr>
                                        <w:rFonts w:ascii="Arial"/>
                                        <w:color w:val="595959"/>
                                        <w:w w:val="91"/>
                                        <w:sz w:val="18"/>
                                      </w:rPr>
                                      <w:t>1</w:t>
                                    </w:r>
                                  </w:p>
                                  <w:p w14:paraId="633131FA" w14:textId="77777777" w:rsidR="00DC518B" w:rsidRDefault="00DC518B" w:rsidP="004E65A3">
                                    <w:pPr>
                                      <w:spacing w:before="95"/>
                                      <w:rPr>
                                        <w:rFonts w:ascii="Arial"/>
                                        <w:sz w:val="18"/>
                                      </w:rPr>
                                    </w:pPr>
                                    <w:r>
                                      <w:rPr>
                                        <w:rFonts w:ascii="Arial"/>
                                        <w:color w:val="595959"/>
                                        <w:w w:val="95"/>
                                        <w:sz w:val="18"/>
                                      </w:rPr>
                                      <w:t>0,8</w:t>
                                    </w:r>
                                  </w:p>
                                  <w:p w14:paraId="71571F01" w14:textId="77777777" w:rsidR="00DC518B" w:rsidRDefault="00DC518B" w:rsidP="004E65A3">
                                    <w:pPr>
                                      <w:spacing w:before="96"/>
                                      <w:rPr>
                                        <w:rFonts w:ascii="Arial"/>
                                        <w:sz w:val="18"/>
                                      </w:rPr>
                                    </w:pPr>
                                    <w:r>
                                      <w:rPr>
                                        <w:rFonts w:ascii="Arial"/>
                                        <w:color w:val="595959"/>
                                        <w:w w:val="95"/>
                                        <w:sz w:val="18"/>
                                      </w:rPr>
                                      <w:t>0,6</w:t>
                                    </w:r>
                                  </w:p>
                                  <w:p w14:paraId="364D6BBD" w14:textId="77777777" w:rsidR="00DC518B" w:rsidRDefault="00DC518B" w:rsidP="004E65A3">
                                    <w:pPr>
                                      <w:spacing w:before="95"/>
                                      <w:rPr>
                                        <w:rFonts w:ascii="Arial"/>
                                        <w:sz w:val="18"/>
                                      </w:rPr>
                                    </w:pPr>
                                    <w:r>
                                      <w:rPr>
                                        <w:rFonts w:ascii="Arial"/>
                                        <w:color w:val="595959"/>
                                        <w:w w:val="95"/>
                                        <w:sz w:val="18"/>
                                      </w:rPr>
                                      <w:t>0,4</w:t>
                                    </w:r>
                                  </w:p>
                                  <w:p w14:paraId="532B0D99" w14:textId="77777777" w:rsidR="00DC518B" w:rsidRDefault="00DC518B" w:rsidP="004E65A3">
                                    <w:pPr>
                                      <w:spacing w:before="95"/>
                                      <w:rPr>
                                        <w:rFonts w:ascii="Arial"/>
                                        <w:sz w:val="18"/>
                                      </w:rPr>
                                    </w:pPr>
                                    <w:r>
                                      <w:rPr>
                                        <w:rFonts w:ascii="Arial"/>
                                        <w:color w:val="595959"/>
                                        <w:w w:val="91"/>
                                        <w:sz w:val="18"/>
                                      </w:rPr>
                                      <w:t>0</w:t>
                                    </w:r>
                                  </w:p>
                                </w:txbxContent>
                              </wps:txbx>
                              <wps:bodyPr rot="0" vert="horz" wrap="square" lIns="0" tIns="0" rIns="0" bIns="0" anchor="t" anchorCtr="0" upright="1">
                                <a:noAutofit/>
                              </wps:bodyPr>
                            </wps:wsp>
                            <wps:wsp>
                              <wps:cNvPr id="94" name="Text Box 54"/>
                              <wps:cNvSpPr txBox="1">
                                <a:spLocks noChangeArrowheads="1"/>
                              </wps:cNvSpPr>
                              <wps:spPr bwMode="auto">
                                <a:xfrm>
                                  <a:off x="5140" y="3739"/>
                                  <a:ext cx="1133" cy="180"/>
                                </a:xfrm>
                                <a:prstGeom prst="rect">
                                  <a:avLst/>
                                </a:prstGeom>
                                <a:noFill/>
                                <a:ln>
                                  <a:noFill/>
                                </a:ln>
                              </wps:spPr>
                              <wps:txbx>
                                <w:txbxContent>
                                  <w:p w14:paraId="35B57B8D"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95" name="Text Box 53"/>
                              <wps:cNvSpPr txBox="1">
                                <a:spLocks noChangeArrowheads="1"/>
                              </wps:cNvSpPr>
                              <wps:spPr bwMode="auto">
                                <a:xfrm>
                                  <a:off x="6931" y="3739"/>
                                  <a:ext cx="887" cy="180"/>
                                </a:xfrm>
                                <a:prstGeom prst="rect">
                                  <a:avLst/>
                                </a:prstGeom>
                                <a:noFill/>
                                <a:ln>
                                  <a:noFill/>
                                </a:ln>
                              </wps:spPr>
                              <wps:txbx>
                                <w:txbxContent>
                                  <w:p w14:paraId="0E51A951"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D6FEF8" id="Grupo 58" o:spid="_x0000_s1540" style="position:absolute;left:0;text-align:left;margin-left:-110.05pt;margin-top:-82.6pt;width:425.9pt;height:132.75pt;z-index:-251362305;mso-position-horizontal-relative:page;mso-position-vertical-relative:text" coordorigin="1963,1032" coordsize="8518,3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">
                      <v:line id="Line 61" o:spid="_x0000_s1541" style="position:absolute;visibility:visible;mso-wrap-style:square" from="2494,3190" to="10253,3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" strokecolor="#d8d8d8" strokeweight=".72pt"/>
                      <v:line id="Line 60" o:spid="_x0000_s1542" style="position:absolute;visibility:visible;mso-wrap-style:square" from="3247,3185" to="9502,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" strokecolor="#ed7c31" strokeweight="1.92pt"/>
                      <v:line id="Line 59" o:spid="_x0000_s1543" style="position:absolute;visibility:visible;mso-wrap-style:square" from="4694,3823" to="5124,3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" strokecolor="#5b9ad4" strokeweight="2.28pt"/>
                      <v:line id="Line 58" o:spid="_x0000_s1544" style="position:absolute;visibility:visible;mso-wrap-style:square" from="6482,3823" to="6912,3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" strokecolor="#ed7c31" strokeweight="2.28pt"/>
                      <v:shape id="AutoShape 57" o:spid="_x0000_s1545" style="position:absolute;left:1963;top:1032;width:8518;height:3087;visibility:visible;mso-wrap-style:square;v-text-anchor:top" coordsize="8518,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" path="m8515,3086l5,3086,,3084,,,8518,,15,,7,7r8,l15,3072r-8,l15,3079r8503,l8518,3084r-3,2xm15,7l7,7,15,r,7xm8503,7l15,7,15,,8503,r,7xm8503,3079l8503,r8,7l8518,7r,3065l8511,3072r-8,7xm8518,7r-7,l8503,r15,l8518,7xm15,3079r-8,-7l15,3072r,7xm8503,3079r-8488,l15,3072r8488,l8503,3079xm8518,3079r-15,l8511,3072r7,l8518,3079xe" fillcolor="#d8d8d8" stroked="f">
                        <v:path arrowok="t" o:connecttype="custom" o:connectlocs="8515,4119;5,4119;0,4117;0,1033;8518,1033;8518,1033;15,1033;7,1040;15,1040;15,4105;7,4105;15,4112;8518,4112;8518,4117;8515,4119;15,1040;7,1040;15,1033;15,1040;8503,1040;15,1040;15,1033;8503,1033;8503,1040;8503,4112;8503,1033;8511,1040;8518,1040;8518,4105;8511,4105;8503,4112;8518,1040;8511,1040;8503,1033;8518,1033;8518,1040;15,4112;7,4105;15,4105;15,4112;8503,4112;15,4112;15,4105;8503,4105;8503,4112;8518,4112;8503,4112;8511,4105;8518,4105;8518,4112" o:connectangles="0,0,0,0,0,0,0,0,0,0,0,0,0,0,0,0,0,0,0,0,0,0,0,0,0,0,0,0,0,0,0,0,0,0,0,0,0,0,0,0,0,0,0,0,0,0,0,0,0,0"/>
                      </v:shape>
                      <v:shape id="Text Box 55" o:spid="_x0000_s1546" type="#_x0000_t202" style="position:absolute;left:2099;top:1276;width:258;height:1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2C70170E" w14:textId="77777777" w:rsidR="00DC518B" w:rsidRDefault="00DC518B" w:rsidP="004E65A3">
                              <w:pPr>
                                <w:spacing w:line="173" w:lineRule="exact"/>
                                <w:ind w:left="136"/>
                                <w:rPr>
                                  <w:rFonts w:ascii="Arial"/>
                                  <w:sz w:val="18"/>
                                </w:rPr>
                              </w:pPr>
                              <w:r>
                                <w:rPr>
                                  <w:rFonts w:ascii="Arial"/>
                                  <w:color w:val="595959"/>
                                  <w:w w:val="91"/>
                                  <w:sz w:val="18"/>
                                </w:rPr>
                                <w:t>1</w:t>
                              </w:r>
                            </w:p>
                            <w:p w14:paraId="633131FA" w14:textId="77777777" w:rsidR="00DC518B" w:rsidRDefault="00DC518B" w:rsidP="004E65A3">
                              <w:pPr>
                                <w:spacing w:before="95"/>
                                <w:rPr>
                                  <w:rFonts w:ascii="Arial"/>
                                  <w:sz w:val="18"/>
                                </w:rPr>
                              </w:pPr>
                              <w:r>
                                <w:rPr>
                                  <w:rFonts w:ascii="Arial"/>
                                  <w:color w:val="595959"/>
                                  <w:w w:val="95"/>
                                  <w:sz w:val="18"/>
                                </w:rPr>
                                <w:t>0,8</w:t>
                              </w:r>
                            </w:p>
                            <w:p w14:paraId="71571F01" w14:textId="77777777" w:rsidR="00DC518B" w:rsidRDefault="00DC518B" w:rsidP="004E65A3">
                              <w:pPr>
                                <w:spacing w:before="96"/>
                                <w:rPr>
                                  <w:rFonts w:ascii="Arial"/>
                                  <w:sz w:val="18"/>
                                </w:rPr>
                              </w:pPr>
                              <w:r>
                                <w:rPr>
                                  <w:rFonts w:ascii="Arial"/>
                                  <w:color w:val="595959"/>
                                  <w:w w:val="95"/>
                                  <w:sz w:val="18"/>
                                </w:rPr>
                                <w:t>0,6</w:t>
                              </w:r>
                            </w:p>
                            <w:p w14:paraId="364D6BBD" w14:textId="77777777" w:rsidR="00DC518B" w:rsidRDefault="00DC518B" w:rsidP="004E65A3">
                              <w:pPr>
                                <w:spacing w:before="95"/>
                                <w:rPr>
                                  <w:rFonts w:ascii="Arial"/>
                                  <w:sz w:val="18"/>
                                </w:rPr>
                              </w:pPr>
                              <w:r>
                                <w:rPr>
                                  <w:rFonts w:ascii="Arial"/>
                                  <w:color w:val="595959"/>
                                  <w:w w:val="95"/>
                                  <w:sz w:val="18"/>
                                </w:rPr>
                                <w:t>0,4</w:t>
                              </w:r>
                            </w:p>
                            <w:p w14:paraId="532B0D99" w14:textId="77777777" w:rsidR="00DC518B" w:rsidRDefault="00DC518B" w:rsidP="004E65A3">
                              <w:pPr>
                                <w:spacing w:before="95"/>
                                <w:rPr>
                                  <w:rFonts w:ascii="Arial"/>
                                  <w:sz w:val="18"/>
                                </w:rPr>
                              </w:pPr>
                              <w:r>
                                <w:rPr>
                                  <w:rFonts w:ascii="Arial"/>
                                  <w:color w:val="595959"/>
                                  <w:w w:val="91"/>
                                  <w:sz w:val="18"/>
                                </w:rPr>
                                <w:t>0</w:t>
                              </w:r>
                            </w:p>
                          </w:txbxContent>
                        </v:textbox>
                      </v:shape>
                      <v:shape id="Text Box 54" o:spid="_x0000_s1547" type="#_x0000_t202" style="position:absolute;left:5140;top:3739;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35B57B8D"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53" o:spid="_x0000_s1548" type="#_x0000_t202" style="position:absolute;left:6931;top:3739;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0E51A951"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anchorx="page"/>
                    </v:group>
                  </w:pict>
                </mc:Fallback>
              </mc:AlternateContent>
            </w:r>
            <w:r w:rsidR="004E65A3" w:rsidRPr="009F3390">
              <w:rPr>
                <w:rFonts w:ascii="Quicksand Light" w:hAnsi="Quicksand Light" w:cs="Arial"/>
                <w:color w:val="3F3F3F"/>
                <w:w w:val="95"/>
                <w:sz w:val="18"/>
              </w:rPr>
              <w:t>0%</w:t>
            </w:r>
          </w:p>
        </w:tc>
        <w:tc>
          <w:tcPr>
            <w:tcW w:w="1554" w:type="dxa"/>
          </w:tcPr>
          <w:p w14:paraId="32F0BAF7" w14:textId="77777777" w:rsidR="004E65A3" w:rsidRPr="009F3390" w:rsidRDefault="004E65A3" w:rsidP="00DC518B">
            <w:pPr>
              <w:pStyle w:val="TableParagraph"/>
              <w:spacing w:before="0"/>
              <w:ind w:right="666"/>
              <w:jc w:val="right"/>
              <w:rPr>
                <w:rFonts w:ascii="Quicksand Light" w:hAnsi="Quicksand Light" w:cs="Arial"/>
                <w:sz w:val="18"/>
              </w:rPr>
            </w:pPr>
            <w:r w:rsidRPr="009F3390">
              <w:rPr>
                <w:rFonts w:ascii="Quicksand Light" w:hAnsi="Quicksand Light" w:cs="Arial"/>
                <w:color w:val="3F3F3F"/>
                <w:w w:val="85"/>
                <w:sz w:val="18"/>
              </w:rPr>
              <w:t>0%</w:t>
            </w:r>
          </w:p>
        </w:tc>
        <w:tc>
          <w:tcPr>
            <w:tcW w:w="1552" w:type="dxa"/>
          </w:tcPr>
          <w:p w14:paraId="58416AEC" w14:textId="77777777" w:rsidR="004E65A3" w:rsidRPr="009F3390" w:rsidRDefault="004E65A3" w:rsidP="00DC518B">
            <w:pPr>
              <w:pStyle w:val="TableParagraph"/>
              <w:spacing w:before="0"/>
              <w:ind w:left="550" w:right="556"/>
              <w:jc w:val="center"/>
              <w:rPr>
                <w:rFonts w:ascii="Quicksand Light" w:hAnsi="Quicksand Light" w:cs="Arial"/>
                <w:sz w:val="18"/>
              </w:rPr>
            </w:pPr>
            <w:r w:rsidRPr="009F3390">
              <w:rPr>
                <w:rFonts w:ascii="Quicksand Light" w:hAnsi="Quicksand Light" w:cs="Arial"/>
                <w:color w:val="3F3F3F"/>
                <w:w w:val="95"/>
                <w:sz w:val="18"/>
              </w:rPr>
              <w:t>0%</w:t>
            </w:r>
          </w:p>
        </w:tc>
        <w:tc>
          <w:tcPr>
            <w:tcW w:w="1304" w:type="dxa"/>
          </w:tcPr>
          <w:p w14:paraId="60AFCDBA" w14:textId="77777777" w:rsidR="004E65A3" w:rsidRPr="009F3390" w:rsidRDefault="004E65A3" w:rsidP="00DC518B">
            <w:pPr>
              <w:pStyle w:val="TableParagraph"/>
              <w:spacing w:before="0"/>
              <w:ind w:left="551" w:right="311"/>
              <w:jc w:val="center"/>
              <w:rPr>
                <w:rFonts w:ascii="Quicksand Light" w:hAnsi="Quicksand Light" w:cs="Arial"/>
                <w:sz w:val="18"/>
              </w:rPr>
            </w:pPr>
            <w:r w:rsidRPr="009F3390">
              <w:rPr>
                <w:rFonts w:ascii="Quicksand Light" w:hAnsi="Quicksand Light" w:cs="Arial"/>
                <w:color w:val="3F3F3F"/>
                <w:w w:val="95"/>
                <w:sz w:val="18"/>
              </w:rPr>
              <w:t>0%</w:t>
            </w:r>
          </w:p>
        </w:tc>
      </w:tr>
      <w:tr w:rsidR="004E65A3" w:rsidRPr="009F3390" w14:paraId="43DF5CA3" w14:textId="77777777" w:rsidTr="00DC518B">
        <w:trPr>
          <w:trHeight w:val="442"/>
        </w:trPr>
        <w:tc>
          <w:tcPr>
            <w:tcW w:w="522" w:type="dxa"/>
          </w:tcPr>
          <w:p w14:paraId="2F790CE2" w14:textId="77777777" w:rsidR="004E65A3" w:rsidRPr="009F3390" w:rsidRDefault="004E65A3" w:rsidP="00DC518B">
            <w:pPr>
              <w:pStyle w:val="TableParagraph"/>
              <w:spacing w:before="0"/>
              <w:ind w:left="50"/>
              <w:rPr>
                <w:rFonts w:ascii="Quicksand Light" w:hAnsi="Quicksand Light" w:cs="Arial"/>
                <w:sz w:val="18"/>
              </w:rPr>
            </w:pPr>
            <w:r w:rsidRPr="009F3390">
              <w:rPr>
                <w:rFonts w:ascii="Quicksand Light" w:hAnsi="Quicksand Light" w:cs="Arial"/>
                <w:color w:val="595959"/>
                <w:w w:val="91"/>
                <w:sz w:val="18"/>
              </w:rPr>
              <w:t>0</w:t>
            </w:r>
          </w:p>
        </w:tc>
        <w:tc>
          <w:tcPr>
            <w:tcW w:w="1338" w:type="dxa"/>
          </w:tcPr>
          <w:p w14:paraId="51EFFA04" w14:textId="77777777" w:rsidR="004E65A3" w:rsidRPr="009F3390" w:rsidRDefault="004E65A3" w:rsidP="00DC518B">
            <w:pPr>
              <w:pStyle w:val="TableParagraph"/>
              <w:spacing w:before="9"/>
              <w:rPr>
                <w:rFonts w:ascii="Quicksand Light" w:hAnsi="Quicksand Light" w:cs="Arial"/>
                <w:b/>
                <w:sz w:val="18"/>
              </w:rPr>
            </w:pPr>
          </w:p>
          <w:p w14:paraId="7E5742F7" w14:textId="77777777" w:rsidR="004E65A3" w:rsidRPr="009F3390" w:rsidRDefault="004E65A3" w:rsidP="00DC518B">
            <w:pPr>
              <w:pStyle w:val="TableParagraph"/>
              <w:spacing w:before="0"/>
              <w:ind w:left="380"/>
              <w:rPr>
                <w:rFonts w:ascii="Quicksand Light" w:hAnsi="Quicksand Light" w:cs="Arial"/>
                <w:sz w:val="18"/>
              </w:rPr>
            </w:pPr>
            <w:r w:rsidRPr="009F3390">
              <w:rPr>
                <w:rFonts w:ascii="Quicksand Light" w:hAnsi="Quicksand Light" w:cs="Arial"/>
                <w:color w:val="595959"/>
                <w:sz w:val="18"/>
              </w:rPr>
              <w:t>2016</w:t>
            </w:r>
          </w:p>
        </w:tc>
        <w:tc>
          <w:tcPr>
            <w:tcW w:w="1552" w:type="dxa"/>
          </w:tcPr>
          <w:p w14:paraId="74B103ED" w14:textId="77777777" w:rsidR="004E65A3" w:rsidRPr="009F3390" w:rsidRDefault="004E65A3" w:rsidP="00DC518B">
            <w:pPr>
              <w:pStyle w:val="TableParagraph"/>
              <w:spacing w:before="9"/>
              <w:rPr>
                <w:rFonts w:ascii="Quicksand Light" w:hAnsi="Quicksand Light" w:cs="Arial"/>
                <w:b/>
                <w:sz w:val="18"/>
              </w:rPr>
            </w:pPr>
          </w:p>
          <w:p w14:paraId="45F0813A" w14:textId="77777777" w:rsidR="004E65A3" w:rsidRPr="009F3390" w:rsidRDefault="004E65A3" w:rsidP="00DC518B">
            <w:pPr>
              <w:pStyle w:val="TableParagraph"/>
              <w:spacing w:before="0"/>
              <w:ind w:left="555" w:right="556"/>
              <w:jc w:val="center"/>
              <w:rPr>
                <w:rFonts w:ascii="Quicksand Light" w:hAnsi="Quicksand Light" w:cs="Arial"/>
                <w:sz w:val="18"/>
              </w:rPr>
            </w:pPr>
            <w:r w:rsidRPr="009F3390">
              <w:rPr>
                <w:rFonts w:ascii="Quicksand Light" w:hAnsi="Quicksand Light" w:cs="Arial"/>
                <w:color w:val="595959"/>
                <w:sz w:val="18"/>
              </w:rPr>
              <w:t>2017</w:t>
            </w:r>
          </w:p>
        </w:tc>
        <w:tc>
          <w:tcPr>
            <w:tcW w:w="1554" w:type="dxa"/>
          </w:tcPr>
          <w:p w14:paraId="369A57BA" w14:textId="77777777" w:rsidR="004E65A3" w:rsidRPr="009F3390" w:rsidRDefault="004E65A3" w:rsidP="00DC518B">
            <w:pPr>
              <w:pStyle w:val="TableParagraph"/>
              <w:spacing w:before="9"/>
              <w:rPr>
                <w:rFonts w:ascii="Quicksand Light" w:hAnsi="Quicksand Light" w:cs="Arial"/>
                <w:b/>
                <w:sz w:val="18"/>
              </w:rPr>
            </w:pPr>
          </w:p>
          <w:p w14:paraId="5A244340" w14:textId="77777777" w:rsidR="004E65A3" w:rsidRPr="009F3390" w:rsidRDefault="004E65A3" w:rsidP="00DC518B">
            <w:pPr>
              <w:pStyle w:val="TableParagraph"/>
              <w:spacing w:before="0"/>
              <w:ind w:right="593"/>
              <w:jc w:val="right"/>
              <w:rPr>
                <w:rFonts w:ascii="Quicksand Light" w:hAnsi="Quicksand Light" w:cs="Arial"/>
                <w:sz w:val="18"/>
              </w:rPr>
            </w:pPr>
            <w:r w:rsidRPr="009F3390">
              <w:rPr>
                <w:rFonts w:ascii="Quicksand Light" w:hAnsi="Quicksand Light" w:cs="Arial"/>
                <w:color w:val="595959"/>
                <w:w w:val="90"/>
                <w:sz w:val="18"/>
              </w:rPr>
              <w:t>2018</w:t>
            </w:r>
          </w:p>
        </w:tc>
        <w:tc>
          <w:tcPr>
            <w:tcW w:w="1552" w:type="dxa"/>
          </w:tcPr>
          <w:p w14:paraId="3C34CF6F" w14:textId="77777777" w:rsidR="004E65A3" w:rsidRPr="009F3390" w:rsidRDefault="004E65A3" w:rsidP="00DC518B">
            <w:pPr>
              <w:pStyle w:val="TableParagraph"/>
              <w:spacing w:before="9"/>
              <w:rPr>
                <w:rFonts w:ascii="Quicksand Light" w:hAnsi="Quicksand Light" w:cs="Arial"/>
                <w:b/>
                <w:sz w:val="18"/>
              </w:rPr>
            </w:pPr>
          </w:p>
          <w:p w14:paraId="51069F5A" w14:textId="77777777" w:rsidR="004E65A3" w:rsidRPr="009F3390" w:rsidRDefault="004E65A3" w:rsidP="00DC518B">
            <w:pPr>
              <w:pStyle w:val="TableParagraph"/>
              <w:spacing w:before="0"/>
              <w:ind w:left="555" w:right="556"/>
              <w:jc w:val="center"/>
              <w:rPr>
                <w:rFonts w:ascii="Quicksand Light" w:hAnsi="Quicksand Light" w:cs="Arial"/>
                <w:sz w:val="18"/>
              </w:rPr>
            </w:pPr>
            <w:r w:rsidRPr="009F3390">
              <w:rPr>
                <w:rFonts w:ascii="Quicksand Light" w:hAnsi="Quicksand Light" w:cs="Arial"/>
                <w:color w:val="595959"/>
                <w:sz w:val="18"/>
              </w:rPr>
              <w:t>2019</w:t>
            </w:r>
          </w:p>
        </w:tc>
        <w:tc>
          <w:tcPr>
            <w:tcW w:w="1304" w:type="dxa"/>
          </w:tcPr>
          <w:p w14:paraId="061C2B39" w14:textId="77777777" w:rsidR="004E65A3" w:rsidRPr="009F3390" w:rsidRDefault="004E65A3" w:rsidP="00DC518B">
            <w:pPr>
              <w:pStyle w:val="TableParagraph"/>
              <w:spacing w:before="9"/>
              <w:rPr>
                <w:rFonts w:ascii="Quicksand Light" w:hAnsi="Quicksand Light" w:cs="Arial"/>
                <w:b/>
                <w:sz w:val="18"/>
              </w:rPr>
            </w:pPr>
          </w:p>
          <w:p w14:paraId="01B2CFED" w14:textId="77777777" w:rsidR="004E65A3" w:rsidRPr="009F3390" w:rsidRDefault="004E65A3" w:rsidP="00DC518B">
            <w:pPr>
              <w:pStyle w:val="TableParagraph"/>
              <w:spacing w:before="0"/>
              <w:ind w:left="552" w:right="311"/>
              <w:jc w:val="center"/>
              <w:rPr>
                <w:rFonts w:ascii="Quicksand Light" w:hAnsi="Quicksand Light" w:cs="Arial"/>
                <w:sz w:val="18"/>
              </w:rPr>
            </w:pPr>
            <w:r w:rsidRPr="009F3390">
              <w:rPr>
                <w:rFonts w:ascii="Quicksand Light" w:hAnsi="Quicksand Light" w:cs="Arial"/>
                <w:color w:val="595959"/>
                <w:sz w:val="18"/>
              </w:rPr>
              <w:t>2020</w:t>
            </w:r>
          </w:p>
        </w:tc>
      </w:tr>
    </w:tbl>
    <w:p w14:paraId="0E5D3E6D" w14:textId="77777777" w:rsidR="00FB7488" w:rsidRDefault="004E65A3" w:rsidP="004E65A3">
      <w:pPr>
        <w:pStyle w:val="Textoindependiente"/>
        <w:spacing w:before="158"/>
        <w:jc w:val="both"/>
        <w:rPr>
          <w:rFonts w:ascii="Quicksand Light" w:hAnsi="Quicksand Light"/>
          <w:w w:val="95"/>
          <w:sz w:val="16"/>
          <w:szCs w:val="16"/>
        </w:rPr>
      </w:pPr>
      <w:r w:rsidRPr="009F3390">
        <w:rPr>
          <w:rFonts w:ascii="Quicksand Light" w:hAnsi="Quicksand Light"/>
          <w:w w:val="95"/>
          <w:sz w:val="16"/>
          <w:szCs w:val="16"/>
        </w:rPr>
        <w:t xml:space="preserve"> </w:t>
      </w:r>
    </w:p>
    <w:p w14:paraId="5571E8A1" w14:textId="1BCC797C" w:rsidR="004E65A3" w:rsidRPr="009F3390" w:rsidRDefault="004E65A3" w:rsidP="004E65A3">
      <w:pPr>
        <w:pStyle w:val="Textoindependiente"/>
        <w:spacing w:before="158"/>
        <w:jc w:val="both"/>
        <w:rPr>
          <w:rFonts w:ascii="Quicksand Light" w:hAnsi="Quicksand Light"/>
          <w:w w:val="95"/>
        </w:rPr>
      </w:pPr>
      <w:r w:rsidRPr="009F3390">
        <w:rPr>
          <w:rFonts w:ascii="Quicksand Light" w:hAnsi="Quicksand Light"/>
          <w:w w:val="95"/>
          <w:sz w:val="16"/>
          <w:szCs w:val="16"/>
        </w:rPr>
        <w:t>Fuente: VMPDE, en base a datos de YPFB</w:t>
      </w:r>
      <w:r w:rsidRPr="009F3390">
        <w:rPr>
          <w:rFonts w:ascii="Quicksand Light" w:hAnsi="Quicksand Light"/>
          <w:w w:val="95"/>
        </w:rPr>
        <w:t xml:space="preserve"> </w:t>
      </w:r>
    </w:p>
    <w:p w14:paraId="0DF65B35" w14:textId="77777777" w:rsidR="004E65A3" w:rsidRPr="009F3390" w:rsidRDefault="004E65A3" w:rsidP="004E65A3">
      <w:pPr>
        <w:pStyle w:val="Textoindependiente"/>
        <w:jc w:val="both"/>
        <w:rPr>
          <w:rFonts w:ascii="Quicksand Light" w:hAnsi="Quicksand Light"/>
          <w:w w:val="95"/>
        </w:rPr>
      </w:pPr>
    </w:p>
    <w:p w14:paraId="3F15B740" w14:textId="77777777" w:rsidR="004E65A3" w:rsidRPr="009F3390" w:rsidRDefault="004E65A3" w:rsidP="004E65A3">
      <w:pPr>
        <w:pStyle w:val="Textoindependiente"/>
        <w:jc w:val="both"/>
        <w:rPr>
          <w:rFonts w:ascii="Quicksand Light" w:eastAsiaTheme="minorHAnsi" w:hAnsi="Quicksand Light"/>
          <w:lang w:eastAsia="en-US" w:bidi="ar-SA"/>
        </w:rPr>
      </w:pPr>
      <w:r w:rsidRPr="009F3390">
        <w:rPr>
          <w:rFonts w:ascii="Quicksand Light" w:eastAsiaTheme="minorHAnsi" w:hAnsi="Quicksand Light"/>
          <w:lang w:eastAsia="en-US" w:bidi="ar-SA"/>
        </w:rPr>
        <w:t>Los estudios para incrementar la capacidad de transporte del gasoducto GASYRG han sido concluidos, así como el proyecto de construcción de la estación de compresión de Parapeti. Los estudios estudio de logística de transporte para el proyecto Lliquimuni ha sido desestimado debido a que los resultados negativos de las pruebas de producción efectuadas, se declaró el pozo improductivo. Asimismo, el estudio de interconexión Gasoducto Incahuasi – Cochabamba con Gasoducto del Sur Andino del Perú han sido desestimados.</w:t>
      </w:r>
    </w:p>
    <w:p w14:paraId="3F23F887" w14:textId="77777777" w:rsidR="004E65A3" w:rsidRPr="009F3390" w:rsidRDefault="004E65A3" w:rsidP="004E65A3">
      <w:pPr>
        <w:pStyle w:val="Textoindependiente"/>
        <w:ind w:left="108" w:right="262"/>
        <w:jc w:val="both"/>
        <w:rPr>
          <w:rFonts w:ascii="Quicksand Light" w:hAnsi="Quicksand Light"/>
        </w:rPr>
      </w:pPr>
    </w:p>
    <w:p w14:paraId="08278FC9"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Gráfico N°36</w:t>
      </w:r>
    </w:p>
    <w:p w14:paraId="70C3D1B5"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 de avance del estudio</w:t>
      </w:r>
    </w:p>
    <w:p w14:paraId="2350F5BB" w14:textId="77777777" w:rsidR="004E65A3" w:rsidRPr="009F3390" w:rsidRDefault="004E65A3" w:rsidP="004E65A3">
      <w:pPr>
        <w:spacing w:line="240" w:lineRule="auto"/>
        <w:jc w:val="center"/>
        <w:rPr>
          <w:rFonts w:ascii="Quicksand Light" w:hAnsi="Quicksand Light" w:cs="Arial"/>
          <w:b/>
        </w:rPr>
      </w:pPr>
      <w:r w:rsidRPr="009F3390">
        <w:rPr>
          <w:rFonts w:ascii="Quicksand Light" w:hAnsi="Quicksand Light"/>
          <w:noProof/>
        </w:rPr>
        <w:lastRenderedPageBreak/>
        <mc:AlternateContent>
          <mc:Choice Requires="wpg">
            <w:drawing>
              <wp:anchor distT="0" distB="0" distL="0" distR="0" simplePos="0" relativeHeight="251974655" behindDoc="1" locked="0" layoutInCell="1" allowOverlap="1" wp14:anchorId="0CB2119A" wp14:editId="3DA29FD4">
                <wp:simplePos x="0" y="0"/>
                <wp:positionH relativeFrom="page">
                  <wp:posOffset>1224915</wp:posOffset>
                </wp:positionH>
                <wp:positionV relativeFrom="paragraph">
                  <wp:posOffset>276225</wp:posOffset>
                </wp:positionV>
                <wp:extent cx="5410200" cy="1871345"/>
                <wp:effectExtent l="0" t="0" r="0" b="0"/>
                <wp:wrapTopAndBottom/>
                <wp:docPr id="54" name="Grupo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871345"/>
                          <a:chOff x="1936" y="163"/>
                          <a:chExt cx="8520" cy="2633"/>
                        </a:xfrm>
                      </wpg:grpSpPr>
                      <wps:wsp>
                        <wps:cNvPr id="97" name="Line 51"/>
                        <wps:cNvCnPr>
                          <a:cxnSpLocks noChangeShapeType="1"/>
                        </wps:cNvCnPr>
                        <wps:spPr bwMode="auto">
                          <a:xfrm>
                            <a:off x="2470" y="1867"/>
                            <a:ext cx="7759" cy="0"/>
                          </a:xfrm>
                          <a:prstGeom prst="line">
                            <a:avLst/>
                          </a:prstGeom>
                          <a:noFill/>
                          <a:ln w="9144">
                            <a:solidFill>
                              <a:srgbClr val="D8D8D8"/>
                            </a:solidFill>
                            <a:prstDash val="solid"/>
                            <a:round/>
                            <a:headEnd/>
                            <a:tailEnd/>
                          </a:ln>
                        </wps:spPr>
                        <wps:bodyPr/>
                      </wps:wsp>
                      <wps:wsp>
                        <wps:cNvPr id="101" name="Line 50"/>
                        <wps:cNvCnPr>
                          <a:cxnSpLocks noChangeShapeType="1"/>
                        </wps:cNvCnPr>
                        <wps:spPr bwMode="auto">
                          <a:xfrm>
                            <a:off x="3223" y="1862"/>
                            <a:ext cx="6252" cy="0"/>
                          </a:xfrm>
                          <a:prstGeom prst="line">
                            <a:avLst/>
                          </a:prstGeom>
                          <a:noFill/>
                          <a:ln w="24384">
                            <a:solidFill>
                              <a:srgbClr val="ED7C31"/>
                            </a:solidFill>
                            <a:prstDash val="solid"/>
                            <a:round/>
                            <a:headEnd/>
                            <a:tailEnd/>
                          </a:ln>
                        </wps:spPr>
                        <wps:bodyPr/>
                      </wps:wsp>
                      <wps:wsp>
                        <wps:cNvPr id="102" name="Line 49"/>
                        <wps:cNvCnPr>
                          <a:cxnSpLocks noChangeShapeType="1"/>
                        </wps:cNvCnPr>
                        <wps:spPr bwMode="auto">
                          <a:xfrm>
                            <a:off x="4670" y="2499"/>
                            <a:ext cx="430" cy="0"/>
                          </a:xfrm>
                          <a:prstGeom prst="line">
                            <a:avLst/>
                          </a:prstGeom>
                          <a:noFill/>
                          <a:ln w="28956">
                            <a:solidFill>
                              <a:srgbClr val="5B9AD4"/>
                            </a:solidFill>
                            <a:prstDash val="solid"/>
                            <a:round/>
                            <a:headEnd/>
                            <a:tailEnd/>
                          </a:ln>
                        </wps:spPr>
                        <wps:bodyPr/>
                      </wps:wsp>
                      <wps:wsp>
                        <wps:cNvPr id="103" name="Line 48"/>
                        <wps:cNvCnPr>
                          <a:cxnSpLocks noChangeShapeType="1"/>
                        </wps:cNvCnPr>
                        <wps:spPr bwMode="auto">
                          <a:xfrm>
                            <a:off x="6458" y="2499"/>
                            <a:ext cx="430" cy="0"/>
                          </a:xfrm>
                          <a:prstGeom prst="line">
                            <a:avLst/>
                          </a:prstGeom>
                          <a:noFill/>
                          <a:ln w="28956">
                            <a:solidFill>
                              <a:srgbClr val="ED7C31"/>
                            </a:solidFill>
                            <a:prstDash val="solid"/>
                            <a:round/>
                            <a:headEnd/>
                            <a:tailEnd/>
                          </a:ln>
                        </wps:spPr>
                        <wps:bodyPr/>
                      </wps:wsp>
                      <wps:wsp>
                        <wps:cNvPr id="104" name="AutoShape 47"/>
                        <wps:cNvSpPr>
                          <a:spLocks/>
                        </wps:cNvSpPr>
                        <wps:spPr bwMode="auto">
                          <a:xfrm>
                            <a:off x="1936" y="163"/>
                            <a:ext cx="8520" cy="2633"/>
                          </a:xfrm>
                          <a:custGeom>
                            <a:avLst/>
                            <a:gdLst>
                              <a:gd name="T0" fmla="+- 0 10454 1937"/>
                              <a:gd name="T1" fmla="*/ T0 w 8520"/>
                              <a:gd name="T2" fmla="+- 0 2796 163"/>
                              <a:gd name="T3" fmla="*/ 2796 h 2633"/>
                              <a:gd name="T4" fmla="+- 0 1942 1937"/>
                              <a:gd name="T5" fmla="*/ T4 w 8520"/>
                              <a:gd name="T6" fmla="+- 0 2796 163"/>
                              <a:gd name="T7" fmla="*/ 2796 h 2633"/>
                              <a:gd name="T8" fmla="+- 0 1937 1937"/>
                              <a:gd name="T9" fmla="*/ T8 w 8520"/>
                              <a:gd name="T10" fmla="+- 0 2793 163"/>
                              <a:gd name="T11" fmla="*/ 2793 h 2633"/>
                              <a:gd name="T12" fmla="+- 0 1937 1937"/>
                              <a:gd name="T13" fmla="*/ T12 w 8520"/>
                              <a:gd name="T14" fmla="+- 0 163 163"/>
                              <a:gd name="T15" fmla="*/ 163 h 2633"/>
                              <a:gd name="T16" fmla="+- 0 1951 1937"/>
                              <a:gd name="T17" fmla="*/ T16 w 8520"/>
                              <a:gd name="T18" fmla="+- 0 163 163"/>
                              <a:gd name="T19" fmla="*/ 163 h 2633"/>
                              <a:gd name="T20" fmla="+- 0 1944 1937"/>
                              <a:gd name="T21" fmla="*/ T20 w 8520"/>
                              <a:gd name="T22" fmla="+- 0 170 163"/>
                              <a:gd name="T23" fmla="*/ 170 h 2633"/>
                              <a:gd name="T24" fmla="+- 0 1951 1937"/>
                              <a:gd name="T25" fmla="*/ T24 w 8520"/>
                              <a:gd name="T26" fmla="+- 0 170 163"/>
                              <a:gd name="T27" fmla="*/ 170 h 2633"/>
                              <a:gd name="T28" fmla="+- 0 1951 1937"/>
                              <a:gd name="T29" fmla="*/ T28 w 8520"/>
                              <a:gd name="T30" fmla="+- 0 2781 163"/>
                              <a:gd name="T31" fmla="*/ 2781 h 2633"/>
                              <a:gd name="T32" fmla="+- 0 1944 1937"/>
                              <a:gd name="T33" fmla="*/ T32 w 8520"/>
                              <a:gd name="T34" fmla="+- 0 2781 163"/>
                              <a:gd name="T35" fmla="*/ 2781 h 2633"/>
                              <a:gd name="T36" fmla="+- 0 1951 1937"/>
                              <a:gd name="T37" fmla="*/ T36 w 8520"/>
                              <a:gd name="T38" fmla="+- 0 2789 163"/>
                              <a:gd name="T39" fmla="*/ 2789 h 2633"/>
                              <a:gd name="T40" fmla="+- 0 10457 1937"/>
                              <a:gd name="T41" fmla="*/ T40 w 8520"/>
                              <a:gd name="T42" fmla="+- 0 2789 163"/>
                              <a:gd name="T43" fmla="*/ 2789 h 2633"/>
                              <a:gd name="T44" fmla="+- 0 10457 1937"/>
                              <a:gd name="T45" fmla="*/ T44 w 8520"/>
                              <a:gd name="T46" fmla="+- 0 2793 163"/>
                              <a:gd name="T47" fmla="*/ 2793 h 2633"/>
                              <a:gd name="T48" fmla="+- 0 10454 1937"/>
                              <a:gd name="T49" fmla="*/ T48 w 8520"/>
                              <a:gd name="T50" fmla="+- 0 2796 163"/>
                              <a:gd name="T51" fmla="*/ 2796 h 2633"/>
                              <a:gd name="T52" fmla="+- 0 1951 1937"/>
                              <a:gd name="T53" fmla="*/ T52 w 8520"/>
                              <a:gd name="T54" fmla="+- 0 170 163"/>
                              <a:gd name="T55" fmla="*/ 170 h 2633"/>
                              <a:gd name="T56" fmla="+- 0 1944 1937"/>
                              <a:gd name="T57" fmla="*/ T56 w 8520"/>
                              <a:gd name="T58" fmla="+- 0 170 163"/>
                              <a:gd name="T59" fmla="*/ 170 h 2633"/>
                              <a:gd name="T60" fmla="+- 0 1951 1937"/>
                              <a:gd name="T61" fmla="*/ T60 w 8520"/>
                              <a:gd name="T62" fmla="+- 0 163 163"/>
                              <a:gd name="T63" fmla="*/ 163 h 2633"/>
                              <a:gd name="T64" fmla="+- 0 1951 1937"/>
                              <a:gd name="T65" fmla="*/ T64 w 8520"/>
                              <a:gd name="T66" fmla="+- 0 163 163"/>
                              <a:gd name="T67" fmla="*/ 163 h 2633"/>
                              <a:gd name="T68" fmla="+- 0 1951 1937"/>
                              <a:gd name="T69" fmla="*/ T68 w 8520"/>
                              <a:gd name="T70" fmla="+- 0 170 163"/>
                              <a:gd name="T71" fmla="*/ 170 h 2633"/>
                              <a:gd name="T72" fmla="+- 0 10442 1937"/>
                              <a:gd name="T73" fmla="*/ T72 w 8520"/>
                              <a:gd name="T74" fmla="+- 0 170 163"/>
                              <a:gd name="T75" fmla="*/ 170 h 2633"/>
                              <a:gd name="T76" fmla="+- 0 1951 1937"/>
                              <a:gd name="T77" fmla="*/ T76 w 8520"/>
                              <a:gd name="T78" fmla="+- 0 170 163"/>
                              <a:gd name="T79" fmla="*/ 170 h 2633"/>
                              <a:gd name="T80" fmla="+- 0 1951 1937"/>
                              <a:gd name="T81" fmla="*/ T80 w 8520"/>
                              <a:gd name="T82" fmla="+- 0 163 163"/>
                              <a:gd name="T83" fmla="*/ 163 h 2633"/>
                              <a:gd name="T84" fmla="+- 0 10442 1937"/>
                              <a:gd name="T85" fmla="*/ T84 w 8520"/>
                              <a:gd name="T86" fmla="+- 0 163 163"/>
                              <a:gd name="T87" fmla="*/ 163 h 2633"/>
                              <a:gd name="T88" fmla="+- 0 10442 1937"/>
                              <a:gd name="T89" fmla="*/ T88 w 8520"/>
                              <a:gd name="T90" fmla="+- 0 170 163"/>
                              <a:gd name="T91" fmla="*/ 170 h 2633"/>
                              <a:gd name="T92" fmla="+- 0 10442 1937"/>
                              <a:gd name="T93" fmla="*/ T92 w 8520"/>
                              <a:gd name="T94" fmla="+- 0 2789 163"/>
                              <a:gd name="T95" fmla="*/ 2789 h 2633"/>
                              <a:gd name="T96" fmla="+- 0 10442 1937"/>
                              <a:gd name="T97" fmla="*/ T96 w 8520"/>
                              <a:gd name="T98" fmla="+- 0 163 163"/>
                              <a:gd name="T99" fmla="*/ 163 h 2633"/>
                              <a:gd name="T100" fmla="+- 0 10450 1937"/>
                              <a:gd name="T101" fmla="*/ T100 w 8520"/>
                              <a:gd name="T102" fmla="+- 0 170 163"/>
                              <a:gd name="T103" fmla="*/ 170 h 2633"/>
                              <a:gd name="T104" fmla="+- 0 10457 1937"/>
                              <a:gd name="T105" fmla="*/ T104 w 8520"/>
                              <a:gd name="T106" fmla="+- 0 170 163"/>
                              <a:gd name="T107" fmla="*/ 170 h 2633"/>
                              <a:gd name="T108" fmla="+- 0 10457 1937"/>
                              <a:gd name="T109" fmla="*/ T108 w 8520"/>
                              <a:gd name="T110" fmla="+- 0 2781 163"/>
                              <a:gd name="T111" fmla="*/ 2781 h 2633"/>
                              <a:gd name="T112" fmla="+- 0 10450 1937"/>
                              <a:gd name="T113" fmla="*/ T112 w 8520"/>
                              <a:gd name="T114" fmla="+- 0 2781 163"/>
                              <a:gd name="T115" fmla="*/ 2781 h 2633"/>
                              <a:gd name="T116" fmla="+- 0 10442 1937"/>
                              <a:gd name="T117" fmla="*/ T116 w 8520"/>
                              <a:gd name="T118" fmla="+- 0 2789 163"/>
                              <a:gd name="T119" fmla="*/ 2789 h 2633"/>
                              <a:gd name="T120" fmla="+- 0 10457 1937"/>
                              <a:gd name="T121" fmla="*/ T120 w 8520"/>
                              <a:gd name="T122" fmla="+- 0 170 163"/>
                              <a:gd name="T123" fmla="*/ 170 h 2633"/>
                              <a:gd name="T124" fmla="+- 0 10450 1937"/>
                              <a:gd name="T125" fmla="*/ T124 w 8520"/>
                              <a:gd name="T126" fmla="+- 0 170 163"/>
                              <a:gd name="T127" fmla="*/ 170 h 2633"/>
                              <a:gd name="T128" fmla="+- 0 10442 1937"/>
                              <a:gd name="T129" fmla="*/ T128 w 8520"/>
                              <a:gd name="T130" fmla="+- 0 163 163"/>
                              <a:gd name="T131" fmla="*/ 163 h 2633"/>
                              <a:gd name="T132" fmla="+- 0 10457 1937"/>
                              <a:gd name="T133" fmla="*/ T132 w 8520"/>
                              <a:gd name="T134" fmla="+- 0 163 163"/>
                              <a:gd name="T135" fmla="*/ 163 h 2633"/>
                              <a:gd name="T136" fmla="+- 0 10457 1937"/>
                              <a:gd name="T137" fmla="*/ T136 w 8520"/>
                              <a:gd name="T138" fmla="+- 0 170 163"/>
                              <a:gd name="T139" fmla="*/ 170 h 2633"/>
                              <a:gd name="T140" fmla="+- 0 1951 1937"/>
                              <a:gd name="T141" fmla="*/ T140 w 8520"/>
                              <a:gd name="T142" fmla="+- 0 2789 163"/>
                              <a:gd name="T143" fmla="*/ 2789 h 2633"/>
                              <a:gd name="T144" fmla="+- 0 1944 1937"/>
                              <a:gd name="T145" fmla="*/ T144 w 8520"/>
                              <a:gd name="T146" fmla="+- 0 2781 163"/>
                              <a:gd name="T147" fmla="*/ 2781 h 2633"/>
                              <a:gd name="T148" fmla="+- 0 1951 1937"/>
                              <a:gd name="T149" fmla="*/ T148 w 8520"/>
                              <a:gd name="T150" fmla="+- 0 2781 163"/>
                              <a:gd name="T151" fmla="*/ 2781 h 2633"/>
                              <a:gd name="T152" fmla="+- 0 1951 1937"/>
                              <a:gd name="T153" fmla="*/ T152 w 8520"/>
                              <a:gd name="T154" fmla="+- 0 2789 163"/>
                              <a:gd name="T155" fmla="*/ 2789 h 2633"/>
                              <a:gd name="T156" fmla="+- 0 10442 1937"/>
                              <a:gd name="T157" fmla="*/ T156 w 8520"/>
                              <a:gd name="T158" fmla="+- 0 2789 163"/>
                              <a:gd name="T159" fmla="*/ 2789 h 2633"/>
                              <a:gd name="T160" fmla="+- 0 1951 1937"/>
                              <a:gd name="T161" fmla="*/ T160 w 8520"/>
                              <a:gd name="T162" fmla="+- 0 2789 163"/>
                              <a:gd name="T163" fmla="*/ 2789 h 2633"/>
                              <a:gd name="T164" fmla="+- 0 1951 1937"/>
                              <a:gd name="T165" fmla="*/ T164 w 8520"/>
                              <a:gd name="T166" fmla="+- 0 2781 163"/>
                              <a:gd name="T167" fmla="*/ 2781 h 2633"/>
                              <a:gd name="T168" fmla="+- 0 10442 1937"/>
                              <a:gd name="T169" fmla="*/ T168 w 8520"/>
                              <a:gd name="T170" fmla="+- 0 2781 163"/>
                              <a:gd name="T171" fmla="*/ 2781 h 2633"/>
                              <a:gd name="T172" fmla="+- 0 10442 1937"/>
                              <a:gd name="T173" fmla="*/ T172 w 8520"/>
                              <a:gd name="T174" fmla="+- 0 2789 163"/>
                              <a:gd name="T175" fmla="*/ 2789 h 2633"/>
                              <a:gd name="T176" fmla="+- 0 10457 1937"/>
                              <a:gd name="T177" fmla="*/ T176 w 8520"/>
                              <a:gd name="T178" fmla="+- 0 2789 163"/>
                              <a:gd name="T179" fmla="*/ 2789 h 2633"/>
                              <a:gd name="T180" fmla="+- 0 10442 1937"/>
                              <a:gd name="T181" fmla="*/ T180 w 8520"/>
                              <a:gd name="T182" fmla="+- 0 2789 163"/>
                              <a:gd name="T183" fmla="*/ 2789 h 2633"/>
                              <a:gd name="T184" fmla="+- 0 10450 1937"/>
                              <a:gd name="T185" fmla="*/ T184 w 8520"/>
                              <a:gd name="T186" fmla="+- 0 2781 163"/>
                              <a:gd name="T187" fmla="*/ 2781 h 2633"/>
                              <a:gd name="T188" fmla="+- 0 10457 1937"/>
                              <a:gd name="T189" fmla="*/ T188 w 8520"/>
                              <a:gd name="T190" fmla="+- 0 2781 163"/>
                              <a:gd name="T191" fmla="*/ 2781 h 2633"/>
                              <a:gd name="T192" fmla="+- 0 10457 1937"/>
                              <a:gd name="T193" fmla="*/ T192 w 8520"/>
                              <a:gd name="T194" fmla="+- 0 2789 163"/>
                              <a:gd name="T195" fmla="*/ 2789 h 26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520" h="2633">
                                <a:moveTo>
                                  <a:pt x="8517" y="2633"/>
                                </a:moveTo>
                                <a:lnTo>
                                  <a:pt x="5" y="2633"/>
                                </a:lnTo>
                                <a:lnTo>
                                  <a:pt x="0" y="2630"/>
                                </a:lnTo>
                                <a:lnTo>
                                  <a:pt x="0" y="0"/>
                                </a:lnTo>
                                <a:lnTo>
                                  <a:pt x="14" y="0"/>
                                </a:lnTo>
                                <a:lnTo>
                                  <a:pt x="7" y="7"/>
                                </a:lnTo>
                                <a:lnTo>
                                  <a:pt x="14" y="7"/>
                                </a:lnTo>
                                <a:lnTo>
                                  <a:pt x="14" y="2618"/>
                                </a:lnTo>
                                <a:lnTo>
                                  <a:pt x="7" y="2618"/>
                                </a:lnTo>
                                <a:lnTo>
                                  <a:pt x="14" y="2626"/>
                                </a:lnTo>
                                <a:lnTo>
                                  <a:pt x="8520" y="2626"/>
                                </a:lnTo>
                                <a:lnTo>
                                  <a:pt x="8520" y="2630"/>
                                </a:lnTo>
                                <a:lnTo>
                                  <a:pt x="8517" y="2633"/>
                                </a:lnTo>
                                <a:close/>
                                <a:moveTo>
                                  <a:pt x="14" y="7"/>
                                </a:moveTo>
                                <a:lnTo>
                                  <a:pt x="7" y="7"/>
                                </a:lnTo>
                                <a:lnTo>
                                  <a:pt x="14" y="0"/>
                                </a:lnTo>
                                <a:lnTo>
                                  <a:pt x="14" y="7"/>
                                </a:lnTo>
                                <a:close/>
                                <a:moveTo>
                                  <a:pt x="8505" y="7"/>
                                </a:moveTo>
                                <a:lnTo>
                                  <a:pt x="14" y="7"/>
                                </a:lnTo>
                                <a:lnTo>
                                  <a:pt x="14" y="0"/>
                                </a:lnTo>
                                <a:lnTo>
                                  <a:pt x="8505" y="0"/>
                                </a:lnTo>
                                <a:lnTo>
                                  <a:pt x="8505" y="7"/>
                                </a:lnTo>
                                <a:close/>
                                <a:moveTo>
                                  <a:pt x="8505" y="2626"/>
                                </a:moveTo>
                                <a:lnTo>
                                  <a:pt x="8505" y="0"/>
                                </a:lnTo>
                                <a:lnTo>
                                  <a:pt x="8513" y="7"/>
                                </a:lnTo>
                                <a:lnTo>
                                  <a:pt x="8520" y="7"/>
                                </a:lnTo>
                                <a:lnTo>
                                  <a:pt x="8520" y="2618"/>
                                </a:lnTo>
                                <a:lnTo>
                                  <a:pt x="8513" y="2618"/>
                                </a:lnTo>
                                <a:lnTo>
                                  <a:pt x="8505" y="2626"/>
                                </a:lnTo>
                                <a:close/>
                                <a:moveTo>
                                  <a:pt x="8520" y="7"/>
                                </a:moveTo>
                                <a:lnTo>
                                  <a:pt x="8513" y="7"/>
                                </a:lnTo>
                                <a:lnTo>
                                  <a:pt x="8505" y="0"/>
                                </a:lnTo>
                                <a:lnTo>
                                  <a:pt x="8520" y="0"/>
                                </a:lnTo>
                                <a:lnTo>
                                  <a:pt x="8520" y="7"/>
                                </a:lnTo>
                                <a:close/>
                                <a:moveTo>
                                  <a:pt x="14" y="2626"/>
                                </a:moveTo>
                                <a:lnTo>
                                  <a:pt x="7" y="2618"/>
                                </a:lnTo>
                                <a:lnTo>
                                  <a:pt x="14" y="2618"/>
                                </a:lnTo>
                                <a:lnTo>
                                  <a:pt x="14" y="2626"/>
                                </a:lnTo>
                                <a:close/>
                                <a:moveTo>
                                  <a:pt x="8505" y="2626"/>
                                </a:moveTo>
                                <a:lnTo>
                                  <a:pt x="14" y="2626"/>
                                </a:lnTo>
                                <a:lnTo>
                                  <a:pt x="14" y="2618"/>
                                </a:lnTo>
                                <a:lnTo>
                                  <a:pt x="8505" y="2618"/>
                                </a:lnTo>
                                <a:lnTo>
                                  <a:pt x="8505" y="2626"/>
                                </a:lnTo>
                                <a:close/>
                                <a:moveTo>
                                  <a:pt x="8520" y="2626"/>
                                </a:moveTo>
                                <a:lnTo>
                                  <a:pt x="8505" y="2626"/>
                                </a:lnTo>
                                <a:lnTo>
                                  <a:pt x="8513" y="2618"/>
                                </a:lnTo>
                                <a:lnTo>
                                  <a:pt x="8520" y="2618"/>
                                </a:lnTo>
                                <a:lnTo>
                                  <a:pt x="8520" y="2626"/>
                                </a:lnTo>
                                <a:close/>
                              </a:path>
                            </a:pathLst>
                          </a:custGeom>
                          <a:solidFill>
                            <a:srgbClr val="D8D8D8"/>
                          </a:solidFill>
                          <a:ln>
                            <a:noFill/>
                          </a:ln>
                        </wps:spPr>
                        <wps:bodyPr rot="0" vert="horz" wrap="square" lIns="91440" tIns="45720" rIns="91440" bIns="45720" anchor="t" anchorCtr="0" upright="1">
                          <a:noAutofit/>
                        </wps:bodyPr>
                      </wps:wsp>
                      <wps:wsp>
                        <wps:cNvPr id="106" name="Text Box 45"/>
                        <wps:cNvSpPr txBox="1">
                          <a:spLocks noChangeArrowheads="1"/>
                        </wps:cNvSpPr>
                        <wps:spPr bwMode="auto">
                          <a:xfrm>
                            <a:off x="2075" y="721"/>
                            <a:ext cx="249" cy="711"/>
                          </a:xfrm>
                          <a:prstGeom prst="rect">
                            <a:avLst/>
                          </a:prstGeom>
                          <a:noFill/>
                          <a:ln>
                            <a:noFill/>
                          </a:ln>
                        </wps:spPr>
                        <wps:txbx>
                          <w:txbxContent>
                            <w:p w14:paraId="6DD93AC6" w14:textId="77777777" w:rsidR="00DC518B" w:rsidRDefault="00DC518B" w:rsidP="004E65A3">
                              <w:pPr>
                                <w:spacing w:line="173" w:lineRule="exact"/>
                                <w:ind w:left="134"/>
                                <w:rPr>
                                  <w:rFonts w:ascii="Arial"/>
                                  <w:sz w:val="18"/>
                                </w:rPr>
                              </w:pPr>
                              <w:r>
                                <w:rPr>
                                  <w:rFonts w:ascii="Arial"/>
                                  <w:color w:val="595959"/>
                                  <w:w w:val="91"/>
                                  <w:sz w:val="18"/>
                                </w:rPr>
                                <w:t>1</w:t>
                              </w:r>
                            </w:p>
                            <w:p w14:paraId="41B0C088" w14:textId="77777777" w:rsidR="00DC518B" w:rsidRDefault="00DC518B" w:rsidP="004E65A3">
                              <w:pPr>
                                <w:spacing w:before="5"/>
                                <w:rPr>
                                  <w:b/>
                                  <w:sz w:val="26"/>
                                </w:rPr>
                              </w:pPr>
                            </w:p>
                            <w:p w14:paraId="34D6EBF6" w14:textId="77777777" w:rsidR="00DC518B" w:rsidRDefault="00DC518B" w:rsidP="004E65A3">
                              <w:pPr>
                                <w:spacing w:before="1"/>
                                <w:rPr>
                                  <w:rFonts w:ascii="Arial"/>
                                  <w:sz w:val="18"/>
                                </w:rPr>
                              </w:pPr>
                              <w:r>
                                <w:rPr>
                                  <w:rFonts w:ascii="Arial"/>
                                  <w:color w:val="595959"/>
                                  <w:w w:val="95"/>
                                  <w:sz w:val="18"/>
                                </w:rPr>
                                <w:t>0,5</w:t>
                              </w:r>
                            </w:p>
                          </w:txbxContent>
                        </wps:txbx>
                        <wps:bodyPr rot="0" vert="horz" wrap="square" lIns="0" tIns="0" rIns="0" bIns="0" anchor="t" anchorCtr="0" upright="1">
                          <a:noAutofit/>
                        </wps:bodyPr>
                      </wps:wsp>
                      <wps:wsp>
                        <wps:cNvPr id="107" name="Text Box 44"/>
                        <wps:cNvSpPr txBox="1">
                          <a:spLocks noChangeArrowheads="1"/>
                        </wps:cNvSpPr>
                        <wps:spPr bwMode="auto">
                          <a:xfrm>
                            <a:off x="3134" y="1542"/>
                            <a:ext cx="241" cy="180"/>
                          </a:xfrm>
                          <a:prstGeom prst="rect">
                            <a:avLst/>
                          </a:prstGeom>
                          <a:noFill/>
                          <a:ln>
                            <a:noFill/>
                          </a:ln>
                        </wps:spPr>
                        <wps:txbx>
                          <w:txbxContent>
                            <w:p w14:paraId="34270BF1" w14:textId="77777777" w:rsidR="00DC518B" w:rsidRDefault="00DC518B" w:rsidP="004E65A3">
                              <w:pPr>
                                <w:spacing w:line="173" w:lineRule="exact"/>
                                <w:rPr>
                                  <w:rFonts w:ascii="Arial"/>
                                  <w:sz w:val="18"/>
                                </w:rPr>
                              </w:pPr>
                              <w:r>
                                <w:rPr>
                                  <w:rFonts w:ascii="Arial"/>
                                  <w:color w:val="3F3F3F"/>
                                  <w:w w:val="85"/>
                                  <w:sz w:val="18"/>
                                </w:rPr>
                                <w:t>0%</w:t>
                              </w:r>
                            </w:p>
                          </w:txbxContent>
                        </wps:txbx>
                        <wps:bodyPr rot="0" vert="horz" wrap="square" lIns="0" tIns="0" rIns="0" bIns="0" anchor="t" anchorCtr="0" upright="1">
                          <a:noAutofit/>
                        </wps:bodyPr>
                      </wps:wsp>
                      <wps:wsp>
                        <wps:cNvPr id="108" name="Text Box 43"/>
                        <wps:cNvSpPr txBox="1">
                          <a:spLocks noChangeArrowheads="1"/>
                        </wps:cNvSpPr>
                        <wps:spPr bwMode="auto">
                          <a:xfrm>
                            <a:off x="4687" y="1542"/>
                            <a:ext cx="239" cy="180"/>
                          </a:xfrm>
                          <a:prstGeom prst="rect">
                            <a:avLst/>
                          </a:prstGeom>
                          <a:noFill/>
                          <a:ln>
                            <a:noFill/>
                          </a:ln>
                        </wps:spPr>
                        <wps:txbx>
                          <w:txbxContent>
                            <w:p w14:paraId="5901F2A4" w14:textId="77777777" w:rsidR="00DC518B" w:rsidRDefault="00DC518B" w:rsidP="004E65A3">
                              <w:pPr>
                                <w:spacing w:line="173" w:lineRule="exact"/>
                                <w:rPr>
                                  <w:rFonts w:ascii="Arial"/>
                                  <w:sz w:val="18"/>
                                </w:rPr>
                              </w:pPr>
                              <w:r>
                                <w:rPr>
                                  <w:rFonts w:ascii="Arial"/>
                                  <w:color w:val="3F3F3F"/>
                                  <w:w w:val="85"/>
                                  <w:sz w:val="18"/>
                                </w:rPr>
                                <w:t>0%</w:t>
                              </w:r>
                            </w:p>
                          </w:txbxContent>
                        </wps:txbx>
                        <wps:bodyPr rot="0" vert="horz" wrap="square" lIns="0" tIns="0" rIns="0" bIns="0" anchor="t" anchorCtr="0" upright="1">
                          <a:noAutofit/>
                        </wps:bodyPr>
                      </wps:wsp>
                      <wps:wsp>
                        <wps:cNvPr id="109" name="Text Box 42"/>
                        <wps:cNvSpPr txBox="1">
                          <a:spLocks noChangeArrowheads="1"/>
                        </wps:cNvSpPr>
                        <wps:spPr bwMode="auto">
                          <a:xfrm>
                            <a:off x="6237" y="1542"/>
                            <a:ext cx="241" cy="180"/>
                          </a:xfrm>
                          <a:prstGeom prst="rect">
                            <a:avLst/>
                          </a:prstGeom>
                          <a:noFill/>
                          <a:ln>
                            <a:noFill/>
                          </a:ln>
                        </wps:spPr>
                        <wps:txbx>
                          <w:txbxContent>
                            <w:p w14:paraId="3AC67278" w14:textId="77777777" w:rsidR="00DC518B" w:rsidRDefault="00DC518B" w:rsidP="004E65A3">
                              <w:pPr>
                                <w:spacing w:line="173" w:lineRule="exact"/>
                                <w:rPr>
                                  <w:rFonts w:ascii="Arial"/>
                                  <w:sz w:val="18"/>
                                </w:rPr>
                              </w:pPr>
                              <w:r>
                                <w:rPr>
                                  <w:rFonts w:ascii="Arial"/>
                                  <w:color w:val="3F3F3F"/>
                                  <w:w w:val="85"/>
                                  <w:sz w:val="18"/>
                                </w:rPr>
                                <w:t>0%</w:t>
                              </w:r>
                            </w:p>
                          </w:txbxContent>
                        </wps:txbx>
                        <wps:bodyPr rot="0" vert="horz" wrap="square" lIns="0" tIns="0" rIns="0" bIns="0" anchor="t" anchorCtr="0" upright="1">
                          <a:noAutofit/>
                        </wps:bodyPr>
                      </wps:wsp>
                      <wps:wsp>
                        <wps:cNvPr id="110" name="Text Box 41"/>
                        <wps:cNvSpPr txBox="1">
                          <a:spLocks noChangeArrowheads="1"/>
                        </wps:cNvSpPr>
                        <wps:spPr bwMode="auto">
                          <a:xfrm>
                            <a:off x="7791" y="1542"/>
                            <a:ext cx="239" cy="180"/>
                          </a:xfrm>
                          <a:prstGeom prst="rect">
                            <a:avLst/>
                          </a:prstGeom>
                          <a:noFill/>
                          <a:ln>
                            <a:noFill/>
                          </a:ln>
                        </wps:spPr>
                        <wps:txbx>
                          <w:txbxContent>
                            <w:p w14:paraId="6A2226DB" w14:textId="77777777" w:rsidR="00DC518B" w:rsidRDefault="00DC518B" w:rsidP="004E65A3">
                              <w:pPr>
                                <w:spacing w:line="173" w:lineRule="exact"/>
                                <w:rPr>
                                  <w:rFonts w:ascii="Arial"/>
                                  <w:sz w:val="18"/>
                                </w:rPr>
                              </w:pPr>
                              <w:r>
                                <w:rPr>
                                  <w:rFonts w:ascii="Arial"/>
                                  <w:color w:val="3F3F3F"/>
                                  <w:w w:val="85"/>
                                  <w:sz w:val="18"/>
                                </w:rPr>
                                <w:t>0%</w:t>
                              </w:r>
                            </w:p>
                          </w:txbxContent>
                        </wps:txbx>
                        <wps:bodyPr rot="0" vert="horz" wrap="square" lIns="0" tIns="0" rIns="0" bIns="0" anchor="t" anchorCtr="0" upright="1">
                          <a:noAutofit/>
                        </wps:bodyPr>
                      </wps:wsp>
                      <wps:wsp>
                        <wps:cNvPr id="111" name="Text Box 40"/>
                        <wps:cNvSpPr txBox="1">
                          <a:spLocks noChangeArrowheads="1"/>
                        </wps:cNvSpPr>
                        <wps:spPr bwMode="auto">
                          <a:xfrm>
                            <a:off x="9340" y="1542"/>
                            <a:ext cx="241" cy="180"/>
                          </a:xfrm>
                          <a:prstGeom prst="rect">
                            <a:avLst/>
                          </a:prstGeom>
                          <a:noFill/>
                          <a:ln>
                            <a:noFill/>
                          </a:ln>
                        </wps:spPr>
                        <wps:txbx>
                          <w:txbxContent>
                            <w:p w14:paraId="3B39816A" w14:textId="77777777" w:rsidR="00DC518B" w:rsidRDefault="00DC518B" w:rsidP="004E65A3">
                              <w:pPr>
                                <w:spacing w:line="173" w:lineRule="exact"/>
                                <w:rPr>
                                  <w:rFonts w:ascii="Arial"/>
                                  <w:sz w:val="18"/>
                                </w:rPr>
                              </w:pPr>
                              <w:r>
                                <w:rPr>
                                  <w:rFonts w:ascii="Arial"/>
                                  <w:color w:val="3F3F3F"/>
                                  <w:w w:val="85"/>
                                  <w:sz w:val="18"/>
                                </w:rPr>
                                <w:t>0%</w:t>
                              </w:r>
                            </w:p>
                          </w:txbxContent>
                        </wps:txbx>
                        <wps:bodyPr rot="0" vert="horz" wrap="square" lIns="0" tIns="0" rIns="0" bIns="0" anchor="t" anchorCtr="0" upright="1">
                          <a:noAutofit/>
                        </wps:bodyPr>
                      </wps:wsp>
                      <wps:wsp>
                        <wps:cNvPr id="112" name="Text Box 39"/>
                        <wps:cNvSpPr txBox="1">
                          <a:spLocks noChangeArrowheads="1"/>
                        </wps:cNvSpPr>
                        <wps:spPr bwMode="auto">
                          <a:xfrm>
                            <a:off x="2210" y="1782"/>
                            <a:ext cx="112" cy="180"/>
                          </a:xfrm>
                          <a:prstGeom prst="rect">
                            <a:avLst/>
                          </a:prstGeom>
                          <a:noFill/>
                          <a:ln>
                            <a:noFill/>
                          </a:ln>
                        </wps:spPr>
                        <wps:txbx>
                          <w:txbxContent>
                            <w:p w14:paraId="2826A1E4" w14:textId="77777777" w:rsidR="00DC518B" w:rsidRDefault="00DC518B" w:rsidP="004E65A3">
                              <w:pPr>
                                <w:spacing w:line="173" w:lineRule="exact"/>
                                <w:rPr>
                                  <w:rFonts w:ascii="Arial"/>
                                  <w:sz w:val="18"/>
                                </w:rPr>
                              </w:pPr>
                              <w:r>
                                <w:rPr>
                                  <w:rFonts w:ascii="Arial"/>
                                  <w:color w:val="595959"/>
                                  <w:w w:val="91"/>
                                  <w:sz w:val="18"/>
                                </w:rPr>
                                <w:t>0</w:t>
                              </w:r>
                            </w:p>
                          </w:txbxContent>
                        </wps:txbx>
                        <wps:bodyPr rot="0" vert="horz" wrap="square" lIns="0" tIns="0" rIns="0" bIns="0" anchor="t" anchorCtr="0" upright="1">
                          <a:noAutofit/>
                        </wps:bodyPr>
                      </wps:wsp>
                      <wps:wsp>
                        <wps:cNvPr id="134" name="Text Box 38"/>
                        <wps:cNvSpPr txBox="1">
                          <a:spLocks noChangeArrowheads="1"/>
                        </wps:cNvSpPr>
                        <wps:spPr bwMode="auto">
                          <a:xfrm>
                            <a:off x="3062" y="2017"/>
                            <a:ext cx="385" cy="180"/>
                          </a:xfrm>
                          <a:prstGeom prst="rect">
                            <a:avLst/>
                          </a:prstGeom>
                          <a:noFill/>
                          <a:ln>
                            <a:noFill/>
                          </a:ln>
                        </wps:spPr>
                        <wps:txbx>
                          <w:txbxContent>
                            <w:p w14:paraId="6D1D6E42"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148" name="Text Box 37"/>
                        <wps:cNvSpPr txBox="1">
                          <a:spLocks noChangeArrowheads="1"/>
                        </wps:cNvSpPr>
                        <wps:spPr bwMode="auto">
                          <a:xfrm>
                            <a:off x="4615" y="2017"/>
                            <a:ext cx="385" cy="180"/>
                          </a:xfrm>
                          <a:prstGeom prst="rect">
                            <a:avLst/>
                          </a:prstGeom>
                          <a:noFill/>
                          <a:ln>
                            <a:noFill/>
                          </a:ln>
                        </wps:spPr>
                        <wps:txbx>
                          <w:txbxContent>
                            <w:p w14:paraId="1D1BD04A" w14:textId="77777777" w:rsidR="00DC518B" w:rsidRDefault="00DC518B" w:rsidP="004E65A3">
                              <w:pPr>
                                <w:spacing w:line="173" w:lineRule="exact"/>
                                <w:rPr>
                                  <w:rFonts w:ascii="Arial"/>
                                  <w:sz w:val="18"/>
                                </w:rPr>
                              </w:pPr>
                              <w:r>
                                <w:rPr>
                                  <w:rFonts w:ascii="Arial"/>
                                  <w:color w:val="595959"/>
                                  <w:w w:val="90"/>
                                  <w:sz w:val="18"/>
                                </w:rPr>
                                <w:t>2017</w:t>
                              </w:r>
                            </w:p>
                          </w:txbxContent>
                        </wps:txbx>
                        <wps:bodyPr rot="0" vert="horz" wrap="square" lIns="0" tIns="0" rIns="0" bIns="0" anchor="t" anchorCtr="0" upright="1">
                          <a:noAutofit/>
                        </wps:bodyPr>
                      </wps:wsp>
                      <wps:wsp>
                        <wps:cNvPr id="156" name="Text Box 36"/>
                        <wps:cNvSpPr txBox="1">
                          <a:spLocks noChangeArrowheads="1"/>
                        </wps:cNvSpPr>
                        <wps:spPr bwMode="auto">
                          <a:xfrm>
                            <a:off x="6167" y="2017"/>
                            <a:ext cx="385" cy="180"/>
                          </a:xfrm>
                          <a:prstGeom prst="rect">
                            <a:avLst/>
                          </a:prstGeom>
                          <a:noFill/>
                          <a:ln>
                            <a:noFill/>
                          </a:ln>
                        </wps:spPr>
                        <wps:txbx>
                          <w:txbxContent>
                            <w:p w14:paraId="4F127987" w14:textId="77777777" w:rsidR="00DC518B" w:rsidRDefault="00DC518B" w:rsidP="004E65A3">
                              <w:pPr>
                                <w:spacing w:line="173" w:lineRule="exact"/>
                                <w:rPr>
                                  <w:rFonts w:ascii="Arial"/>
                                  <w:sz w:val="18"/>
                                </w:rPr>
                              </w:pPr>
                              <w:r>
                                <w:rPr>
                                  <w:rFonts w:ascii="Arial"/>
                                  <w:color w:val="595959"/>
                                  <w:w w:val="90"/>
                                  <w:sz w:val="18"/>
                                </w:rPr>
                                <w:t>2018</w:t>
                              </w:r>
                            </w:p>
                          </w:txbxContent>
                        </wps:txbx>
                        <wps:bodyPr rot="0" vert="horz" wrap="square" lIns="0" tIns="0" rIns="0" bIns="0" anchor="t" anchorCtr="0" upright="1">
                          <a:noAutofit/>
                        </wps:bodyPr>
                      </wps:wsp>
                      <wps:wsp>
                        <wps:cNvPr id="157" name="Text Box 35"/>
                        <wps:cNvSpPr txBox="1">
                          <a:spLocks noChangeArrowheads="1"/>
                        </wps:cNvSpPr>
                        <wps:spPr bwMode="auto">
                          <a:xfrm>
                            <a:off x="7718" y="2017"/>
                            <a:ext cx="385" cy="180"/>
                          </a:xfrm>
                          <a:prstGeom prst="rect">
                            <a:avLst/>
                          </a:prstGeom>
                          <a:noFill/>
                          <a:ln>
                            <a:noFill/>
                          </a:ln>
                        </wps:spPr>
                        <wps:txbx>
                          <w:txbxContent>
                            <w:p w14:paraId="12CD174C"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158" name="Text Box 34"/>
                        <wps:cNvSpPr txBox="1">
                          <a:spLocks noChangeArrowheads="1"/>
                        </wps:cNvSpPr>
                        <wps:spPr bwMode="auto">
                          <a:xfrm>
                            <a:off x="9270" y="2017"/>
                            <a:ext cx="385" cy="180"/>
                          </a:xfrm>
                          <a:prstGeom prst="rect">
                            <a:avLst/>
                          </a:prstGeom>
                          <a:noFill/>
                          <a:ln>
                            <a:noFill/>
                          </a:ln>
                        </wps:spPr>
                        <wps:txbx>
                          <w:txbxContent>
                            <w:p w14:paraId="61037D9F"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159" name="Text Box 33"/>
                        <wps:cNvSpPr txBox="1">
                          <a:spLocks noChangeArrowheads="1"/>
                        </wps:cNvSpPr>
                        <wps:spPr bwMode="auto">
                          <a:xfrm>
                            <a:off x="5116" y="2416"/>
                            <a:ext cx="1133" cy="180"/>
                          </a:xfrm>
                          <a:prstGeom prst="rect">
                            <a:avLst/>
                          </a:prstGeom>
                          <a:noFill/>
                          <a:ln>
                            <a:noFill/>
                          </a:ln>
                        </wps:spPr>
                        <wps:txbx>
                          <w:txbxContent>
                            <w:p w14:paraId="5DF733BF"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160" name="Text Box 32"/>
                        <wps:cNvSpPr txBox="1">
                          <a:spLocks noChangeArrowheads="1"/>
                        </wps:cNvSpPr>
                        <wps:spPr bwMode="auto">
                          <a:xfrm>
                            <a:off x="6907" y="2416"/>
                            <a:ext cx="887" cy="180"/>
                          </a:xfrm>
                          <a:prstGeom prst="rect">
                            <a:avLst/>
                          </a:prstGeom>
                          <a:noFill/>
                          <a:ln>
                            <a:noFill/>
                          </a:ln>
                        </wps:spPr>
                        <wps:txbx>
                          <w:txbxContent>
                            <w:p w14:paraId="6F89114F"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B2119A" id="Grupo 54" o:spid="_x0000_s1549" style="position:absolute;left:0;text-align:left;margin-left:96.45pt;margin-top:21.75pt;width:426pt;height:147.35pt;z-index:-251341825;mso-wrap-distance-left:0;mso-wrap-distance-right:0;mso-position-horizontal-relative:page;mso-position-vertical-relative:text" coordorigin="1936,163" coordsize="8520,2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">
                <v:line id="Line 51" o:spid="_x0000_s1550" style="position:absolute;visibility:visible;mso-wrap-style:square" from="2470,1867" to="10229,1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" strokecolor="#d8d8d8" strokeweight=".72pt"/>
                <v:line id="Line 50" o:spid="_x0000_s1551" style="position:absolute;visibility:visible;mso-wrap-style:square" from="3223,1862" to="9475,1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" strokecolor="#ed7c31" strokeweight="1.92pt"/>
                <v:line id="Line 49" o:spid="_x0000_s1552" style="position:absolute;visibility:visible;mso-wrap-style:square" from="4670,2499" to="5100,2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" strokecolor="#5b9ad4" strokeweight="2.28pt"/>
                <v:line id="Line 48" o:spid="_x0000_s1553" style="position:absolute;visibility:visible;mso-wrap-style:square" from="6458,2499" to="6888,2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" strokecolor="#ed7c31" strokeweight="2.28pt"/>
                <v:shape id="AutoShape 47" o:spid="_x0000_s1554" style="position:absolute;left:1936;top:163;width:8520;height:2633;visibility:visible;mso-wrap-style:square;v-text-anchor:top" coordsize="8520,2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" path="m8517,2633l5,2633,,2630,,,14,,7,7r7,l14,2618r-7,l14,2626r8506,l8520,2630r-3,3xm14,7l7,7,14,r,7xm8505,7l14,7,14,,8505,r,7xm8505,2626l8505,r8,7l8520,7r,2611l8513,2618r-8,8xm8520,7r-7,l8505,r15,l8520,7xm14,2626r-7,-8l14,2618r,8xm8505,2626r-8491,l14,2618r8491,l8505,2626xm8520,2626r-15,l8513,2618r7,l8520,2626xe" fillcolor="#d8d8d8" stroked="f">
                  <v:path arrowok="t" o:connecttype="custom" o:connectlocs="8517,2796;5,2796;0,2793;0,163;14,163;7,170;14,170;14,2781;7,2781;14,2789;8520,2789;8520,2793;8517,2796;14,170;7,170;14,163;14,163;14,170;8505,170;14,170;14,163;8505,163;8505,170;8505,2789;8505,163;8513,170;8520,170;8520,2781;8513,2781;8505,2789;8520,170;8513,170;8505,163;8520,163;8520,170;14,2789;7,2781;14,2781;14,2789;8505,2789;14,2789;14,2781;8505,2781;8505,2789;8520,2789;8505,2789;8513,2781;8520,2781;8520,2789" o:connectangles="0,0,0,0,0,0,0,0,0,0,0,0,0,0,0,0,0,0,0,0,0,0,0,0,0,0,0,0,0,0,0,0,0,0,0,0,0,0,0,0,0,0,0,0,0,0,0,0,0"/>
                </v:shape>
                <v:shape id="Text Box 45" o:spid="_x0000_s1555" type="#_x0000_t202" style="position:absolute;left:2075;top:721;width:249;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6DD93AC6" w14:textId="77777777" w:rsidR="00DC518B" w:rsidRDefault="00DC518B" w:rsidP="004E65A3">
                        <w:pPr>
                          <w:spacing w:line="173" w:lineRule="exact"/>
                          <w:ind w:left="134"/>
                          <w:rPr>
                            <w:rFonts w:ascii="Arial"/>
                            <w:sz w:val="18"/>
                          </w:rPr>
                        </w:pPr>
                        <w:r>
                          <w:rPr>
                            <w:rFonts w:ascii="Arial"/>
                            <w:color w:val="595959"/>
                            <w:w w:val="91"/>
                            <w:sz w:val="18"/>
                          </w:rPr>
                          <w:t>1</w:t>
                        </w:r>
                      </w:p>
                      <w:p w14:paraId="41B0C088" w14:textId="77777777" w:rsidR="00DC518B" w:rsidRDefault="00DC518B" w:rsidP="004E65A3">
                        <w:pPr>
                          <w:spacing w:before="5"/>
                          <w:rPr>
                            <w:b/>
                            <w:sz w:val="26"/>
                          </w:rPr>
                        </w:pPr>
                      </w:p>
                      <w:p w14:paraId="34D6EBF6" w14:textId="77777777" w:rsidR="00DC518B" w:rsidRDefault="00DC518B" w:rsidP="004E65A3">
                        <w:pPr>
                          <w:spacing w:before="1"/>
                          <w:rPr>
                            <w:rFonts w:ascii="Arial"/>
                            <w:sz w:val="18"/>
                          </w:rPr>
                        </w:pPr>
                        <w:r>
                          <w:rPr>
                            <w:rFonts w:ascii="Arial"/>
                            <w:color w:val="595959"/>
                            <w:w w:val="95"/>
                            <w:sz w:val="18"/>
                          </w:rPr>
                          <w:t>0,5</w:t>
                        </w:r>
                      </w:p>
                    </w:txbxContent>
                  </v:textbox>
                </v:shape>
                <v:shape id="Text Box 44" o:spid="_x0000_s1556" type="#_x0000_t202" style="position:absolute;left:3134;top:1542;width:2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34270BF1" w14:textId="77777777" w:rsidR="00DC518B" w:rsidRDefault="00DC518B" w:rsidP="004E65A3">
                        <w:pPr>
                          <w:spacing w:line="173" w:lineRule="exact"/>
                          <w:rPr>
                            <w:rFonts w:ascii="Arial"/>
                            <w:sz w:val="18"/>
                          </w:rPr>
                        </w:pPr>
                        <w:r>
                          <w:rPr>
                            <w:rFonts w:ascii="Arial"/>
                            <w:color w:val="3F3F3F"/>
                            <w:w w:val="85"/>
                            <w:sz w:val="18"/>
                          </w:rPr>
                          <w:t>0%</w:t>
                        </w:r>
                      </w:p>
                    </w:txbxContent>
                  </v:textbox>
                </v:shape>
                <v:shape id="Text Box 43" o:spid="_x0000_s1557" type="#_x0000_t202" style="position:absolute;left:4687;top:1542;width:23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5901F2A4" w14:textId="77777777" w:rsidR="00DC518B" w:rsidRDefault="00DC518B" w:rsidP="004E65A3">
                        <w:pPr>
                          <w:spacing w:line="173" w:lineRule="exact"/>
                          <w:rPr>
                            <w:rFonts w:ascii="Arial"/>
                            <w:sz w:val="18"/>
                          </w:rPr>
                        </w:pPr>
                        <w:r>
                          <w:rPr>
                            <w:rFonts w:ascii="Arial"/>
                            <w:color w:val="3F3F3F"/>
                            <w:w w:val="85"/>
                            <w:sz w:val="18"/>
                          </w:rPr>
                          <w:t>0%</w:t>
                        </w:r>
                      </w:p>
                    </w:txbxContent>
                  </v:textbox>
                </v:shape>
                <v:shape id="Text Box 42" o:spid="_x0000_s1558" type="#_x0000_t202" style="position:absolute;left:6237;top:1542;width:2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3AC67278" w14:textId="77777777" w:rsidR="00DC518B" w:rsidRDefault="00DC518B" w:rsidP="004E65A3">
                        <w:pPr>
                          <w:spacing w:line="173" w:lineRule="exact"/>
                          <w:rPr>
                            <w:rFonts w:ascii="Arial"/>
                            <w:sz w:val="18"/>
                          </w:rPr>
                        </w:pPr>
                        <w:r>
                          <w:rPr>
                            <w:rFonts w:ascii="Arial"/>
                            <w:color w:val="3F3F3F"/>
                            <w:w w:val="85"/>
                            <w:sz w:val="18"/>
                          </w:rPr>
                          <w:t>0%</w:t>
                        </w:r>
                      </w:p>
                    </w:txbxContent>
                  </v:textbox>
                </v:shape>
                <v:shape id="Text Box 41" o:spid="_x0000_s1559" type="#_x0000_t202" style="position:absolute;left:7791;top:1542;width:23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6A2226DB" w14:textId="77777777" w:rsidR="00DC518B" w:rsidRDefault="00DC518B" w:rsidP="004E65A3">
                        <w:pPr>
                          <w:spacing w:line="173" w:lineRule="exact"/>
                          <w:rPr>
                            <w:rFonts w:ascii="Arial"/>
                            <w:sz w:val="18"/>
                          </w:rPr>
                        </w:pPr>
                        <w:r>
                          <w:rPr>
                            <w:rFonts w:ascii="Arial"/>
                            <w:color w:val="3F3F3F"/>
                            <w:w w:val="85"/>
                            <w:sz w:val="18"/>
                          </w:rPr>
                          <w:t>0%</w:t>
                        </w:r>
                      </w:p>
                    </w:txbxContent>
                  </v:textbox>
                </v:shape>
                <v:shape id="Text Box 40" o:spid="_x0000_s1560" type="#_x0000_t202" style="position:absolute;left:9340;top:1542;width:2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3B39816A" w14:textId="77777777" w:rsidR="00DC518B" w:rsidRDefault="00DC518B" w:rsidP="004E65A3">
                        <w:pPr>
                          <w:spacing w:line="173" w:lineRule="exact"/>
                          <w:rPr>
                            <w:rFonts w:ascii="Arial"/>
                            <w:sz w:val="18"/>
                          </w:rPr>
                        </w:pPr>
                        <w:r>
                          <w:rPr>
                            <w:rFonts w:ascii="Arial"/>
                            <w:color w:val="3F3F3F"/>
                            <w:w w:val="85"/>
                            <w:sz w:val="18"/>
                          </w:rPr>
                          <w:t>0%</w:t>
                        </w:r>
                      </w:p>
                    </w:txbxContent>
                  </v:textbox>
                </v:shape>
                <v:shape id="Text Box 39" o:spid="_x0000_s1561" type="#_x0000_t202" style="position:absolute;left:2210;top:1782;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2826A1E4" w14:textId="77777777" w:rsidR="00DC518B" w:rsidRDefault="00DC518B" w:rsidP="004E65A3">
                        <w:pPr>
                          <w:spacing w:line="173" w:lineRule="exact"/>
                          <w:rPr>
                            <w:rFonts w:ascii="Arial"/>
                            <w:sz w:val="18"/>
                          </w:rPr>
                        </w:pPr>
                        <w:r>
                          <w:rPr>
                            <w:rFonts w:ascii="Arial"/>
                            <w:color w:val="595959"/>
                            <w:w w:val="91"/>
                            <w:sz w:val="18"/>
                          </w:rPr>
                          <w:t>0</w:t>
                        </w:r>
                      </w:p>
                    </w:txbxContent>
                  </v:textbox>
                </v:shape>
                <v:shape id="Text Box 38" o:spid="_x0000_s1562" type="#_x0000_t202" style="position:absolute;left:3062;top:2017;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6D1D6E42"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37" o:spid="_x0000_s1563" type="#_x0000_t202" style="position:absolute;left:4615;top:2017;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1D1BD04A" w14:textId="77777777" w:rsidR="00DC518B" w:rsidRDefault="00DC518B" w:rsidP="004E65A3">
                        <w:pPr>
                          <w:spacing w:line="173" w:lineRule="exact"/>
                          <w:rPr>
                            <w:rFonts w:ascii="Arial"/>
                            <w:sz w:val="18"/>
                          </w:rPr>
                        </w:pPr>
                        <w:r>
                          <w:rPr>
                            <w:rFonts w:ascii="Arial"/>
                            <w:color w:val="595959"/>
                            <w:w w:val="90"/>
                            <w:sz w:val="18"/>
                          </w:rPr>
                          <w:t>2017</w:t>
                        </w:r>
                      </w:p>
                    </w:txbxContent>
                  </v:textbox>
                </v:shape>
                <v:shape id="Text Box 36" o:spid="_x0000_s1564" type="#_x0000_t202" style="position:absolute;left:6167;top:2017;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4F127987" w14:textId="77777777" w:rsidR="00DC518B" w:rsidRDefault="00DC518B" w:rsidP="004E65A3">
                        <w:pPr>
                          <w:spacing w:line="173" w:lineRule="exact"/>
                          <w:rPr>
                            <w:rFonts w:ascii="Arial"/>
                            <w:sz w:val="18"/>
                          </w:rPr>
                        </w:pPr>
                        <w:r>
                          <w:rPr>
                            <w:rFonts w:ascii="Arial"/>
                            <w:color w:val="595959"/>
                            <w:w w:val="90"/>
                            <w:sz w:val="18"/>
                          </w:rPr>
                          <w:t>2018</w:t>
                        </w:r>
                      </w:p>
                    </w:txbxContent>
                  </v:textbox>
                </v:shape>
                <v:shape id="Text Box 35" o:spid="_x0000_s1565" type="#_x0000_t202" style="position:absolute;left:7718;top:2017;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12CD174C"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34" o:spid="_x0000_s1566" type="#_x0000_t202" style="position:absolute;left:9270;top:2017;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61037D9F"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33" o:spid="_x0000_s1567" type="#_x0000_t202" style="position:absolute;left:5116;top:2416;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5DF733BF"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32" o:spid="_x0000_s1568" type="#_x0000_t202" style="position:absolute;left:6907;top:2416;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6F89114F"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page"/>
              </v:group>
            </w:pict>
          </mc:Fallback>
        </mc:AlternateContent>
      </w:r>
      <w:r w:rsidRPr="009F3390">
        <w:rPr>
          <w:rFonts w:ascii="Quicksand Light" w:hAnsi="Quicksand Light" w:cs="Arial"/>
          <w:b/>
        </w:rPr>
        <w:t>Periodo 2016 – 2020</w:t>
      </w:r>
    </w:p>
    <w:p w14:paraId="73EFCCD7" w14:textId="77777777" w:rsidR="004E65A3" w:rsidRPr="009F3390" w:rsidRDefault="004E65A3" w:rsidP="004E65A3">
      <w:pPr>
        <w:pStyle w:val="Textoindependiente"/>
        <w:spacing w:before="158"/>
        <w:jc w:val="both"/>
        <w:rPr>
          <w:rFonts w:ascii="Quicksand Light" w:hAnsi="Quicksand Light"/>
          <w:w w:val="95"/>
        </w:rPr>
      </w:pPr>
      <w:r w:rsidRPr="009F3390">
        <w:rPr>
          <w:rFonts w:ascii="Quicksand Light" w:hAnsi="Quicksand Light"/>
          <w:w w:val="95"/>
          <w:sz w:val="16"/>
          <w:szCs w:val="16"/>
        </w:rPr>
        <w:t xml:space="preserve"> Fuente: VMPDE, en base a datos de YPFB</w:t>
      </w:r>
      <w:r w:rsidRPr="009F3390">
        <w:rPr>
          <w:rFonts w:ascii="Quicksand Light" w:hAnsi="Quicksand Light"/>
          <w:w w:val="95"/>
        </w:rPr>
        <w:t xml:space="preserve"> </w:t>
      </w:r>
    </w:p>
    <w:p w14:paraId="51924000" w14:textId="77777777" w:rsidR="004E65A3" w:rsidRPr="009F3390" w:rsidRDefault="004E65A3" w:rsidP="004E65A3">
      <w:pPr>
        <w:spacing w:before="2" w:line="240" w:lineRule="auto"/>
        <w:rPr>
          <w:rFonts w:ascii="Quicksand Light" w:hAnsi="Quicksand Light" w:cs="Arial"/>
          <w:w w:val="95"/>
        </w:rPr>
      </w:pPr>
    </w:p>
    <w:p w14:paraId="72AE2F6A" w14:textId="77777777" w:rsidR="004E65A3" w:rsidRPr="009F3390" w:rsidRDefault="004E65A3" w:rsidP="004E65A3">
      <w:pPr>
        <w:spacing w:before="2" w:line="240" w:lineRule="auto"/>
        <w:jc w:val="both"/>
        <w:rPr>
          <w:rFonts w:ascii="Quicksand Light" w:hAnsi="Quicksand Light" w:cs="Arial"/>
          <w:lang w:val="es-ES"/>
        </w:rPr>
      </w:pPr>
      <w:r w:rsidRPr="009F3390">
        <w:rPr>
          <w:rFonts w:ascii="Quicksand Light" w:hAnsi="Quicksand Light" w:cs="Arial"/>
          <w:lang w:val="es-ES"/>
        </w:rPr>
        <w:t>De la misma manera, los estudios para incrementar la capacidad de transporte del gasoducto GASYRG han sido concluidos. Los estudios estudio de logística de transporte para el proyecto Lliquimuni ha sido desestimado debido a que los resultados negativos y el estudio de interconexión Gasoducto Incahuasi – Cochabamba con Gasoducto del Sur Andino del Perú han sido desestimados.</w:t>
      </w:r>
    </w:p>
    <w:p w14:paraId="2DD8AEF0" w14:textId="77777777" w:rsidR="004E65A3" w:rsidRPr="009F3390" w:rsidRDefault="004E65A3" w:rsidP="004E65A3">
      <w:pPr>
        <w:pStyle w:val="Textoindependiente"/>
        <w:rPr>
          <w:rFonts w:ascii="Quicksand Light" w:eastAsiaTheme="minorHAnsi" w:hAnsi="Quicksand Light"/>
          <w:b/>
          <w:bCs/>
          <w:lang w:val="es-BO" w:eastAsia="en-US" w:bidi="ar-SA"/>
        </w:rPr>
      </w:pPr>
      <w:r w:rsidRPr="009F3390">
        <w:rPr>
          <w:rFonts w:ascii="Quicksand Light" w:eastAsiaTheme="minorHAnsi" w:hAnsi="Quicksand Light"/>
          <w:b/>
          <w:bCs/>
          <w:lang w:val="es-BO" w:eastAsia="en-US" w:bidi="ar-SA"/>
        </w:rPr>
        <w:t>Resultado 209: Se ha avanzado en el estudio para la construcción de una refinería en La Paz (Proyecto Lliquimuni)</w:t>
      </w:r>
    </w:p>
    <w:p w14:paraId="6CBC066D" w14:textId="77777777" w:rsidR="004E65A3" w:rsidRPr="009F3390" w:rsidRDefault="004E65A3" w:rsidP="004E65A3">
      <w:pPr>
        <w:pStyle w:val="Textoindependiente"/>
        <w:rPr>
          <w:rFonts w:ascii="Quicksand Light" w:hAnsi="Quicksand Light"/>
          <w:b/>
        </w:rPr>
      </w:pPr>
    </w:p>
    <w:p w14:paraId="044F6A41"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color w:val="1D1B11"/>
        </w:rPr>
        <w:t>Gráfico N° 37</w:t>
      </w:r>
    </w:p>
    <w:p w14:paraId="75ABED64"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b/>
        </w:rPr>
        <w:t>% anual de avance del estudio</w:t>
      </w:r>
    </w:p>
    <w:p w14:paraId="5FBF14DB" w14:textId="77777777" w:rsidR="004E65A3" w:rsidRPr="009F3390" w:rsidRDefault="004E65A3" w:rsidP="004E65A3">
      <w:pPr>
        <w:spacing w:line="240" w:lineRule="auto"/>
        <w:jc w:val="center"/>
        <w:rPr>
          <w:rFonts w:ascii="Quicksand Light" w:hAnsi="Quicksand Light" w:cs="Arial"/>
          <w:b/>
        </w:rPr>
      </w:pPr>
      <w:r w:rsidRPr="009F3390">
        <w:rPr>
          <w:rFonts w:ascii="Quicksand Light" w:hAnsi="Quicksand Light"/>
          <w:noProof/>
        </w:rPr>
        <mc:AlternateContent>
          <mc:Choice Requires="wpg">
            <w:drawing>
              <wp:anchor distT="0" distB="0" distL="0" distR="0" simplePos="0" relativeHeight="251975679" behindDoc="1" locked="0" layoutInCell="1" allowOverlap="1" wp14:anchorId="671EE115" wp14:editId="26ADC563">
                <wp:simplePos x="0" y="0"/>
                <wp:positionH relativeFrom="page">
                  <wp:posOffset>1256665</wp:posOffset>
                </wp:positionH>
                <wp:positionV relativeFrom="paragraph">
                  <wp:posOffset>340360</wp:posOffset>
                </wp:positionV>
                <wp:extent cx="5210175" cy="2000250"/>
                <wp:effectExtent l="0" t="0" r="9525" b="0"/>
                <wp:wrapTopAndBottom/>
                <wp:docPr id="52" name="Grupo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0175" cy="2000250"/>
                          <a:chOff x="2222" y="164"/>
                          <a:chExt cx="7937" cy="2715"/>
                        </a:xfrm>
                      </wpg:grpSpPr>
                      <wps:wsp>
                        <wps:cNvPr id="163" name="Line 30"/>
                        <wps:cNvCnPr>
                          <a:cxnSpLocks noChangeShapeType="1"/>
                        </wps:cNvCnPr>
                        <wps:spPr bwMode="auto">
                          <a:xfrm>
                            <a:off x="2755" y="1950"/>
                            <a:ext cx="7179" cy="0"/>
                          </a:xfrm>
                          <a:prstGeom prst="line">
                            <a:avLst/>
                          </a:prstGeom>
                          <a:noFill/>
                          <a:ln w="9144">
                            <a:solidFill>
                              <a:srgbClr val="D8D8D8"/>
                            </a:solidFill>
                            <a:prstDash val="solid"/>
                            <a:round/>
                            <a:headEnd/>
                            <a:tailEnd/>
                          </a:ln>
                        </wps:spPr>
                        <wps:bodyPr/>
                      </wps:wsp>
                      <wps:wsp>
                        <wps:cNvPr id="164" name="Line 29"/>
                        <wps:cNvCnPr>
                          <a:cxnSpLocks noChangeShapeType="1"/>
                        </wps:cNvCnPr>
                        <wps:spPr bwMode="auto">
                          <a:xfrm>
                            <a:off x="3449" y="1945"/>
                            <a:ext cx="5789" cy="0"/>
                          </a:xfrm>
                          <a:prstGeom prst="line">
                            <a:avLst/>
                          </a:prstGeom>
                          <a:noFill/>
                          <a:ln w="24384">
                            <a:solidFill>
                              <a:srgbClr val="ED7C31"/>
                            </a:solidFill>
                            <a:prstDash val="solid"/>
                            <a:round/>
                            <a:headEnd/>
                            <a:tailEnd/>
                          </a:ln>
                        </wps:spPr>
                        <wps:bodyPr/>
                      </wps:wsp>
                      <wps:wsp>
                        <wps:cNvPr id="165" name="Line 28"/>
                        <wps:cNvCnPr>
                          <a:cxnSpLocks noChangeShapeType="1"/>
                        </wps:cNvCnPr>
                        <wps:spPr bwMode="auto">
                          <a:xfrm>
                            <a:off x="4663" y="2582"/>
                            <a:ext cx="430" cy="0"/>
                          </a:xfrm>
                          <a:prstGeom prst="line">
                            <a:avLst/>
                          </a:prstGeom>
                          <a:noFill/>
                          <a:ln w="28956">
                            <a:solidFill>
                              <a:srgbClr val="5B9AD4"/>
                            </a:solidFill>
                            <a:prstDash val="solid"/>
                            <a:round/>
                            <a:headEnd/>
                            <a:tailEnd/>
                          </a:ln>
                        </wps:spPr>
                        <wps:bodyPr/>
                      </wps:wsp>
                      <wps:wsp>
                        <wps:cNvPr id="166" name="Line 27"/>
                        <wps:cNvCnPr>
                          <a:cxnSpLocks noChangeShapeType="1"/>
                        </wps:cNvCnPr>
                        <wps:spPr bwMode="auto">
                          <a:xfrm>
                            <a:off x="6454" y="2582"/>
                            <a:ext cx="429" cy="0"/>
                          </a:xfrm>
                          <a:prstGeom prst="line">
                            <a:avLst/>
                          </a:prstGeom>
                          <a:noFill/>
                          <a:ln w="28956">
                            <a:solidFill>
                              <a:srgbClr val="ED7C31"/>
                            </a:solidFill>
                            <a:prstDash val="solid"/>
                            <a:round/>
                            <a:headEnd/>
                            <a:tailEnd/>
                          </a:ln>
                        </wps:spPr>
                        <wps:bodyPr/>
                      </wps:wsp>
                      <wps:wsp>
                        <wps:cNvPr id="167" name="AutoShape 26"/>
                        <wps:cNvSpPr>
                          <a:spLocks/>
                        </wps:cNvSpPr>
                        <wps:spPr bwMode="auto">
                          <a:xfrm>
                            <a:off x="2222" y="164"/>
                            <a:ext cx="7937" cy="2715"/>
                          </a:xfrm>
                          <a:custGeom>
                            <a:avLst/>
                            <a:gdLst>
                              <a:gd name="T0" fmla="+- 0 10157 2222"/>
                              <a:gd name="T1" fmla="*/ T0 w 7937"/>
                              <a:gd name="T2" fmla="+- 0 2879 164"/>
                              <a:gd name="T3" fmla="*/ 2879 h 2715"/>
                              <a:gd name="T4" fmla="+- 0 2227 2222"/>
                              <a:gd name="T5" fmla="*/ T4 w 7937"/>
                              <a:gd name="T6" fmla="+- 0 2879 164"/>
                              <a:gd name="T7" fmla="*/ 2879 h 2715"/>
                              <a:gd name="T8" fmla="+- 0 2222 2222"/>
                              <a:gd name="T9" fmla="*/ T8 w 7937"/>
                              <a:gd name="T10" fmla="+- 0 2876 164"/>
                              <a:gd name="T11" fmla="*/ 2876 h 2715"/>
                              <a:gd name="T12" fmla="+- 0 2222 2222"/>
                              <a:gd name="T13" fmla="*/ T12 w 7937"/>
                              <a:gd name="T14" fmla="+- 0 164 164"/>
                              <a:gd name="T15" fmla="*/ 164 h 2715"/>
                              <a:gd name="T16" fmla="+- 0 10159 2222"/>
                              <a:gd name="T17" fmla="*/ T16 w 7937"/>
                              <a:gd name="T18" fmla="+- 0 164 164"/>
                              <a:gd name="T19" fmla="*/ 164 h 2715"/>
                              <a:gd name="T20" fmla="+- 0 10159 2222"/>
                              <a:gd name="T21" fmla="*/ T20 w 7937"/>
                              <a:gd name="T22" fmla="+- 0 164 164"/>
                              <a:gd name="T23" fmla="*/ 164 h 2715"/>
                              <a:gd name="T24" fmla="+- 0 2237 2222"/>
                              <a:gd name="T25" fmla="*/ T24 w 7937"/>
                              <a:gd name="T26" fmla="+- 0 164 164"/>
                              <a:gd name="T27" fmla="*/ 164 h 2715"/>
                              <a:gd name="T28" fmla="+- 0 2230 2222"/>
                              <a:gd name="T29" fmla="*/ T28 w 7937"/>
                              <a:gd name="T30" fmla="+- 0 172 164"/>
                              <a:gd name="T31" fmla="*/ 172 h 2715"/>
                              <a:gd name="T32" fmla="+- 0 2237 2222"/>
                              <a:gd name="T33" fmla="*/ T32 w 7937"/>
                              <a:gd name="T34" fmla="+- 0 172 164"/>
                              <a:gd name="T35" fmla="*/ 172 h 2715"/>
                              <a:gd name="T36" fmla="+- 0 2237 2222"/>
                              <a:gd name="T37" fmla="*/ T36 w 7937"/>
                              <a:gd name="T38" fmla="+- 0 2864 164"/>
                              <a:gd name="T39" fmla="*/ 2864 h 2715"/>
                              <a:gd name="T40" fmla="+- 0 2230 2222"/>
                              <a:gd name="T41" fmla="*/ T40 w 7937"/>
                              <a:gd name="T42" fmla="+- 0 2864 164"/>
                              <a:gd name="T43" fmla="*/ 2864 h 2715"/>
                              <a:gd name="T44" fmla="+- 0 2237 2222"/>
                              <a:gd name="T45" fmla="*/ T44 w 7937"/>
                              <a:gd name="T46" fmla="+- 0 2872 164"/>
                              <a:gd name="T47" fmla="*/ 2872 h 2715"/>
                              <a:gd name="T48" fmla="+- 0 10159 2222"/>
                              <a:gd name="T49" fmla="*/ T48 w 7937"/>
                              <a:gd name="T50" fmla="+- 0 2872 164"/>
                              <a:gd name="T51" fmla="*/ 2872 h 2715"/>
                              <a:gd name="T52" fmla="+- 0 10159 2222"/>
                              <a:gd name="T53" fmla="*/ T52 w 7937"/>
                              <a:gd name="T54" fmla="+- 0 2876 164"/>
                              <a:gd name="T55" fmla="*/ 2876 h 2715"/>
                              <a:gd name="T56" fmla="+- 0 10157 2222"/>
                              <a:gd name="T57" fmla="*/ T56 w 7937"/>
                              <a:gd name="T58" fmla="+- 0 2879 164"/>
                              <a:gd name="T59" fmla="*/ 2879 h 2715"/>
                              <a:gd name="T60" fmla="+- 0 2237 2222"/>
                              <a:gd name="T61" fmla="*/ T60 w 7937"/>
                              <a:gd name="T62" fmla="+- 0 172 164"/>
                              <a:gd name="T63" fmla="*/ 172 h 2715"/>
                              <a:gd name="T64" fmla="+- 0 2230 2222"/>
                              <a:gd name="T65" fmla="*/ T64 w 7937"/>
                              <a:gd name="T66" fmla="+- 0 172 164"/>
                              <a:gd name="T67" fmla="*/ 172 h 2715"/>
                              <a:gd name="T68" fmla="+- 0 2237 2222"/>
                              <a:gd name="T69" fmla="*/ T68 w 7937"/>
                              <a:gd name="T70" fmla="+- 0 164 164"/>
                              <a:gd name="T71" fmla="*/ 164 h 2715"/>
                              <a:gd name="T72" fmla="+- 0 2237 2222"/>
                              <a:gd name="T73" fmla="*/ T72 w 7937"/>
                              <a:gd name="T74" fmla="+- 0 172 164"/>
                              <a:gd name="T75" fmla="*/ 172 h 2715"/>
                              <a:gd name="T76" fmla="+- 0 10145 2222"/>
                              <a:gd name="T77" fmla="*/ T76 w 7937"/>
                              <a:gd name="T78" fmla="+- 0 172 164"/>
                              <a:gd name="T79" fmla="*/ 172 h 2715"/>
                              <a:gd name="T80" fmla="+- 0 2237 2222"/>
                              <a:gd name="T81" fmla="*/ T80 w 7937"/>
                              <a:gd name="T82" fmla="+- 0 172 164"/>
                              <a:gd name="T83" fmla="*/ 172 h 2715"/>
                              <a:gd name="T84" fmla="+- 0 2237 2222"/>
                              <a:gd name="T85" fmla="*/ T84 w 7937"/>
                              <a:gd name="T86" fmla="+- 0 164 164"/>
                              <a:gd name="T87" fmla="*/ 164 h 2715"/>
                              <a:gd name="T88" fmla="+- 0 10145 2222"/>
                              <a:gd name="T89" fmla="*/ T88 w 7937"/>
                              <a:gd name="T90" fmla="+- 0 164 164"/>
                              <a:gd name="T91" fmla="*/ 164 h 2715"/>
                              <a:gd name="T92" fmla="+- 0 10145 2222"/>
                              <a:gd name="T93" fmla="*/ T92 w 7937"/>
                              <a:gd name="T94" fmla="+- 0 172 164"/>
                              <a:gd name="T95" fmla="*/ 172 h 2715"/>
                              <a:gd name="T96" fmla="+- 0 10145 2222"/>
                              <a:gd name="T97" fmla="*/ T96 w 7937"/>
                              <a:gd name="T98" fmla="+- 0 2872 164"/>
                              <a:gd name="T99" fmla="*/ 2872 h 2715"/>
                              <a:gd name="T100" fmla="+- 0 10145 2222"/>
                              <a:gd name="T101" fmla="*/ T100 w 7937"/>
                              <a:gd name="T102" fmla="+- 0 164 164"/>
                              <a:gd name="T103" fmla="*/ 164 h 2715"/>
                              <a:gd name="T104" fmla="+- 0 10152 2222"/>
                              <a:gd name="T105" fmla="*/ T104 w 7937"/>
                              <a:gd name="T106" fmla="+- 0 172 164"/>
                              <a:gd name="T107" fmla="*/ 172 h 2715"/>
                              <a:gd name="T108" fmla="+- 0 10159 2222"/>
                              <a:gd name="T109" fmla="*/ T108 w 7937"/>
                              <a:gd name="T110" fmla="+- 0 172 164"/>
                              <a:gd name="T111" fmla="*/ 172 h 2715"/>
                              <a:gd name="T112" fmla="+- 0 10159 2222"/>
                              <a:gd name="T113" fmla="*/ T112 w 7937"/>
                              <a:gd name="T114" fmla="+- 0 2864 164"/>
                              <a:gd name="T115" fmla="*/ 2864 h 2715"/>
                              <a:gd name="T116" fmla="+- 0 10152 2222"/>
                              <a:gd name="T117" fmla="*/ T116 w 7937"/>
                              <a:gd name="T118" fmla="+- 0 2864 164"/>
                              <a:gd name="T119" fmla="*/ 2864 h 2715"/>
                              <a:gd name="T120" fmla="+- 0 10145 2222"/>
                              <a:gd name="T121" fmla="*/ T120 w 7937"/>
                              <a:gd name="T122" fmla="+- 0 2872 164"/>
                              <a:gd name="T123" fmla="*/ 2872 h 2715"/>
                              <a:gd name="T124" fmla="+- 0 10159 2222"/>
                              <a:gd name="T125" fmla="*/ T124 w 7937"/>
                              <a:gd name="T126" fmla="+- 0 172 164"/>
                              <a:gd name="T127" fmla="*/ 172 h 2715"/>
                              <a:gd name="T128" fmla="+- 0 10152 2222"/>
                              <a:gd name="T129" fmla="*/ T128 w 7937"/>
                              <a:gd name="T130" fmla="+- 0 172 164"/>
                              <a:gd name="T131" fmla="*/ 172 h 2715"/>
                              <a:gd name="T132" fmla="+- 0 10145 2222"/>
                              <a:gd name="T133" fmla="*/ T132 w 7937"/>
                              <a:gd name="T134" fmla="+- 0 164 164"/>
                              <a:gd name="T135" fmla="*/ 164 h 2715"/>
                              <a:gd name="T136" fmla="+- 0 10159 2222"/>
                              <a:gd name="T137" fmla="*/ T136 w 7937"/>
                              <a:gd name="T138" fmla="+- 0 164 164"/>
                              <a:gd name="T139" fmla="*/ 164 h 2715"/>
                              <a:gd name="T140" fmla="+- 0 10159 2222"/>
                              <a:gd name="T141" fmla="*/ T140 w 7937"/>
                              <a:gd name="T142" fmla="+- 0 172 164"/>
                              <a:gd name="T143" fmla="*/ 172 h 2715"/>
                              <a:gd name="T144" fmla="+- 0 2237 2222"/>
                              <a:gd name="T145" fmla="*/ T144 w 7937"/>
                              <a:gd name="T146" fmla="+- 0 2872 164"/>
                              <a:gd name="T147" fmla="*/ 2872 h 2715"/>
                              <a:gd name="T148" fmla="+- 0 2230 2222"/>
                              <a:gd name="T149" fmla="*/ T148 w 7937"/>
                              <a:gd name="T150" fmla="+- 0 2864 164"/>
                              <a:gd name="T151" fmla="*/ 2864 h 2715"/>
                              <a:gd name="T152" fmla="+- 0 2237 2222"/>
                              <a:gd name="T153" fmla="*/ T152 w 7937"/>
                              <a:gd name="T154" fmla="+- 0 2864 164"/>
                              <a:gd name="T155" fmla="*/ 2864 h 2715"/>
                              <a:gd name="T156" fmla="+- 0 2237 2222"/>
                              <a:gd name="T157" fmla="*/ T156 w 7937"/>
                              <a:gd name="T158" fmla="+- 0 2872 164"/>
                              <a:gd name="T159" fmla="*/ 2872 h 2715"/>
                              <a:gd name="T160" fmla="+- 0 10145 2222"/>
                              <a:gd name="T161" fmla="*/ T160 w 7937"/>
                              <a:gd name="T162" fmla="+- 0 2872 164"/>
                              <a:gd name="T163" fmla="*/ 2872 h 2715"/>
                              <a:gd name="T164" fmla="+- 0 2237 2222"/>
                              <a:gd name="T165" fmla="*/ T164 w 7937"/>
                              <a:gd name="T166" fmla="+- 0 2872 164"/>
                              <a:gd name="T167" fmla="*/ 2872 h 2715"/>
                              <a:gd name="T168" fmla="+- 0 2237 2222"/>
                              <a:gd name="T169" fmla="*/ T168 w 7937"/>
                              <a:gd name="T170" fmla="+- 0 2864 164"/>
                              <a:gd name="T171" fmla="*/ 2864 h 2715"/>
                              <a:gd name="T172" fmla="+- 0 10145 2222"/>
                              <a:gd name="T173" fmla="*/ T172 w 7937"/>
                              <a:gd name="T174" fmla="+- 0 2864 164"/>
                              <a:gd name="T175" fmla="*/ 2864 h 2715"/>
                              <a:gd name="T176" fmla="+- 0 10145 2222"/>
                              <a:gd name="T177" fmla="*/ T176 w 7937"/>
                              <a:gd name="T178" fmla="+- 0 2872 164"/>
                              <a:gd name="T179" fmla="*/ 2872 h 2715"/>
                              <a:gd name="T180" fmla="+- 0 10159 2222"/>
                              <a:gd name="T181" fmla="*/ T180 w 7937"/>
                              <a:gd name="T182" fmla="+- 0 2872 164"/>
                              <a:gd name="T183" fmla="*/ 2872 h 2715"/>
                              <a:gd name="T184" fmla="+- 0 10145 2222"/>
                              <a:gd name="T185" fmla="*/ T184 w 7937"/>
                              <a:gd name="T186" fmla="+- 0 2872 164"/>
                              <a:gd name="T187" fmla="*/ 2872 h 2715"/>
                              <a:gd name="T188" fmla="+- 0 10152 2222"/>
                              <a:gd name="T189" fmla="*/ T188 w 7937"/>
                              <a:gd name="T190" fmla="+- 0 2864 164"/>
                              <a:gd name="T191" fmla="*/ 2864 h 2715"/>
                              <a:gd name="T192" fmla="+- 0 10159 2222"/>
                              <a:gd name="T193" fmla="*/ T192 w 7937"/>
                              <a:gd name="T194" fmla="+- 0 2864 164"/>
                              <a:gd name="T195" fmla="*/ 2864 h 2715"/>
                              <a:gd name="T196" fmla="+- 0 10159 2222"/>
                              <a:gd name="T197" fmla="*/ T196 w 7937"/>
                              <a:gd name="T198" fmla="+- 0 2872 164"/>
                              <a:gd name="T199" fmla="*/ 2872 h 27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7937" h="2715">
                                <a:moveTo>
                                  <a:pt x="7935" y="2715"/>
                                </a:moveTo>
                                <a:lnTo>
                                  <a:pt x="5" y="2715"/>
                                </a:lnTo>
                                <a:lnTo>
                                  <a:pt x="0" y="2712"/>
                                </a:lnTo>
                                <a:lnTo>
                                  <a:pt x="0" y="0"/>
                                </a:lnTo>
                                <a:lnTo>
                                  <a:pt x="7937" y="0"/>
                                </a:lnTo>
                                <a:lnTo>
                                  <a:pt x="15" y="0"/>
                                </a:lnTo>
                                <a:lnTo>
                                  <a:pt x="8" y="8"/>
                                </a:lnTo>
                                <a:lnTo>
                                  <a:pt x="15" y="8"/>
                                </a:lnTo>
                                <a:lnTo>
                                  <a:pt x="15" y="2700"/>
                                </a:lnTo>
                                <a:lnTo>
                                  <a:pt x="8" y="2700"/>
                                </a:lnTo>
                                <a:lnTo>
                                  <a:pt x="15" y="2708"/>
                                </a:lnTo>
                                <a:lnTo>
                                  <a:pt x="7937" y="2708"/>
                                </a:lnTo>
                                <a:lnTo>
                                  <a:pt x="7937" y="2712"/>
                                </a:lnTo>
                                <a:lnTo>
                                  <a:pt x="7935" y="2715"/>
                                </a:lnTo>
                                <a:close/>
                                <a:moveTo>
                                  <a:pt x="15" y="8"/>
                                </a:moveTo>
                                <a:lnTo>
                                  <a:pt x="8" y="8"/>
                                </a:lnTo>
                                <a:lnTo>
                                  <a:pt x="15" y="0"/>
                                </a:lnTo>
                                <a:lnTo>
                                  <a:pt x="15" y="8"/>
                                </a:lnTo>
                                <a:close/>
                                <a:moveTo>
                                  <a:pt x="7923" y="8"/>
                                </a:moveTo>
                                <a:lnTo>
                                  <a:pt x="15" y="8"/>
                                </a:lnTo>
                                <a:lnTo>
                                  <a:pt x="15" y="0"/>
                                </a:lnTo>
                                <a:lnTo>
                                  <a:pt x="7923" y="0"/>
                                </a:lnTo>
                                <a:lnTo>
                                  <a:pt x="7923" y="8"/>
                                </a:lnTo>
                                <a:close/>
                                <a:moveTo>
                                  <a:pt x="7923" y="2708"/>
                                </a:moveTo>
                                <a:lnTo>
                                  <a:pt x="7923" y="0"/>
                                </a:lnTo>
                                <a:lnTo>
                                  <a:pt x="7930" y="8"/>
                                </a:lnTo>
                                <a:lnTo>
                                  <a:pt x="7937" y="8"/>
                                </a:lnTo>
                                <a:lnTo>
                                  <a:pt x="7937" y="2700"/>
                                </a:lnTo>
                                <a:lnTo>
                                  <a:pt x="7930" y="2700"/>
                                </a:lnTo>
                                <a:lnTo>
                                  <a:pt x="7923" y="2708"/>
                                </a:lnTo>
                                <a:close/>
                                <a:moveTo>
                                  <a:pt x="7937" y="8"/>
                                </a:moveTo>
                                <a:lnTo>
                                  <a:pt x="7930" y="8"/>
                                </a:lnTo>
                                <a:lnTo>
                                  <a:pt x="7923" y="0"/>
                                </a:lnTo>
                                <a:lnTo>
                                  <a:pt x="7937" y="0"/>
                                </a:lnTo>
                                <a:lnTo>
                                  <a:pt x="7937" y="8"/>
                                </a:lnTo>
                                <a:close/>
                                <a:moveTo>
                                  <a:pt x="15" y="2708"/>
                                </a:moveTo>
                                <a:lnTo>
                                  <a:pt x="8" y="2700"/>
                                </a:lnTo>
                                <a:lnTo>
                                  <a:pt x="15" y="2700"/>
                                </a:lnTo>
                                <a:lnTo>
                                  <a:pt x="15" y="2708"/>
                                </a:lnTo>
                                <a:close/>
                                <a:moveTo>
                                  <a:pt x="7923" y="2708"/>
                                </a:moveTo>
                                <a:lnTo>
                                  <a:pt x="15" y="2708"/>
                                </a:lnTo>
                                <a:lnTo>
                                  <a:pt x="15" y="2700"/>
                                </a:lnTo>
                                <a:lnTo>
                                  <a:pt x="7923" y="2700"/>
                                </a:lnTo>
                                <a:lnTo>
                                  <a:pt x="7923" y="2708"/>
                                </a:lnTo>
                                <a:close/>
                                <a:moveTo>
                                  <a:pt x="7937" y="2708"/>
                                </a:moveTo>
                                <a:lnTo>
                                  <a:pt x="7923" y="2708"/>
                                </a:lnTo>
                                <a:lnTo>
                                  <a:pt x="7930" y="2700"/>
                                </a:lnTo>
                                <a:lnTo>
                                  <a:pt x="7937" y="2700"/>
                                </a:lnTo>
                                <a:lnTo>
                                  <a:pt x="7937" y="2708"/>
                                </a:lnTo>
                                <a:close/>
                              </a:path>
                            </a:pathLst>
                          </a:custGeom>
                          <a:solidFill>
                            <a:srgbClr val="D8D8D8"/>
                          </a:solidFill>
                          <a:ln>
                            <a:noFill/>
                          </a:ln>
                        </wps:spPr>
                        <wps:bodyPr rot="0" vert="horz" wrap="square" lIns="91440" tIns="45720" rIns="91440" bIns="45720" anchor="t" anchorCtr="0" upright="1">
                          <a:noAutofit/>
                        </wps:bodyPr>
                      </wps:wsp>
                      <wps:wsp>
                        <wps:cNvPr id="169" name="Text Box 24"/>
                        <wps:cNvSpPr txBox="1">
                          <a:spLocks noChangeArrowheads="1"/>
                        </wps:cNvSpPr>
                        <wps:spPr bwMode="auto">
                          <a:xfrm>
                            <a:off x="2359" y="723"/>
                            <a:ext cx="249" cy="752"/>
                          </a:xfrm>
                          <a:prstGeom prst="rect">
                            <a:avLst/>
                          </a:prstGeom>
                          <a:noFill/>
                          <a:ln>
                            <a:noFill/>
                          </a:ln>
                        </wps:spPr>
                        <wps:txbx>
                          <w:txbxContent>
                            <w:p w14:paraId="7869E541" w14:textId="77777777" w:rsidR="00DC518B" w:rsidRDefault="00DC518B" w:rsidP="004E65A3">
                              <w:pPr>
                                <w:spacing w:line="173" w:lineRule="exact"/>
                                <w:ind w:left="136"/>
                                <w:rPr>
                                  <w:rFonts w:ascii="Arial"/>
                                  <w:sz w:val="18"/>
                                </w:rPr>
                              </w:pPr>
                              <w:r>
                                <w:rPr>
                                  <w:rFonts w:ascii="Arial"/>
                                  <w:color w:val="595959"/>
                                  <w:w w:val="91"/>
                                  <w:sz w:val="18"/>
                                </w:rPr>
                                <w:t>1</w:t>
                              </w:r>
                            </w:p>
                            <w:p w14:paraId="118CDBA3" w14:textId="77777777" w:rsidR="00DC518B" w:rsidRDefault="00DC518B" w:rsidP="004E65A3">
                              <w:pPr>
                                <w:rPr>
                                  <w:b/>
                                  <w:sz w:val="18"/>
                                </w:rPr>
                              </w:pPr>
                            </w:p>
                            <w:p w14:paraId="63D2BAC7" w14:textId="77777777" w:rsidR="00DC518B" w:rsidRDefault="00DC518B" w:rsidP="004E65A3">
                              <w:pPr>
                                <w:spacing w:before="144"/>
                                <w:rPr>
                                  <w:rFonts w:ascii="Arial"/>
                                  <w:sz w:val="18"/>
                                </w:rPr>
                              </w:pPr>
                              <w:r>
                                <w:rPr>
                                  <w:rFonts w:ascii="Arial"/>
                                  <w:color w:val="595959"/>
                                  <w:w w:val="95"/>
                                  <w:sz w:val="18"/>
                                </w:rPr>
                                <w:t>0,5</w:t>
                              </w:r>
                            </w:p>
                          </w:txbxContent>
                        </wps:txbx>
                        <wps:bodyPr rot="0" vert="horz" wrap="square" lIns="0" tIns="0" rIns="0" bIns="0" anchor="t" anchorCtr="0" upright="1">
                          <a:noAutofit/>
                        </wps:bodyPr>
                      </wps:wsp>
                      <wps:wsp>
                        <wps:cNvPr id="170" name="Text Box 23"/>
                        <wps:cNvSpPr txBox="1">
                          <a:spLocks noChangeArrowheads="1"/>
                        </wps:cNvSpPr>
                        <wps:spPr bwMode="auto">
                          <a:xfrm>
                            <a:off x="3362" y="1625"/>
                            <a:ext cx="241" cy="180"/>
                          </a:xfrm>
                          <a:prstGeom prst="rect">
                            <a:avLst/>
                          </a:prstGeom>
                          <a:noFill/>
                          <a:ln>
                            <a:noFill/>
                          </a:ln>
                        </wps:spPr>
                        <wps:txbx>
                          <w:txbxContent>
                            <w:p w14:paraId="265457D6" w14:textId="77777777" w:rsidR="00DC518B" w:rsidRDefault="00DC518B" w:rsidP="004E65A3">
                              <w:pPr>
                                <w:spacing w:line="173" w:lineRule="exact"/>
                                <w:rPr>
                                  <w:rFonts w:ascii="Arial"/>
                                  <w:sz w:val="18"/>
                                </w:rPr>
                              </w:pPr>
                              <w:r>
                                <w:rPr>
                                  <w:rFonts w:ascii="Arial"/>
                                  <w:color w:val="3F3F3F"/>
                                  <w:w w:val="85"/>
                                  <w:sz w:val="18"/>
                                </w:rPr>
                                <w:t>0%</w:t>
                              </w:r>
                            </w:p>
                          </w:txbxContent>
                        </wps:txbx>
                        <wps:bodyPr rot="0" vert="horz" wrap="square" lIns="0" tIns="0" rIns="0" bIns="0" anchor="t" anchorCtr="0" upright="1">
                          <a:noAutofit/>
                        </wps:bodyPr>
                      </wps:wsp>
                      <wps:wsp>
                        <wps:cNvPr id="171" name="Text Box 22"/>
                        <wps:cNvSpPr txBox="1">
                          <a:spLocks noChangeArrowheads="1"/>
                        </wps:cNvSpPr>
                        <wps:spPr bwMode="auto">
                          <a:xfrm>
                            <a:off x="4797" y="1625"/>
                            <a:ext cx="241" cy="180"/>
                          </a:xfrm>
                          <a:prstGeom prst="rect">
                            <a:avLst/>
                          </a:prstGeom>
                          <a:noFill/>
                          <a:ln>
                            <a:noFill/>
                          </a:ln>
                        </wps:spPr>
                        <wps:txbx>
                          <w:txbxContent>
                            <w:p w14:paraId="0CBA63AB" w14:textId="77777777" w:rsidR="00DC518B" w:rsidRDefault="00DC518B" w:rsidP="004E65A3">
                              <w:pPr>
                                <w:spacing w:line="173" w:lineRule="exact"/>
                                <w:rPr>
                                  <w:rFonts w:ascii="Arial"/>
                                  <w:sz w:val="18"/>
                                </w:rPr>
                              </w:pPr>
                              <w:r>
                                <w:rPr>
                                  <w:rFonts w:ascii="Arial"/>
                                  <w:color w:val="3F3F3F"/>
                                  <w:w w:val="85"/>
                                  <w:sz w:val="18"/>
                                </w:rPr>
                                <w:t>0%</w:t>
                              </w:r>
                            </w:p>
                          </w:txbxContent>
                        </wps:txbx>
                        <wps:bodyPr rot="0" vert="horz" wrap="square" lIns="0" tIns="0" rIns="0" bIns="0" anchor="t" anchorCtr="0" upright="1">
                          <a:noAutofit/>
                        </wps:bodyPr>
                      </wps:wsp>
                      <wps:wsp>
                        <wps:cNvPr id="172" name="Text Box 21"/>
                        <wps:cNvSpPr txBox="1">
                          <a:spLocks noChangeArrowheads="1"/>
                        </wps:cNvSpPr>
                        <wps:spPr bwMode="auto">
                          <a:xfrm>
                            <a:off x="6233" y="1625"/>
                            <a:ext cx="239" cy="180"/>
                          </a:xfrm>
                          <a:prstGeom prst="rect">
                            <a:avLst/>
                          </a:prstGeom>
                          <a:noFill/>
                          <a:ln>
                            <a:noFill/>
                          </a:ln>
                        </wps:spPr>
                        <wps:txbx>
                          <w:txbxContent>
                            <w:p w14:paraId="658E5011" w14:textId="77777777" w:rsidR="00DC518B" w:rsidRDefault="00DC518B" w:rsidP="004E65A3">
                              <w:pPr>
                                <w:spacing w:line="173" w:lineRule="exact"/>
                                <w:rPr>
                                  <w:rFonts w:ascii="Arial"/>
                                  <w:sz w:val="18"/>
                                </w:rPr>
                              </w:pPr>
                              <w:r>
                                <w:rPr>
                                  <w:rFonts w:ascii="Arial"/>
                                  <w:color w:val="3F3F3F"/>
                                  <w:w w:val="85"/>
                                  <w:sz w:val="18"/>
                                </w:rPr>
                                <w:t>0%</w:t>
                              </w:r>
                            </w:p>
                          </w:txbxContent>
                        </wps:txbx>
                        <wps:bodyPr rot="0" vert="horz" wrap="square" lIns="0" tIns="0" rIns="0" bIns="0" anchor="t" anchorCtr="0" upright="1">
                          <a:noAutofit/>
                        </wps:bodyPr>
                      </wps:wsp>
                      <wps:wsp>
                        <wps:cNvPr id="173" name="Text Box 20"/>
                        <wps:cNvSpPr txBox="1">
                          <a:spLocks noChangeArrowheads="1"/>
                        </wps:cNvSpPr>
                        <wps:spPr bwMode="auto">
                          <a:xfrm>
                            <a:off x="7668" y="1625"/>
                            <a:ext cx="241" cy="180"/>
                          </a:xfrm>
                          <a:prstGeom prst="rect">
                            <a:avLst/>
                          </a:prstGeom>
                          <a:noFill/>
                          <a:ln>
                            <a:noFill/>
                          </a:ln>
                        </wps:spPr>
                        <wps:txbx>
                          <w:txbxContent>
                            <w:p w14:paraId="1FA277D1" w14:textId="77777777" w:rsidR="00DC518B" w:rsidRDefault="00DC518B" w:rsidP="004E65A3">
                              <w:pPr>
                                <w:spacing w:line="173" w:lineRule="exact"/>
                                <w:rPr>
                                  <w:rFonts w:ascii="Arial"/>
                                  <w:sz w:val="18"/>
                                </w:rPr>
                              </w:pPr>
                              <w:r>
                                <w:rPr>
                                  <w:rFonts w:ascii="Arial"/>
                                  <w:color w:val="3F3F3F"/>
                                  <w:w w:val="85"/>
                                  <w:sz w:val="18"/>
                                </w:rPr>
                                <w:t>0%</w:t>
                              </w:r>
                            </w:p>
                          </w:txbxContent>
                        </wps:txbx>
                        <wps:bodyPr rot="0" vert="horz" wrap="square" lIns="0" tIns="0" rIns="0" bIns="0" anchor="t" anchorCtr="0" upright="1">
                          <a:noAutofit/>
                        </wps:bodyPr>
                      </wps:wsp>
                      <wps:wsp>
                        <wps:cNvPr id="174" name="Text Box 19"/>
                        <wps:cNvSpPr txBox="1">
                          <a:spLocks noChangeArrowheads="1"/>
                        </wps:cNvSpPr>
                        <wps:spPr bwMode="auto">
                          <a:xfrm>
                            <a:off x="9106" y="1625"/>
                            <a:ext cx="239" cy="180"/>
                          </a:xfrm>
                          <a:prstGeom prst="rect">
                            <a:avLst/>
                          </a:prstGeom>
                          <a:noFill/>
                          <a:ln>
                            <a:noFill/>
                          </a:ln>
                        </wps:spPr>
                        <wps:txbx>
                          <w:txbxContent>
                            <w:p w14:paraId="36DB4606" w14:textId="77777777" w:rsidR="00DC518B" w:rsidRDefault="00DC518B" w:rsidP="004E65A3">
                              <w:pPr>
                                <w:spacing w:line="173" w:lineRule="exact"/>
                                <w:rPr>
                                  <w:rFonts w:ascii="Arial"/>
                                  <w:sz w:val="18"/>
                                </w:rPr>
                              </w:pPr>
                              <w:r>
                                <w:rPr>
                                  <w:rFonts w:ascii="Arial"/>
                                  <w:color w:val="3F3F3F"/>
                                  <w:w w:val="85"/>
                                  <w:sz w:val="18"/>
                                </w:rPr>
                                <w:t>0%</w:t>
                              </w:r>
                            </w:p>
                          </w:txbxContent>
                        </wps:txbx>
                        <wps:bodyPr rot="0" vert="horz" wrap="square" lIns="0" tIns="0" rIns="0" bIns="0" anchor="t" anchorCtr="0" upright="1">
                          <a:noAutofit/>
                        </wps:bodyPr>
                      </wps:wsp>
                      <wps:wsp>
                        <wps:cNvPr id="175" name="Text Box 18"/>
                        <wps:cNvSpPr txBox="1">
                          <a:spLocks noChangeArrowheads="1"/>
                        </wps:cNvSpPr>
                        <wps:spPr bwMode="auto">
                          <a:xfrm>
                            <a:off x="2496" y="1865"/>
                            <a:ext cx="112" cy="180"/>
                          </a:xfrm>
                          <a:prstGeom prst="rect">
                            <a:avLst/>
                          </a:prstGeom>
                          <a:noFill/>
                          <a:ln>
                            <a:noFill/>
                          </a:ln>
                        </wps:spPr>
                        <wps:txbx>
                          <w:txbxContent>
                            <w:p w14:paraId="151A1765" w14:textId="77777777" w:rsidR="00DC518B" w:rsidRDefault="00DC518B" w:rsidP="004E65A3">
                              <w:pPr>
                                <w:spacing w:line="173" w:lineRule="exact"/>
                                <w:rPr>
                                  <w:rFonts w:ascii="Arial"/>
                                  <w:sz w:val="18"/>
                                </w:rPr>
                              </w:pPr>
                              <w:r>
                                <w:rPr>
                                  <w:rFonts w:ascii="Arial"/>
                                  <w:color w:val="595959"/>
                                  <w:w w:val="91"/>
                                  <w:sz w:val="18"/>
                                </w:rPr>
                                <w:t>0</w:t>
                              </w:r>
                            </w:p>
                          </w:txbxContent>
                        </wps:txbx>
                        <wps:bodyPr rot="0" vert="horz" wrap="square" lIns="0" tIns="0" rIns="0" bIns="0" anchor="t" anchorCtr="0" upright="1">
                          <a:noAutofit/>
                        </wps:bodyPr>
                      </wps:wsp>
                      <wps:wsp>
                        <wps:cNvPr id="176" name="Text Box 17"/>
                        <wps:cNvSpPr txBox="1">
                          <a:spLocks noChangeArrowheads="1"/>
                        </wps:cNvSpPr>
                        <wps:spPr bwMode="auto">
                          <a:xfrm>
                            <a:off x="3290" y="2100"/>
                            <a:ext cx="385" cy="180"/>
                          </a:xfrm>
                          <a:prstGeom prst="rect">
                            <a:avLst/>
                          </a:prstGeom>
                          <a:noFill/>
                          <a:ln>
                            <a:noFill/>
                          </a:ln>
                        </wps:spPr>
                        <wps:txbx>
                          <w:txbxContent>
                            <w:p w14:paraId="25002E8C" w14:textId="77777777" w:rsidR="00DC518B" w:rsidRDefault="00DC518B" w:rsidP="004E65A3">
                              <w:pPr>
                                <w:spacing w:line="173" w:lineRule="exact"/>
                                <w:rPr>
                                  <w:rFonts w:ascii="Arial"/>
                                  <w:sz w:val="18"/>
                                </w:rPr>
                              </w:pPr>
                              <w:r>
                                <w:rPr>
                                  <w:rFonts w:ascii="Arial"/>
                                  <w:color w:val="595959"/>
                                  <w:w w:val="90"/>
                                  <w:sz w:val="18"/>
                                </w:rPr>
                                <w:t>2016</w:t>
                              </w:r>
                            </w:p>
                          </w:txbxContent>
                        </wps:txbx>
                        <wps:bodyPr rot="0" vert="horz" wrap="square" lIns="0" tIns="0" rIns="0" bIns="0" anchor="t" anchorCtr="0" upright="1">
                          <a:noAutofit/>
                        </wps:bodyPr>
                      </wps:wsp>
                      <wps:wsp>
                        <wps:cNvPr id="177" name="Text Box 16"/>
                        <wps:cNvSpPr txBox="1">
                          <a:spLocks noChangeArrowheads="1"/>
                        </wps:cNvSpPr>
                        <wps:spPr bwMode="auto">
                          <a:xfrm>
                            <a:off x="4724" y="2100"/>
                            <a:ext cx="385" cy="180"/>
                          </a:xfrm>
                          <a:prstGeom prst="rect">
                            <a:avLst/>
                          </a:prstGeom>
                          <a:noFill/>
                          <a:ln>
                            <a:noFill/>
                          </a:ln>
                        </wps:spPr>
                        <wps:txbx>
                          <w:txbxContent>
                            <w:p w14:paraId="130674D3" w14:textId="77777777" w:rsidR="00DC518B" w:rsidRDefault="00DC518B" w:rsidP="004E65A3">
                              <w:pPr>
                                <w:spacing w:line="173" w:lineRule="exact"/>
                                <w:rPr>
                                  <w:rFonts w:ascii="Arial"/>
                                  <w:sz w:val="18"/>
                                </w:rPr>
                              </w:pPr>
                              <w:r>
                                <w:rPr>
                                  <w:rFonts w:ascii="Arial"/>
                                  <w:color w:val="595959"/>
                                  <w:w w:val="90"/>
                                  <w:sz w:val="18"/>
                                </w:rPr>
                                <w:t>2017</w:t>
                              </w:r>
                            </w:p>
                          </w:txbxContent>
                        </wps:txbx>
                        <wps:bodyPr rot="0" vert="horz" wrap="square" lIns="0" tIns="0" rIns="0" bIns="0" anchor="t" anchorCtr="0" upright="1">
                          <a:noAutofit/>
                        </wps:bodyPr>
                      </wps:wsp>
                      <wps:wsp>
                        <wps:cNvPr id="178" name="Text Box 15"/>
                        <wps:cNvSpPr txBox="1">
                          <a:spLocks noChangeArrowheads="1"/>
                        </wps:cNvSpPr>
                        <wps:spPr bwMode="auto">
                          <a:xfrm>
                            <a:off x="6161" y="2100"/>
                            <a:ext cx="385" cy="180"/>
                          </a:xfrm>
                          <a:prstGeom prst="rect">
                            <a:avLst/>
                          </a:prstGeom>
                          <a:noFill/>
                          <a:ln>
                            <a:noFill/>
                          </a:ln>
                        </wps:spPr>
                        <wps:txbx>
                          <w:txbxContent>
                            <w:p w14:paraId="79BC6C76" w14:textId="77777777" w:rsidR="00DC518B" w:rsidRDefault="00DC518B" w:rsidP="004E65A3">
                              <w:pPr>
                                <w:spacing w:line="173" w:lineRule="exact"/>
                                <w:rPr>
                                  <w:rFonts w:ascii="Arial"/>
                                  <w:sz w:val="18"/>
                                </w:rPr>
                              </w:pPr>
                              <w:r>
                                <w:rPr>
                                  <w:rFonts w:ascii="Arial"/>
                                  <w:color w:val="595959"/>
                                  <w:w w:val="90"/>
                                  <w:sz w:val="18"/>
                                </w:rPr>
                                <w:t>2018</w:t>
                              </w:r>
                            </w:p>
                          </w:txbxContent>
                        </wps:txbx>
                        <wps:bodyPr rot="0" vert="horz" wrap="square" lIns="0" tIns="0" rIns="0" bIns="0" anchor="t" anchorCtr="0" upright="1">
                          <a:noAutofit/>
                        </wps:bodyPr>
                      </wps:wsp>
                      <wps:wsp>
                        <wps:cNvPr id="179" name="Text Box 14"/>
                        <wps:cNvSpPr txBox="1">
                          <a:spLocks noChangeArrowheads="1"/>
                        </wps:cNvSpPr>
                        <wps:spPr bwMode="auto">
                          <a:xfrm>
                            <a:off x="7595" y="2100"/>
                            <a:ext cx="385" cy="180"/>
                          </a:xfrm>
                          <a:prstGeom prst="rect">
                            <a:avLst/>
                          </a:prstGeom>
                          <a:noFill/>
                          <a:ln>
                            <a:noFill/>
                          </a:ln>
                        </wps:spPr>
                        <wps:txbx>
                          <w:txbxContent>
                            <w:p w14:paraId="4C99D258" w14:textId="77777777" w:rsidR="00DC518B" w:rsidRDefault="00DC518B" w:rsidP="004E65A3">
                              <w:pPr>
                                <w:spacing w:line="173" w:lineRule="exact"/>
                                <w:rPr>
                                  <w:rFonts w:ascii="Arial"/>
                                  <w:sz w:val="18"/>
                                </w:rPr>
                              </w:pPr>
                              <w:r>
                                <w:rPr>
                                  <w:rFonts w:ascii="Arial"/>
                                  <w:color w:val="595959"/>
                                  <w:w w:val="90"/>
                                  <w:sz w:val="18"/>
                                </w:rPr>
                                <w:t>2019</w:t>
                              </w:r>
                            </w:p>
                          </w:txbxContent>
                        </wps:txbx>
                        <wps:bodyPr rot="0" vert="horz" wrap="square" lIns="0" tIns="0" rIns="0" bIns="0" anchor="t" anchorCtr="0" upright="1">
                          <a:noAutofit/>
                        </wps:bodyPr>
                      </wps:wsp>
                      <wps:wsp>
                        <wps:cNvPr id="180" name="Text Box 13"/>
                        <wps:cNvSpPr txBox="1">
                          <a:spLocks noChangeArrowheads="1"/>
                        </wps:cNvSpPr>
                        <wps:spPr bwMode="auto">
                          <a:xfrm>
                            <a:off x="9034" y="2100"/>
                            <a:ext cx="385" cy="180"/>
                          </a:xfrm>
                          <a:prstGeom prst="rect">
                            <a:avLst/>
                          </a:prstGeom>
                          <a:noFill/>
                          <a:ln>
                            <a:noFill/>
                          </a:ln>
                        </wps:spPr>
                        <wps:txbx>
                          <w:txbxContent>
                            <w:p w14:paraId="44274DF7" w14:textId="77777777" w:rsidR="00DC518B" w:rsidRDefault="00DC518B" w:rsidP="004E65A3">
                              <w:pPr>
                                <w:spacing w:line="173" w:lineRule="exact"/>
                                <w:rPr>
                                  <w:rFonts w:ascii="Arial"/>
                                  <w:sz w:val="18"/>
                                </w:rPr>
                              </w:pPr>
                              <w:r>
                                <w:rPr>
                                  <w:rFonts w:ascii="Arial"/>
                                  <w:color w:val="595959"/>
                                  <w:w w:val="90"/>
                                  <w:sz w:val="18"/>
                                </w:rPr>
                                <w:t>2020</w:t>
                              </w:r>
                            </w:p>
                          </w:txbxContent>
                        </wps:txbx>
                        <wps:bodyPr rot="0" vert="horz" wrap="square" lIns="0" tIns="0" rIns="0" bIns="0" anchor="t" anchorCtr="0" upright="1">
                          <a:noAutofit/>
                        </wps:bodyPr>
                      </wps:wsp>
                      <wps:wsp>
                        <wps:cNvPr id="181" name="Text Box 12"/>
                        <wps:cNvSpPr txBox="1">
                          <a:spLocks noChangeArrowheads="1"/>
                        </wps:cNvSpPr>
                        <wps:spPr bwMode="auto">
                          <a:xfrm>
                            <a:off x="5111" y="2499"/>
                            <a:ext cx="1133" cy="180"/>
                          </a:xfrm>
                          <a:prstGeom prst="rect">
                            <a:avLst/>
                          </a:prstGeom>
                          <a:noFill/>
                          <a:ln>
                            <a:noFill/>
                          </a:ln>
                        </wps:spPr>
                        <wps:txbx>
                          <w:txbxContent>
                            <w:p w14:paraId="32E6C7F6" w14:textId="77777777" w:rsidR="00DC518B" w:rsidRDefault="00DC518B" w:rsidP="004E65A3">
                              <w:pPr>
                                <w:spacing w:line="173" w:lineRule="exact"/>
                                <w:rPr>
                                  <w:rFonts w:ascii="Arial"/>
                                  <w:sz w:val="18"/>
                                </w:rPr>
                              </w:pPr>
                              <w:r>
                                <w:rPr>
                                  <w:rFonts w:ascii="Arial"/>
                                  <w:color w:val="595959"/>
                                  <w:w w:val="85"/>
                                  <w:sz w:val="18"/>
                                </w:rPr>
                                <w:t>PROGRAMADO</w:t>
                              </w:r>
                            </w:p>
                          </w:txbxContent>
                        </wps:txbx>
                        <wps:bodyPr rot="0" vert="horz" wrap="square" lIns="0" tIns="0" rIns="0" bIns="0" anchor="t" anchorCtr="0" upright="1">
                          <a:noAutofit/>
                        </wps:bodyPr>
                      </wps:wsp>
                      <wps:wsp>
                        <wps:cNvPr id="182" name="Text Box 11"/>
                        <wps:cNvSpPr txBox="1">
                          <a:spLocks noChangeArrowheads="1"/>
                        </wps:cNvSpPr>
                        <wps:spPr bwMode="auto">
                          <a:xfrm>
                            <a:off x="6900" y="2499"/>
                            <a:ext cx="887" cy="180"/>
                          </a:xfrm>
                          <a:prstGeom prst="rect">
                            <a:avLst/>
                          </a:prstGeom>
                          <a:noFill/>
                          <a:ln>
                            <a:noFill/>
                          </a:ln>
                        </wps:spPr>
                        <wps:txbx>
                          <w:txbxContent>
                            <w:p w14:paraId="5A91E9EE" w14:textId="77777777" w:rsidR="00DC518B" w:rsidRDefault="00DC518B" w:rsidP="004E65A3">
                              <w:pPr>
                                <w:spacing w:line="173" w:lineRule="exact"/>
                                <w:rPr>
                                  <w:rFonts w:ascii="Arial"/>
                                  <w:sz w:val="18"/>
                                </w:rPr>
                              </w:pPr>
                              <w:r>
                                <w:rPr>
                                  <w:rFonts w:ascii="Arial"/>
                                  <w:color w:val="595959"/>
                                  <w:w w:val="80"/>
                                  <w:sz w:val="18"/>
                                </w:rPr>
                                <w:t>EJECUTADO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1EE115" id="Grupo 52" o:spid="_x0000_s1569" style="position:absolute;left:0;text-align:left;margin-left:98.95pt;margin-top:26.8pt;width:410.25pt;height:157.5pt;z-index:-251340801;mso-wrap-distance-left:0;mso-wrap-distance-right:0;mso-position-horizontal-relative:page;mso-position-vertical-relative:text" coordorigin="2222,164" coordsize="7937,2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">
                <v:line id="Line 30" o:spid="_x0000_s1570" style="position:absolute;visibility:visible;mso-wrap-style:square" from="2755,1950" to="9934,1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" strokecolor="#d8d8d8" strokeweight=".72pt"/>
                <v:line id="Line 29" o:spid="_x0000_s1571" style="position:absolute;visibility:visible;mso-wrap-style:square" from="3449,1945" to="9238,1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" strokecolor="#ed7c31" strokeweight="1.92pt"/>
                <v:line id="Line 28" o:spid="_x0000_s1572" style="position:absolute;visibility:visible;mso-wrap-style:square" from="4663,2582" to="5093,2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" strokecolor="#5b9ad4" strokeweight="2.28pt"/>
                <v:line id="Line 27" o:spid="_x0000_s1573" style="position:absolute;visibility:visible;mso-wrap-style:square" from="6454,2582" to="6883,2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" strokecolor="#ed7c31" strokeweight="2.28pt"/>
                <v:shape id="AutoShape 26" o:spid="_x0000_s1574" style="position:absolute;left:2222;top:164;width:7937;height:2715;visibility:visible;mso-wrap-style:square;v-text-anchor:top" coordsize="7937,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" path="m7935,2715l5,2715,,2712,,,7937,,15,,8,8r7,l15,2700r-7,l15,2708r7922,l7937,2712r-2,3xm15,8l8,8,15,r,8xm7923,8l15,8,15,,7923,r,8xm7923,2708l7923,r7,8l7937,8r,2692l7930,2700r-7,8xm7937,8r-7,l7923,r14,l7937,8xm15,2708r-7,-8l15,2700r,8xm7923,2708r-7908,l15,2700r7908,l7923,2708xm7937,2708r-14,l7930,2700r7,l7937,2708xe" fillcolor="#d8d8d8" stroked="f">
                  <v:path arrowok="t" o:connecttype="custom" o:connectlocs="7935,2879;5,2879;0,2876;0,164;7937,164;7937,164;15,164;8,172;15,172;15,2864;8,2864;15,2872;7937,2872;7937,2876;7935,2879;15,172;8,172;15,164;15,172;7923,172;15,172;15,164;7923,164;7923,172;7923,2872;7923,164;7930,172;7937,172;7937,2864;7930,2864;7923,2872;7937,172;7930,172;7923,164;7937,164;7937,172;15,2872;8,2864;15,2864;15,2872;7923,2872;15,2872;15,2864;7923,2864;7923,2872;7937,2872;7923,2872;7930,2864;7937,2864;7937,2872" o:connectangles="0,0,0,0,0,0,0,0,0,0,0,0,0,0,0,0,0,0,0,0,0,0,0,0,0,0,0,0,0,0,0,0,0,0,0,0,0,0,0,0,0,0,0,0,0,0,0,0,0,0"/>
                </v:shape>
                <v:shape id="Text Box 24" o:spid="_x0000_s1575" type="#_x0000_t202" style="position:absolute;left:2359;top:723;width:249;height: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7869E541" w14:textId="77777777" w:rsidR="00DC518B" w:rsidRDefault="00DC518B" w:rsidP="004E65A3">
                        <w:pPr>
                          <w:spacing w:line="173" w:lineRule="exact"/>
                          <w:ind w:left="136"/>
                          <w:rPr>
                            <w:rFonts w:ascii="Arial"/>
                            <w:sz w:val="18"/>
                          </w:rPr>
                        </w:pPr>
                        <w:r>
                          <w:rPr>
                            <w:rFonts w:ascii="Arial"/>
                            <w:color w:val="595959"/>
                            <w:w w:val="91"/>
                            <w:sz w:val="18"/>
                          </w:rPr>
                          <w:t>1</w:t>
                        </w:r>
                      </w:p>
                      <w:p w14:paraId="118CDBA3" w14:textId="77777777" w:rsidR="00DC518B" w:rsidRDefault="00DC518B" w:rsidP="004E65A3">
                        <w:pPr>
                          <w:rPr>
                            <w:b/>
                            <w:sz w:val="18"/>
                          </w:rPr>
                        </w:pPr>
                      </w:p>
                      <w:p w14:paraId="63D2BAC7" w14:textId="77777777" w:rsidR="00DC518B" w:rsidRDefault="00DC518B" w:rsidP="004E65A3">
                        <w:pPr>
                          <w:spacing w:before="144"/>
                          <w:rPr>
                            <w:rFonts w:ascii="Arial"/>
                            <w:sz w:val="18"/>
                          </w:rPr>
                        </w:pPr>
                        <w:r>
                          <w:rPr>
                            <w:rFonts w:ascii="Arial"/>
                            <w:color w:val="595959"/>
                            <w:w w:val="95"/>
                            <w:sz w:val="18"/>
                          </w:rPr>
                          <w:t>0,5</w:t>
                        </w:r>
                      </w:p>
                    </w:txbxContent>
                  </v:textbox>
                </v:shape>
                <v:shape id="Text Box 23" o:spid="_x0000_s1576" type="#_x0000_t202" style="position:absolute;left:3362;top:1625;width:2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265457D6" w14:textId="77777777" w:rsidR="00DC518B" w:rsidRDefault="00DC518B" w:rsidP="004E65A3">
                        <w:pPr>
                          <w:spacing w:line="173" w:lineRule="exact"/>
                          <w:rPr>
                            <w:rFonts w:ascii="Arial"/>
                            <w:sz w:val="18"/>
                          </w:rPr>
                        </w:pPr>
                        <w:r>
                          <w:rPr>
                            <w:rFonts w:ascii="Arial"/>
                            <w:color w:val="3F3F3F"/>
                            <w:w w:val="85"/>
                            <w:sz w:val="18"/>
                          </w:rPr>
                          <w:t>0%</w:t>
                        </w:r>
                      </w:p>
                    </w:txbxContent>
                  </v:textbox>
                </v:shape>
                <v:shape id="Text Box 22" o:spid="_x0000_s1577" type="#_x0000_t202" style="position:absolute;left:4797;top:1625;width:2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0CBA63AB" w14:textId="77777777" w:rsidR="00DC518B" w:rsidRDefault="00DC518B" w:rsidP="004E65A3">
                        <w:pPr>
                          <w:spacing w:line="173" w:lineRule="exact"/>
                          <w:rPr>
                            <w:rFonts w:ascii="Arial"/>
                            <w:sz w:val="18"/>
                          </w:rPr>
                        </w:pPr>
                        <w:r>
                          <w:rPr>
                            <w:rFonts w:ascii="Arial"/>
                            <w:color w:val="3F3F3F"/>
                            <w:w w:val="85"/>
                            <w:sz w:val="18"/>
                          </w:rPr>
                          <w:t>0%</w:t>
                        </w:r>
                      </w:p>
                    </w:txbxContent>
                  </v:textbox>
                </v:shape>
                <v:shape id="Text Box 21" o:spid="_x0000_s1578" type="#_x0000_t202" style="position:absolute;left:6233;top:1625;width:23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658E5011" w14:textId="77777777" w:rsidR="00DC518B" w:rsidRDefault="00DC518B" w:rsidP="004E65A3">
                        <w:pPr>
                          <w:spacing w:line="173" w:lineRule="exact"/>
                          <w:rPr>
                            <w:rFonts w:ascii="Arial"/>
                            <w:sz w:val="18"/>
                          </w:rPr>
                        </w:pPr>
                        <w:r>
                          <w:rPr>
                            <w:rFonts w:ascii="Arial"/>
                            <w:color w:val="3F3F3F"/>
                            <w:w w:val="85"/>
                            <w:sz w:val="18"/>
                          </w:rPr>
                          <w:t>0%</w:t>
                        </w:r>
                      </w:p>
                    </w:txbxContent>
                  </v:textbox>
                </v:shape>
                <v:shape id="Text Box 20" o:spid="_x0000_s1579" type="#_x0000_t202" style="position:absolute;left:7668;top:1625;width:2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1FA277D1" w14:textId="77777777" w:rsidR="00DC518B" w:rsidRDefault="00DC518B" w:rsidP="004E65A3">
                        <w:pPr>
                          <w:spacing w:line="173" w:lineRule="exact"/>
                          <w:rPr>
                            <w:rFonts w:ascii="Arial"/>
                            <w:sz w:val="18"/>
                          </w:rPr>
                        </w:pPr>
                        <w:r>
                          <w:rPr>
                            <w:rFonts w:ascii="Arial"/>
                            <w:color w:val="3F3F3F"/>
                            <w:w w:val="85"/>
                            <w:sz w:val="18"/>
                          </w:rPr>
                          <w:t>0%</w:t>
                        </w:r>
                      </w:p>
                    </w:txbxContent>
                  </v:textbox>
                </v:shape>
                <v:shape id="Text Box 19" o:spid="_x0000_s1580" type="#_x0000_t202" style="position:absolute;left:9106;top:1625;width:23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36DB4606" w14:textId="77777777" w:rsidR="00DC518B" w:rsidRDefault="00DC518B" w:rsidP="004E65A3">
                        <w:pPr>
                          <w:spacing w:line="173" w:lineRule="exact"/>
                          <w:rPr>
                            <w:rFonts w:ascii="Arial"/>
                            <w:sz w:val="18"/>
                          </w:rPr>
                        </w:pPr>
                        <w:r>
                          <w:rPr>
                            <w:rFonts w:ascii="Arial"/>
                            <w:color w:val="3F3F3F"/>
                            <w:w w:val="85"/>
                            <w:sz w:val="18"/>
                          </w:rPr>
                          <w:t>0%</w:t>
                        </w:r>
                      </w:p>
                    </w:txbxContent>
                  </v:textbox>
                </v:shape>
                <v:shape id="Text Box 18" o:spid="_x0000_s1581" type="#_x0000_t202" style="position:absolute;left:2496;top:1865;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151A1765" w14:textId="77777777" w:rsidR="00DC518B" w:rsidRDefault="00DC518B" w:rsidP="004E65A3">
                        <w:pPr>
                          <w:spacing w:line="173" w:lineRule="exact"/>
                          <w:rPr>
                            <w:rFonts w:ascii="Arial"/>
                            <w:sz w:val="18"/>
                          </w:rPr>
                        </w:pPr>
                        <w:r>
                          <w:rPr>
                            <w:rFonts w:ascii="Arial"/>
                            <w:color w:val="595959"/>
                            <w:w w:val="91"/>
                            <w:sz w:val="18"/>
                          </w:rPr>
                          <w:t>0</w:t>
                        </w:r>
                      </w:p>
                    </w:txbxContent>
                  </v:textbox>
                </v:shape>
                <v:shape id="Text Box 17" o:spid="_x0000_s1582" type="#_x0000_t202" style="position:absolute;left:3290;top:2100;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25002E8C" w14:textId="77777777" w:rsidR="00DC518B" w:rsidRDefault="00DC518B" w:rsidP="004E65A3">
                        <w:pPr>
                          <w:spacing w:line="173" w:lineRule="exact"/>
                          <w:rPr>
                            <w:rFonts w:ascii="Arial"/>
                            <w:sz w:val="18"/>
                          </w:rPr>
                        </w:pPr>
                        <w:r>
                          <w:rPr>
                            <w:rFonts w:ascii="Arial"/>
                            <w:color w:val="595959"/>
                            <w:w w:val="90"/>
                            <w:sz w:val="18"/>
                          </w:rPr>
                          <w:t>2016</w:t>
                        </w:r>
                      </w:p>
                    </w:txbxContent>
                  </v:textbox>
                </v:shape>
                <v:shape id="Text Box 16" o:spid="_x0000_s1583" type="#_x0000_t202" style="position:absolute;left:4724;top:2100;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130674D3" w14:textId="77777777" w:rsidR="00DC518B" w:rsidRDefault="00DC518B" w:rsidP="004E65A3">
                        <w:pPr>
                          <w:spacing w:line="173" w:lineRule="exact"/>
                          <w:rPr>
                            <w:rFonts w:ascii="Arial"/>
                            <w:sz w:val="18"/>
                          </w:rPr>
                        </w:pPr>
                        <w:r>
                          <w:rPr>
                            <w:rFonts w:ascii="Arial"/>
                            <w:color w:val="595959"/>
                            <w:w w:val="90"/>
                            <w:sz w:val="18"/>
                          </w:rPr>
                          <w:t>2017</w:t>
                        </w:r>
                      </w:p>
                    </w:txbxContent>
                  </v:textbox>
                </v:shape>
                <v:shape id="Text Box 15" o:spid="_x0000_s1584" type="#_x0000_t202" style="position:absolute;left:6161;top:2100;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79BC6C76" w14:textId="77777777" w:rsidR="00DC518B" w:rsidRDefault="00DC518B" w:rsidP="004E65A3">
                        <w:pPr>
                          <w:spacing w:line="173" w:lineRule="exact"/>
                          <w:rPr>
                            <w:rFonts w:ascii="Arial"/>
                            <w:sz w:val="18"/>
                          </w:rPr>
                        </w:pPr>
                        <w:r>
                          <w:rPr>
                            <w:rFonts w:ascii="Arial"/>
                            <w:color w:val="595959"/>
                            <w:w w:val="90"/>
                            <w:sz w:val="18"/>
                          </w:rPr>
                          <w:t>2018</w:t>
                        </w:r>
                      </w:p>
                    </w:txbxContent>
                  </v:textbox>
                </v:shape>
                <v:shape id="Text Box 14" o:spid="_x0000_s1585" type="#_x0000_t202" style="position:absolute;left:7595;top:2100;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4C99D258" w14:textId="77777777" w:rsidR="00DC518B" w:rsidRDefault="00DC518B" w:rsidP="004E65A3">
                        <w:pPr>
                          <w:spacing w:line="173" w:lineRule="exact"/>
                          <w:rPr>
                            <w:rFonts w:ascii="Arial"/>
                            <w:sz w:val="18"/>
                          </w:rPr>
                        </w:pPr>
                        <w:r>
                          <w:rPr>
                            <w:rFonts w:ascii="Arial"/>
                            <w:color w:val="595959"/>
                            <w:w w:val="90"/>
                            <w:sz w:val="18"/>
                          </w:rPr>
                          <w:t>2019</w:t>
                        </w:r>
                      </w:p>
                    </w:txbxContent>
                  </v:textbox>
                </v:shape>
                <v:shape id="Text Box 13" o:spid="_x0000_s1586" type="#_x0000_t202" style="position:absolute;left:9034;top:2100;width:38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44274DF7" w14:textId="77777777" w:rsidR="00DC518B" w:rsidRDefault="00DC518B" w:rsidP="004E65A3">
                        <w:pPr>
                          <w:spacing w:line="173" w:lineRule="exact"/>
                          <w:rPr>
                            <w:rFonts w:ascii="Arial"/>
                            <w:sz w:val="18"/>
                          </w:rPr>
                        </w:pPr>
                        <w:r>
                          <w:rPr>
                            <w:rFonts w:ascii="Arial"/>
                            <w:color w:val="595959"/>
                            <w:w w:val="90"/>
                            <w:sz w:val="18"/>
                          </w:rPr>
                          <w:t>2020</w:t>
                        </w:r>
                      </w:p>
                    </w:txbxContent>
                  </v:textbox>
                </v:shape>
                <v:shape id="Text Box 12" o:spid="_x0000_s1587" type="#_x0000_t202" style="position:absolute;left:5111;top:2499;width:113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14:paraId="32E6C7F6" w14:textId="77777777" w:rsidR="00DC518B" w:rsidRDefault="00DC518B" w:rsidP="004E65A3">
                        <w:pPr>
                          <w:spacing w:line="173" w:lineRule="exact"/>
                          <w:rPr>
                            <w:rFonts w:ascii="Arial"/>
                            <w:sz w:val="18"/>
                          </w:rPr>
                        </w:pPr>
                        <w:r>
                          <w:rPr>
                            <w:rFonts w:ascii="Arial"/>
                            <w:color w:val="595959"/>
                            <w:w w:val="85"/>
                            <w:sz w:val="18"/>
                          </w:rPr>
                          <w:t>PROGRAMADO</w:t>
                        </w:r>
                      </w:p>
                    </w:txbxContent>
                  </v:textbox>
                </v:shape>
                <v:shape id="Text Box 11" o:spid="_x0000_s1588" type="#_x0000_t202" style="position:absolute;left:6900;top:2499;width:88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14:paraId="5A91E9EE" w14:textId="77777777" w:rsidR="00DC518B" w:rsidRDefault="00DC518B" w:rsidP="004E65A3">
                        <w:pPr>
                          <w:spacing w:line="173" w:lineRule="exact"/>
                          <w:rPr>
                            <w:rFonts w:ascii="Arial"/>
                            <w:sz w:val="18"/>
                          </w:rPr>
                        </w:pPr>
                        <w:r>
                          <w:rPr>
                            <w:rFonts w:ascii="Arial"/>
                            <w:color w:val="595959"/>
                            <w:w w:val="80"/>
                            <w:sz w:val="18"/>
                          </w:rPr>
                          <w:t>EJECUTADO</w:t>
                        </w:r>
                      </w:p>
                    </w:txbxContent>
                  </v:textbox>
                </v:shape>
                <w10:wrap type="topAndBottom" anchorx="page"/>
              </v:group>
            </w:pict>
          </mc:Fallback>
        </mc:AlternateContent>
      </w:r>
      <w:r w:rsidRPr="009F3390">
        <w:rPr>
          <w:rFonts w:ascii="Quicksand Light" w:hAnsi="Quicksand Light" w:cs="Arial"/>
          <w:b/>
        </w:rPr>
        <w:t>Periodo 2016 – 2020</w:t>
      </w:r>
    </w:p>
    <w:p w14:paraId="408FF564" w14:textId="77777777" w:rsidR="004E65A3" w:rsidRPr="009F3390" w:rsidRDefault="004E65A3" w:rsidP="004E65A3">
      <w:pPr>
        <w:pStyle w:val="Textoindependiente"/>
        <w:spacing w:before="158"/>
        <w:jc w:val="both"/>
        <w:rPr>
          <w:rFonts w:ascii="Quicksand Light" w:hAnsi="Quicksand Light"/>
          <w:w w:val="95"/>
        </w:rPr>
      </w:pPr>
      <w:r w:rsidRPr="009F3390">
        <w:rPr>
          <w:rFonts w:ascii="Quicksand Light" w:hAnsi="Quicksand Light"/>
          <w:w w:val="95"/>
          <w:sz w:val="16"/>
          <w:szCs w:val="16"/>
        </w:rPr>
        <w:t>Fuente: VMPDE, en base a datos de YPFB</w:t>
      </w:r>
      <w:r w:rsidRPr="009F3390">
        <w:rPr>
          <w:rFonts w:ascii="Quicksand Light" w:hAnsi="Quicksand Light"/>
          <w:w w:val="95"/>
        </w:rPr>
        <w:t xml:space="preserve"> </w:t>
      </w:r>
    </w:p>
    <w:p w14:paraId="6DC5E361" w14:textId="77777777" w:rsidR="004E65A3" w:rsidRPr="009F3390" w:rsidRDefault="004E65A3" w:rsidP="004E65A3">
      <w:pPr>
        <w:pStyle w:val="Textoindependiente"/>
        <w:spacing w:before="168" w:after="240"/>
        <w:jc w:val="both"/>
        <w:rPr>
          <w:rFonts w:ascii="Quicksand Light" w:eastAsiaTheme="minorHAnsi" w:hAnsi="Quicksand Light"/>
          <w:lang w:eastAsia="en-US" w:bidi="ar-SA"/>
        </w:rPr>
      </w:pPr>
      <w:r w:rsidRPr="009F3390">
        <w:rPr>
          <w:rFonts w:ascii="Quicksand Light" w:eastAsiaTheme="minorHAnsi" w:hAnsi="Quicksand Light"/>
          <w:lang w:eastAsia="en-US" w:bidi="ar-SA"/>
        </w:rPr>
        <w:t>Como resultado de las pruebas de producción efectuadas en Lliquimuni, se declaró el pozo improductivo y se realizaron tapones de abandono, por tanto, se ha determinado que el proyecto de construcción de una refinería no es Factible.</w:t>
      </w:r>
    </w:p>
    <w:p w14:paraId="5BB0E936" w14:textId="77777777" w:rsidR="004E65A3" w:rsidRPr="009F3390" w:rsidRDefault="004E65A3" w:rsidP="004E65A3">
      <w:pPr>
        <w:spacing w:line="240" w:lineRule="auto"/>
        <w:jc w:val="both"/>
        <w:rPr>
          <w:rFonts w:ascii="Quicksand Light" w:hAnsi="Quicksand Light" w:cs="Arial"/>
          <w:b/>
          <w:bCs/>
        </w:rPr>
      </w:pPr>
      <w:r w:rsidRPr="009F3390">
        <w:rPr>
          <w:rFonts w:ascii="Quicksand Light" w:hAnsi="Quicksand Light" w:cs="Arial"/>
          <w:b/>
          <w:bCs/>
        </w:rPr>
        <w:t>Renta Petrolera</w:t>
      </w:r>
    </w:p>
    <w:p w14:paraId="2CEFA8E4" w14:textId="77777777" w:rsidR="004E65A3" w:rsidRPr="009F3390" w:rsidRDefault="004E65A3" w:rsidP="004E65A3">
      <w:pPr>
        <w:pStyle w:val="Prrafodelista"/>
        <w:spacing w:line="240" w:lineRule="auto"/>
        <w:ind w:left="0"/>
        <w:jc w:val="both"/>
        <w:rPr>
          <w:rFonts w:ascii="Quicksand Light" w:hAnsi="Quicksand Light" w:cs="Arial"/>
        </w:rPr>
      </w:pPr>
      <w:r w:rsidRPr="009F3390">
        <w:rPr>
          <w:rFonts w:ascii="Quicksand Light" w:hAnsi="Quicksand Light" w:cs="Arial"/>
        </w:rPr>
        <w:lastRenderedPageBreak/>
        <w:t xml:space="preserve">La renta petrolera, es decir la diferencia entre los costos de extracción y los precios de venta de los hidrocarburos en el periodo de 2016 - 2020, alcanzó a $us 9.585,1 millones que beneficiaron a las regiones y al pueblo boliviano (en forma de regalías, Impuesto Directo a los Hidrocarburos – IDH y otros) esencialmente en salud, educación, caminos, vivienda, etc. </w:t>
      </w:r>
    </w:p>
    <w:p w14:paraId="2D4422E7" w14:textId="77777777" w:rsidR="00501CAA" w:rsidRDefault="00501CAA" w:rsidP="004E65A3">
      <w:pPr>
        <w:spacing w:after="0" w:line="240" w:lineRule="auto"/>
        <w:jc w:val="center"/>
        <w:rPr>
          <w:rFonts w:ascii="Quicksand Light" w:hAnsi="Quicksand Light" w:cs="Arial"/>
          <w:b/>
          <w:bCs/>
          <w:lang w:val="es-ES"/>
        </w:rPr>
      </w:pPr>
    </w:p>
    <w:p w14:paraId="3CD5EF36" w14:textId="77777777" w:rsidR="00501CAA" w:rsidRDefault="00501CAA" w:rsidP="004E65A3">
      <w:pPr>
        <w:spacing w:after="0" w:line="240" w:lineRule="auto"/>
        <w:jc w:val="center"/>
        <w:rPr>
          <w:rFonts w:ascii="Quicksand Light" w:hAnsi="Quicksand Light" w:cs="Arial"/>
          <w:b/>
          <w:bCs/>
          <w:lang w:val="es-ES"/>
        </w:rPr>
      </w:pPr>
    </w:p>
    <w:p w14:paraId="1056976F" w14:textId="77777777" w:rsidR="00501CAA" w:rsidRDefault="00501CAA" w:rsidP="004E65A3">
      <w:pPr>
        <w:spacing w:after="0" w:line="240" w:lineRule="auto"/>
        <w:jc w:val="center"/>
        <w:rPr>
          <w:rFonts w:ascii="Quicksand Light" w:hAnsi="Quicksand Light" w:cs="Arial"/>
          <w:b/>
          <w:bCs/>
          <w:lang w:val="es-ES"/>
        </w:rPr>
      </w:pPr>
    </w:p>
    <w:p w14:paraId="3B646913" w14:textId="77777777" w:rsidR="00501CAA" w:rsidRDefault="00501CAA" w:rsidP="004E65A3">
      <w:pPr>
        <w:spacing w:after="0" w:line="240" w:lineRule="auto"/>
        <w:jc w:val="center"/>
        <w:rPr>
          <w:rFonts w:ascii="Quicksand Light" w:hAnsi="Quicksand Light" w:cs="Arial"/>
          <w:b/>
          <w:bCs/>
          <w:lang w:val="es-ES"/>
        </w:rPr>
      </w:pPr>
    </w:p>
    <w:p w14:paraId="5D8AB25E" w14:textId="77777777" w:rsidR="00501CAA" w:rsidRDefault="00501CAA" w:rsidP="004E65A3">
      <w:pPr>
        <w:spacing w:after="0" w:line="240" w:lineRule="auto"/>
        <w:jc w:val="center"/>
        <w:rPr>
          <w:rFonts w:ascii="Quicksand Light" w:hAnsi="Quicksand Light" w:cs="Arial"/>
          <w:b/>
          <w:bCs/>
          <w:lang w:val="es-ES"/>
        </w:rPr>
      </w:pPr>
    </w:p>
    <w:p w14:paraId="1BBC2E71" w14:textId="77777777" w:rsidR="00501CAA" w:rsidRDefault="00501CAA" w:rsidP="004E65A3">
      <w:pPr>
        <w:spacing w:after="0" w:line="240" w:lineRule="auto"/>
        <w:jc w:val="center"/>
        <w:rPr>
          <w:rFonts w:ascii="Quicksand Light" w:hAnsi="Quicksand Light" w:cs="Arial"/>
          <w:b/>
          <w:bCs/>
          <w:lang w:val="es-ES"/>
        </w:rPr>
      </w:pPr>
    </w:p>
    <w:p w14:paraId="65449B12" w14:textId="77777777" w:rsidR="00501CAA" w:rsidRDefault="00501CAA" w:rsidP="004E65A3">
      <w:pPr>
        <w:spacing w:after="0" w:line="240" w:lineRule="auto"/>
        <w:jc w:val="center"/>
        <w:rPr>
          <w:rFonts w:ascii="Quicksand Light" w:hAnsi="Quicksand Light" w:cs="Arial"/>
          <w:b/>
          <w:bCs/>
          <w:lang w:val="es-ES"/>
        </w:rPr>
      </w:pPr>
    </w:p>
    <w:p w14:paraId="012EF85E" w14:textId="1D4E70A8" w:rsidR="004E65A3" w:rsidRPr="009F3390" w:rsidRDefault="004E65A3" w:rsidP="004E65A3">
      <w:pPr>
        <w:spacing w:after="0" w:line="240" w:lineRule="auto"/>
        <w:jc w:val="center"/>
        <w:rPr>
          <w:rFonts w:ascii="Quicksand Light" w:hAnsi="Quicksand Light" w:cs="Arial"/>
          <w:b/>
          <w:bCs/>
        </w:rPr>
      </w:pPr>
      <w:r w:rsidRPr="009F3390">
        <w:rPr>
          <w:rFonts w:ascii="Quicksand Light" w:hAnsi="Quicksand Light" w:cs="Arial"/>
          <w:b/>
          <w:bCs/>
          <w:lang w:val="es-ES"/>
        </w:rPr>
        <w:t>Gráfico N°38</w:t>
      </w:r>
    </w:p>
    <w:p w14:paraId="01FAD0D8" w14:textId="77777777" w:rsidR="004E65A3" w:rsidRPr="009F3390" w:rsidRDefault="004E65A3" w:rsidP="004E65A3">
      <w:pPr>
        <w:pStyle w:val="Prrafodelista"/>
        <w:spacing w:after="0" w:line="240" w:lineRule="auto"/>
        <w:ind w:left="0"/>
        <w:jc w:val="center"/>
        <w:rPr>
          <w:rFonts w:ascii="Quicksand Light" w:hAnsi="Quicksand Light" w:cs="Arial"/>
          <w:b/>
          <w:bCs/>
          <w:lang w:val="es-BO"/>
        </w:rPr>
      </w:pPr>
      <w:r w:rsidRPr="009F3390">
        <w:rPr>
          <w:rFonts w:ascii="Quicksand Light" w:hAnsi="Quicksand Light" w:cs="Arial"/>
          <w:b/>
          <w:bCs/>
          <w:lang w:val="es-BO"/>
        </w:rPr>
        <w:t>RENTA PETROLERA (MM $us - Millones de dólares)</w:t>
      </w:r>
    </w:p>
    <w:p w14:paraId="0E2AA5C5" w14:textId="77777777" w:rsidR="004E65A3" w:rsidRPr="009F3390" w:rsidRDefault="004E65A3" w:rsidP="004E65A3">
      <w:pPr>
        <w:pStyle w:val="Prrafodelista"/>
        <w:spacing w:line="240" w:lineRule="auto"/>
        <w:ind w:left="0"/>
        <w:jc w:val="center"/>
        <w:rPr>
          <w:rFonts w:ascii="Quicksand Light" w:hAnsi="Quicksand Light" w:cs="Arial"/>
          <w:lang w:val="es-BO"/>
        </w:rPr>
      </w:pPr>
      <w:r w:rsidRPr="009F3390">
        <w:rPr>
          <w:rFonts w:ascii="Quicksand Light" w:hAnsi="Quicksand Light" w:cs="Arial"/>
          <w:b/>
          <w:bCs/>
          <w:lang w:val="es-BO"/>
        </w:rPr>
        <w:t xml:space="preserve">Periodo </w:t>
      </w:r>
      <w:r w:rsidRPr="009F3390">
        <w:rPr>
          <w:rFonts w:ascii="Quicksand Light" w:hAnsi="Quicksand Light" w:cs="Arial"/>
          <w:b/>
          <w:bCs/>
          <w:lang w:val="es-MX"/>
        </w:rPr>
        <w:t>2016-2020</w:t>
      </w:r>
    </w:p>
    <w:p w14:paraId="1526377E" w14:textId="77777777" w:rsidR="004E65A3" w:rsidRPr="009F3390" w:rsidRDefault="004E65A3" w:rsidP="004E65A3">
      <w:pPr>
        <w:pStyle w:val="Prrafodelista"/>
        <w:spacing w:after="0" w:line="240" w:lineRule="auto"/>
        <w:jc w:val="center"/>
        <w:rPr>
          <w:rFonts w:ascii="Quicksand Light" w:hAnsi="Quicksand Light" w:cs="Arial"/>
          <w:lang w:val="es-BO"/>
        </w:rPr>
      </w:pPr>
    </w:p>
    <w:p w14:paraId="762B9B73" w14:textId="77777777" w:rsidR="004E65A3" w:rsidRPr="009F3390" w:rsidRDefault="004E65A3" w:rsidP="004E65A3">
      <w:pPr>
        <w:pStyle w:val="Prrafodelista"/>
        <w:spacing w:after="0" w:line="240" w:lineRule="auto"/>
        <w:ind w:left="0"/>
        <w:jc w:val="center"/>
        <w:rPr>
          <w:rFonts w:ascii="Quicksand Light" w:hAnsi="Quicksand Light" w:cs="Arial"/>
        </w:rPr>
      </w:pPr>
      <w:r w:rsidRPr="009F3390">
        <w:rPr>
          <w:rFonts w:ascii="Quicksand Light" w:hAnsi="Quicksand Light" w:cs="Arial"/>
          <w:noProof/>
          <w:lang w:val="es-BO" w:eastAsia="es-BO"/>
        </w:rPr>
        <w:drawing>
          <wp:inline distT="0" distB="0" distL="0" distR="0" wp14:anchorId="737A29DF" wp14:editId="3C131F00">
            <wp:extent cx="4476750" cy="1905000"/>
            <wp:effectExtent l="0" t="0" r="0" b="0"/>
            <wp:docPr id="47" name="Gráfico 47">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1F77597" w14:textId="77777777" w:rsidR="004E65A3" w:rsidRPr="009F3390" w:rsidRDefault="004E65A3" w:rsidP="004E65A3">
      <w:pPr>
        <w:spacing w:after="0" w:line="240" w:lineRule="auto"/>
        <w:ind w:left="1134"/>
        <w:jc w:val="both"/>
        <w:rPr>
          <w:rFonts w:ascii="Quicksand Light" w:eastAsia="Times New Roman" w:hAnsi="Quicksand Light" w:cs="Arial"/>
          <w:bCs/>
          <w:iCs/>
          <w:sz w:val="16"/>
          <w:szCs w:val="16"/>
          <w:lang w:eastAsia="es-ES"/>
        </w:rPr>
      </w:pPr>
      <w:r w:rsidRPr="009F3390">
        <w:rPr>
          <w:rFonts w:ascii="Quicksand Light" w:eastAsia="Times New Roman" w:hAnsi="Quicksand Light" w:cs="Arial"/>
          <w:bCs/>
          <w:iCs/>
          <w:sz w:val="16"/>
          <w:szCs w:val="16"/>
          <w:lang w:eastAsia="es-ES"/>
        </w:rPr>
        <w:t>Fuente: YPFB</w:t>
      </w:r>
    </w:p>
    <w:p w14:paraId="3F8B531A" w14:textId="77777777" w:rsidR="004E65A3" w:rsidRPr="009F3390" w:rsidRDefault="004E65A3" w:rsidP="004E65A3">
      <w:pPr>
        <w:spacing w:after="0" w:line="240" w:lineRule="auto"/>
        <w:jc w:val="both"/>
        <w:rPr>
          <w:rFonts w:ascii="Quicksand Light" w:hAnsi="Quicksand Light" w:cs="Arial"/>
          <w:b/>
          <w:bCs/>
        </w:rPr>
      </w:pPr>
      <w:r w:rsidRPr="009F3390">
        <w:rPr>
          <w:rFonts w:ascii="Quicksand Light" w:hAnsi="Quicksand Light" w:cs="Arial"/>
          <w:b/>
          <w:bCs/>
        </w:rPr>
        <w:t>Inversiones</w:t>
      </w:r>
    </w:p>
    <w:p w14:paraId="5EFFE48F" w14:textId="77777777" w:rsidR="004E65A3" w:rsidRPr="009F3390" w:rsidRDefault="004E65A3" w:rsidP="004E65A3">
      <w:pPr>
        <w:spacing w:after="0" w:line="240" w:lineRule="auto"/>
        <w:jc w:val="center"/>
        <w:rPr>
          <w:rFonts w:ascii="Quicksand Light" w:hAnsi="Quicksand Light" w:cs="Arial"/>
          <w:b/>
          <w:bCs/>
          <w:lang w:val="es-ES"/>
        </w:rPr>
      </w:pPr>
    </w:p>
    <w:p w14:paraId="19F0332B" w14:textId="77777777" w:rsidR="004E65A3" w:rsidRPr="009F3390" w:rsidRDefault="004E65A3" w:rsidP="004E65A3">
      <w:pPr>
        <w:spacing w:after="0" w:line="240" w:lineRule="auto"/>
        <w:jc w:val="center"/>
        <w:rPr>
          <w:rFonts w:ascii="Quicksand Light" w:hAnsi="Quicksand Light" w:cs="Arial"/>
          <w:b/>
          <w:bCs/>
        </w:rPr>
      </w:pPr>
      <w:r w:rsidRPr="009F3390">
        <w:rPr>
          <w:rFonts w:ascii="Quicksand Light" w:hAnsi="Quicksand Light" w:cs="Arial"/>
          <w:b/>
          <w:bCs/>
          <w:lang w:val="es-ES"/>
        </w:rPr>
        <w:t>Gráfico N°39</w:t>
      </w:r>
    </w:p>
    <w:p w14:paraId="2EE7BDB5" w14:textId="77777777" w:rsidR="004E65A3" w:rsidRPr="009F3390" w:rsidRDefault="004E65A3" w:rsidP="004E65A3">
      <w:pPr>
        <w:pStyle w:val="Prrafodelista"/>
        <w:spacing w:line="240" w:lineRule="auto"/>
        <w:ind w:left="0"/>
        <w:jc w:val="center"/>
        <w:rPr>
          <w:rFonts w:ascii="Quicksand Light" w:hAnsi="Quicksand Light" w:cs="Arial"/>
          <w:lang w:val="es-BO"/>
        </w:rPr>
      </w:pPr>
      <w:r w:rsidRPr="009F3390">
        <w:rPr>
          <w:rFonts w:ascii="Quicksand Light" w:hAnsi="Quicksand Light" w:cs="Arial"/>
          <w:b/>
          <w:bCs/>
          <w:lang w:val="es-BO"/>
        </w:rPr>
        <w:t>Inversiones por Actividad de la Cadena (MM $us - Millones de dólares)</w:t>
      </w:r>
    </w:p>
    <w:p w14:paraId="0B658E5E" w14:textId="77777777" w:rsidR="004E65A3" w:rsidRPr="009F3390" w:rsidRDefault="004E65A3" w:rsidP="004E65A3">
      <w:pPr>
        <w:pStyle w:val="Prrafodelista"/>
        <w:spacing w:line="240" w:lineRule="auto"/>
        <w:ind w:left="0"/>
        <w:jc w:val="center"/>
        <w:rPr>
          <w:rFonts w:ascii="Quicksand Light" w:hAnsi="Quicksand Light" w:cs="Arial"/>
          <w:lang w:val="es-BO"/>
        </w:rPr>
      </w:pPr>
      <w:r w:rsidRPr="009F3390">
        <w:rPr>
          <w:rFonts w:ascii="Quicksand Light" w:hAnsi="Quicksand Light" w:cs="Arial"/>
          <w:b/>
          <w:bCs/>
          <w:lang w:val="es-BO"/>
        </w:rPr>
        <w:t xml:space="preserve">Periodo </w:t>
      </w:r>
      <w:r w:rsidRPr="009F3390">
        <w:rPr>
          <w:rFonts w:ascii="Quicksand Light" w:hAnsi="Quicksand Light" w:cs="Arial"/>
          <w:b/>
          <w:bCs/>
          <w:lang w:val="es-MX"/>
        </w:rPr>
        <w:t>2016-2020</w:t>
      </w:r>
    </w:p>
    <w:p w14:paraId="521355CF" w14:textId="77777777" w:rsidR="004E65A3" w:rsidRPr="009F3390" w:rsidRDefault="004E65A3" w:rsidP="004E65A3">
      <w:pPr>
        <w:spacing w:after="0" w:line="240" w:lineRule="auto"/>
        <w:jc w:val="center"/>
        <w:rPr>
          <w:rFonts w:ascii="Quicksand Light" w:hAnsi="Quicksand Light" w:cs="Arial"/>
          <w:b/>
          <w:bCs/>
        </w:rPr>
      </w:pPr>
      <w:r w:rsidRPr="009F3390">
        <w:rPr>
          <w:rFonts w:ascii="Quicksand Light" w:hAnsi="Quicksand Light" w:cs="Arial"/>
          <w:b/>
          <w:bCs/>
          <w:noProof/>
          <w:lang w:eastAsia="es-BO"/>
        </w:rPr>
        <w:drawing>
          <wp:inline distT="0" distB="0" distL="0" distR="0" wp14:anchorId="5230F213" wp14:editId="3AC39194">
            <wp:extent cx="4727275" cy="1190445"/>
            <wp:effectExtent l="0" t="0" r="16510" b="10160"/>
            <wp:docPr id="48" name="Gráfico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bl>
      <w:tblPr>
        <w:tblW w:w="8478" w:type="dxa"/>
        <w:jc w:val="center"/>
        <w:tblCellMar>
          <w:left w:w="0" w:type="dxa"/>
          <w:right w:w="0" w:type="dxa"/>
        </w:tblCellMar>
        <w:tblLook w:val="0600" w:firstRow="0" w:lastRow="0" w:firstColumn="0" w:lastColumn="0" w:noHBand="1" w:noVBand="1"/>
      </w:tblPr>
      <w:tblGrid>
        <w:gridCol w:w="3227"/>
        <w:gridCol w:w="1114"/>
        <w:gridCol w:w="1056"/>
        <w:gridCol w:w="1230"/>
        <w:gridCol w:w="911"/>
        <w:gridCol w:w="940"/>
      </w:tblGrid>
      <w:tr w:rsidR="004E65A3" w:rsidRPr="009F3390" w14:paraId="1703E89B" w14:textId="77777777" w:rsidTr="00DC518B">
        <w:trPr>
          <w:trHeight w:val="224"/>
          <w:jc w:val="center"/>
        </w:trPr>
        <w:tc>
          <w:tcPr>
            <w:tcW w:w="3227" w:type="dxa"/>
            <w:tcBorders>
              <w:top w:val="single" w:sz="4" w:space="0" w:color="F2F2F2"/>
              <w:left w:val="single" w:sz="4" w:space="0" w:color="F2F2F2"/>
              <w:bottom w:val="single" w:sz="4" w:space="0" w:color="000000"/>
              <w:right w:val="single" w:sz="4" w:space="0" w:color="F2F2F2"/>
            </w:tcBorders>
            <w:shd w:val="clear" w:color="auto" w:fill="222B35"/>
            <w:tcMar>
              <w:top w:w="10" w:type="dxa"/>
              <w:left w:w="10" w:type="dxa"/>
              <w:bottom w:w="0" w:type="dxa"/>
              <w:right w:w="10" w:type="dxa"/>
            </w:tcMar>
            <w:vAlign w:val="center"/>
            <w:hideMark/>
          </w:tcPr>
          <w:p w14:paraId="4ACFBFBD"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TOTAL</w:t>
            </w:r>
          </w:p>
        </w:tc>
        <w:tc>
          <w:tcPr>
            <w:tcW w:w="1114" w:type="dxa"/>
            <w:tcBorders>
              <w:top w:val="single" w:sz="4" w:space="0" w:color="F2F2F2"/>
              <w:left w:val="single" w:sz="4" w:space="0" w:color="F2F2F2"/>
              <w:bottom w:val="single" w:sz="4" w:space="0" w:color="808080"/>
              <w:right w:val="single" w:sz="4" w:space="0" w:color="F2F2F2"/>
            </w:tcBorders>
            <w:shd w:val="clear" w:color="auto" w:fill="222B35"/>
            <w:tcMar>
              <w:top w:w="10" w:type="dxa"/>
              <w:left w:w="10" w:type="dxa"/>
              <w:bottom w:w="0" w:type="dxa"/>
              <w:right w:w="10" w:type="dxa"/>
            </w:tcMar>
            <w:vAlign w:val="center"/>
            <w:hideMark/>
          </w:tcPr>
          <w:p w14:paraId="1EFB91D3"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2016</w:t>
            </w:r>
          </w:p>
        </w:tc>
        <w:tc>
          <w:tcPr>
            <w:tcW w:w="1056" w:type="dxa"/>
            <w:tcBorders>
              <w:top w:val="single" w:sz="4" w:space="0" w:color="F2F2F2"/>
              <w:left w:val="single" w:sz="4" w:space="0" w:color="F2F2F2"/>
              <w:bottom w:val="single" w:sz="4" w:space="0" w:color="808080"/>
              <w:right w:val="single" w:sz="4" w:space="0" w:color="F2F2F2"/>
            </w:tcBorders>
            <w:shd w:val="clear" w:color="auto" w:fill="222B35"/>
            <w:tcMar>
              <w:top w:w="10" w:type="dxa"/>
              <w:left w:w="10" w:type="dxa"/>
              <w:bottom w:w="0" w:type="dxa"/>
              <w:right w:w="10" w:type="dxa"/>
            </w:tcMar>
            <w:vAlign w:val="center"/>
            <w:hideMark/>
          </w:tcPr>
          <w:p w14:paraId="34160F2A"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2017</w:t>
            </w:r>
          </w:p>
        </w:tc>
        <w:tc>
          <w:tcPr>
            <w:tcW w:w="1230" w:type="dxa"/>
            <w:tcBorders>
              <w:top w:val="single" w:sz="4" w:space="0" w:color="F2F2F2"/>
              <w:left w:val="single" w:sz="4" w:space="0" w:color="F2F2F2"/>
              <w:bottom w:val="single" w:sz="4" w:space="0" w:color="808080"/>
              <w:right w:val="single" w:sz="4" w:space="0" w:color="F2F2F2"/>
            </w:tcBorders>
            <w:shd w:val="clear" w:color="auto" w:fill="222B35"/>
            <w:tcMar>
              <w:top w:w="10" w:type="dxa"/>
              <w:left w:w="10" w:type="dxa"/>
              <w:bottom w:w="0" w:type="dxa"/>
              <w:right w:w="10" w:type="dxa"/>
            </w:tcMar>
            <w:vAlign w:val="center"/>
            <w:hideMark/>
          </w:tcPr>
          <w:p w14:paraId="4D508AFC"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2018</w:t>
            </w:r>
          </w:p>
        </w:tc>
        <w:tc>
          <w:tcPr>
            <w:tcW w:w="911" w:type="dxa"/>
            <w:tcBorders>
              <w:top w:val="single" w:sz="4" w:space="0" w:color="F2F2F2"/>
              <w:left w:val="single" w:sz="4" w:space="0" w:color="F2F2F2"/>
              <w:bottom w:val="single" w:sz="4" w:space="0" w:color="808080"/>
              <w:right w:val="single" w:sz="4" w:space="0" w:color="F2F2F2"/>
            </w:tcBorders>
            <w:shd w:val="clear" w:color="auto" w:fill="222B35"/>
            <w:tcMar>
              <w:top w:w="10" w:type="dxa"/>
              <w:left w:w="10" w:type="dxa"/>
              <w:bottom w:w="0" w:type="dxa"/>
              <w:right w:w="10" w:type="dxa"/>
            </w:tcMar>
            <w:vAlign w:val="center"/>
            <w:hideMark/>
          </w:tcPr>
          <w:p w14:paraId="25F0BF63"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2019</w:t>
            </w:r>
          </w:p>
        </w:tc>
        <w:tc>
          <w:tcPr>
            <w:tcW w:w="940" w:type="dxa"/>
            <w:tcBorders>
              <w:top w:val="single" w:sz="4" w:space="0" w:color="F2F2F2"/>
              <w:left w:val="single" w:sz="4" w:space="0" w:color="F2F2F2"/>
              <w:bottom w:val="single" w:sz="4" w:space="0" w:color="808080"/>
              <w:right w:val="single" w:sz="4" w:space="0" w:color="F2F2F2"/>
            </w:tcBorders>
            <w:shd w:val="clear" w:color="auto" w:fill="222B35"/>
            <w:tcMar>
              <w:top w:w="10" w:type="dxa"/>
              <w:left w:w="10" w:type="dxa"/>
              <w:bottom w:w="0" w:type="dxa"/>
              <w:right w:w="10" w:type="dxa"/>
            </w:tcMar>
            <w:vAlign w:val="center"/>
            <w:hideMark/>
          </w:tcPr>
          <w:p w14:paraId="1FEB0AA4"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2020(p)</w:t>
            </w:r>
          </w:p>
        </w:tc>
      </w:tr>
      <w:tr w:rsidR="004E65A3" w:rsidRPr="009F3390" w14:paraId="7842084F" w14:textId="77777777" w:rsidTr="00CA294C">
        <w:trPr>
          <w:trHeight w:val="220"/>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BFF508A"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s-ES"/>
              </w:rPr>
              <w:t>INVERSIÓN POR ACTIVIDAD DE LA CADENA</w:t>
            </w:r>
          </w:p>
        </w:tc>
        <w:tc>
          <w:tcPr>
            <w:tcW w:w="1114" w:type="dxa"/>
            <w:tcBorders>
              <w:top w:val="single" w:sz="4" w:space="0" w:color="808080"/>
              <w:left w:val="single" w:sz="4" w:space="0" w:color="00000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5CC16385"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1446,8 </w:t>
            </w:r>
          </w:p>
        </w:tc>
        <w:tc>
          <w:tcPr>
            <w:tcW w:w="1056"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0213D7A9"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894,1 </w:t>
            </w:r>
          </w:p>
        </w:tc>
        <w:tc>
          <w:tcPr>
            <w:tcW w:w="123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4E4528EA"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714,3 </w:t>
            </w:r>
          </w:p>
        </w:tc>
        <w:tc>
          <w:tcPr>
            <w:tcW w:w="911"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4E3F6D87"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779,0 </w:t>
            </w:r>
          </w:p>
        </w:tc>
        <w:tc>
          <w:tcPr>
            <w:tcW w:w="94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7259C0B0"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441,6 </w:t>
            </w:r>
          </w:p>
        </w:tc>
      </w:tr>
      <w:tr w:rsidR="004E65A3" w:rsidRPr="009F3390" w14:paraId="7B4A21DF" w14:textId="77777777" w:rsidTr="00CA294C">
        <w:trPr>
          <w:trHeight w:val="112"/>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845BFF4"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EXPLORACIÓN</w:t>
            </w:r>
          </w:p>
        </w:tc>
        <w:tc>
          <w:tcPr>
            <w:tcW w:w="1114" w:type="dxa"/>
            <w:tcBorders>
              <w:top w:val="single" w:sz="4" w:space="0" w:color="808080"/>
              <w:left w:val="single" w:sz="4" w:space="0" w:color="00000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46E1B3DB"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327,4 </w:t>
            </w:r>
          </w:p>
        </w:tc>
        <w:tc>
          <w:tcPr>
            <w:tcW w:w="1056"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5BBDA595"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305,7 </w:t>
            </w:r>
          </w:p>
        </w:tc>
        <w:tc>
          <w:tcPr>
            <w:tcW w:w="123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15863AD8"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275,7 </w:t>
            </w:r>
          </w:p>
        </w:tc>
        <w:tc>
          <w:tcPr>
            <w:tcW w:w="911"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598C31A8"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312,1 </w:t>
            </w:r>
          </w:p>
        </w:tc>
        <w:tc>
          <w:tcPr>
            <w:tcW w:w="94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7259D4EB"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215,9 </w:t>
            </w:r>
          </w:p>
        </w:tc>
      </w:tr>
      <w:tr w:rsidR="004E65A3" w:rsidRPr="009F3390" w14:paraId="28BFFC2F" w14:textId="77777777" w:rsidTr="00CA294C">
        <w:trPr>
          <w:trHeight w:val="60"/>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602546E"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EXPLOTACIÓN</w:t>
            </w:r>
          </w:p>
        </w:tc>
        <w:tc>
          <w:tcPr>
            <w:tcW w:w="1114" w:type="dxa"/>
            <w:tcBorders>
              <w:top w:val="single" w:sz="4" w:space="0" w:color="808080"/>
              <w:left w:val="single" w:sz="4" w:space="0" w:color="00000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026DF9E0"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518,7 </w:t>
            </w:r>
          </w:p>
        </w:tc>
        <w:tc>
          <w:tcPr>
            <w:tcW w:w="1056"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5017A7CB"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276,1 </w:t>
            </w:r>
          </w:p>
        </w:tc>
        <w:tc>
          <w:tcPr>
            <w:tcW w:w="123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368CF10A"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241,5 </w:t>
            </w:r>
          </w:p>
        </w:tc>
        <w:tc>
          <w:tcPr>
            <w:tcW w:w="911"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5807D264"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299,6 </w:t>
            </w:r>
          </w:p>
        </w:tc>
        <w:tc>
          <w:tcPr>
            <w:tcW w:w="94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3F1F244A"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105,4 </w:t>
            </w:r>
          </w:p>
        </w:tc>
      </w:tr>
      <w:tr w:rsidR="004E65A3" w:rsidRPr="009F3390" w14:paraId="03AAA65A" w14:textId="77777777" w:rsidTr="00CA294C">
        <w:trPr>
          <w:trHeight w:val="60"/>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83A4D9F"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TRANSPORTE</w:t>
            </w:r>
          </w:p>
        </w:tc>
        <w:tc>
          <w:tcPr>
            <w:tcW w:w="1114" w:type="dxa"/>
            <w:tcBorders>
              <w:top w:val="single" w:sz="4" w:space="0" w:color="808080"/>
              <w:left w:val="single" w:sz="4" w:space="0" w:color="00000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1FC0AF98"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128,7 </w:t>
            </w:r>
          </w:p>
        </w:tc>
        <w:tc>
          <w:tcPr>
            <w:tcW w:w="1056"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3E1D2419"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85,4 </w:t>
            </w:r>
          </w:p>
        </w:tc>
        <w:tc>
          <w:tcPr>
            <w:tcW w:w="123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7EFEB0AA"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77,1 </w:t>
            </w:r>
          </w:p>
        </w:tc>
        <w:tc>
          <w:tcPr>
            <w:tcW w:w="911"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0BCC64F2"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88,6 </w:t>
            </w:r>
          </w:p>
        </w:tc>
        <w:tc>
          <w:tcPr>
            <w:tcW w:w="94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3B493CB4"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52,2 </w:t>
            </w:r>
          </w:p>
        </w:tc>
      </w:tr>
      <w:tr w:rsidR="004E65A3" w:rsidRPr="009F3390" w14:paraId="15F071BA" w14:textId="77777777" w:rsidTr="00CA294C">
        <w:trPr>
          <w:trHeight w:val="60"/>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4BC7FD2"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lastRenderedPageBreak/>
              <w:t>REFINACIÓN</w:t>
            </w:r>
          </w:p>
        </w:tc>
        <w:tc>
          <w:tcPr>
            <w:tcW w:w="1114" w:type="dxa"/>
            <w:tcBorders>
              <w:top w:val="single" w:sz="4" w:space="0" w:color="808080"/>
              <w:left w:val="single" w:sz="4" w:space="0" w:color="00000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0E806CD0"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62,4 </w:t>
            </w:r>
          </w:p>
        </w:tc>
        <w:tc>
          <w:tcPr>
            <w:tcW w:w="1056"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6FDB3303"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35,9 </w:t>
            </w:r>
          </w:p>
        </w:tc>
        <w:tc>
          <w:tcPr>
            <w:tcW w:w="123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4740F6EC"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13,3 </w:t>
            </w:r>
          </w:p>
        </w:tc>
        <w:tc>
          <w:tcPr>
            <w:tcW w:w="911"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224D86E4"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5,1 </w:t>
            </w:r>
          </w:p>
        </w:tc>
        <w:tc>
          <w:tcPr>
            <w:tcW w:w="94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133C936D"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3,9 </w:t>
            </w:r>
          </w:p>
        </w:tc>
      </w:tr>
      <w:tr w:rsidR="004E65A3" w:rsidRPr="009F3390" w14:paraId="61181859" w14:textId="77777777" w:rsidTr="00CA294C">
        <w:trPr>
          <w:trHeight w:val="60"/>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44797BB"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PLANTAS E INDUSTRIALIZACIÓN</w:t>
            </w:r>
          </w:p>
        </w:tc>
        <w:tc>
          <w:tcPr>
            <w:tcW w:w="1114" w:type="dxa"/>
            <w:tcBorders>
              <w:top w:val="single" w:sz="4" w:space="0" w:color="808080"/>
              <w:left w:val="single" w:sz="4" w:space="0" w:color="00000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0994AC64"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237,8 </w:t>
            </w:r>
          </w:p>
        </w:tc>
        <w:tc>
          <w:tcPr>
            <w:tcW w:w="1056"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27A6286F"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53,0 </w:t>
            </w:r>
          </w:p>
        </w:tc>
        <w:tc>
          <w:tcPr>
            <w:tcW w:w="123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2C69F554"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11,1 </w:t>
            </w:r>
          </w:p>
        </w:tc>
        <w:tc>
          <w:tcPr>
            <w:tcW w:w="911"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77F56A88"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2,2 </w:t>
            </w:r>
          </w:p>
        </w:tc>
        <w:tc>
          <w:tcPr>
            <w:tcW w:w="94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1D04ED80"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3,1 </w:t>
            </w:r>
          </w:p>
        </w:tc>
      </w:tr>
      <w:tr w:rsidR="004E65A3" w:rsidRPr="009F3390" w14:paraId="34FF6B03" w14:textId="77777777" w:rsidTr="00CA294C">
        <w:trPr>
          <w:trHeight w:val="60"/>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46AE7CB"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DISTRIBUCIÓN</w:t>
            </w:r>
          </w:p>
        </w:tc>
        <w:tc>
          <w:tcPr>
            <w:tcW w:w="1114" w:type="dxa"/>
            <w:tcBorders>
              <w:top w:val="single" w:sz="4" w:space="0" w:color="808080"/>
              <w:left w:val="single" w:sz="4" w:space="0" w:color="00000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444B524E"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102,5 </w:t>
            </w:r>
          </w:p>
        </w:tc>
        <w:tc>
          <w:tcPr>
            <w:tcW w:w="1056"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18A1420C"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89,8 </w:t>
            </w:r>
          </w:p>
        </w:tc>
        <w:tc>
          <w:tcPr>
            <w:tcW w:w="123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7D6F7350"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63,7 </w:t>
            </w:r>
          </w:p>
        </w:tc>
        <w:tc>
          <w:tcPr>
            <w:tcW w:w="911"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37A7C3AB"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47,0 </w:t>
            </w:r>
          </w:p>
        </w:tc>
        <w:tc>
          <w:tcPr>
            <w:tcW w:w="94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3A0A377C"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46,2 </w:t>
            </w:r>
          </w:p>
        </w:tc>
      </w:tr>
      <w:tr w:rsidR="004E65A3" w:rsidRPr="009F3390" w14:paraId="36FC22E1" w14:textId="77777777" w:rsidTr="00CA294C">
        <w:trPr>
          <w:trHeight w:val="60"/>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5B91932"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COMERCIALIZACIÓN</w:t>
            </w:r>
          </w:p>
        </w:tc>
        <w:tc>
          <w:tcPr>
            <w:tcW w:w="1114" w:type="dxa"/>
            <w:tcBorders>
              <w:top w:val="single" w:sz="4" w:space="0" w:color="808080"/>
              <w:left w:val="single" w:sz="4" w:space="0" w:color="00000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69087B76"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19,9 </w:t>
            </w:r>
          </w:p>
        </w:tc>
        <w:tc>
          <w:tcPr>
            <w:tcW w:w="1056"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05755814"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8,5 </w:t>
            </w:r>
          </w:p>
        </w:tc>
        <w:tc>
          <w:tcPr>
            <w:tcW w:w="123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01C0B490"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3,9 </w:t>
            </w:r>
          </w:p>
        </w:tc>
        <w:tc>
          <w:tcPr>
            <w:tcW w:w="911"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58DB9BC1"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3,7 </w:t>
            </w:r>
          </w:p>
        </w:tc>
        <w:tc>
          <w:tcPr>
            <w:tcW w:w="94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7BF311BB"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0,9 </w:t>
            </w:r>
          </w:p>
        </w:tc>
      </w:tr>
      <w:tr w:rsidR="004E65A3" w:rsidRPr="009F3390" w14:paraId="274C4686" w14:textId="77777777" w:rsidTr="00CA294C">
        <w:trPr>
          <w:trHeight w:val="60"/>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1D2D39B"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ALMACENAJE</w:t>
            </w:r>
          </w:p>
        </w:tc>
        <w:tc>
          <w:tcPr>
            <w:tcW w:w="1114" w:type="dxa"/>
            <w:tcBorders>
              <w:top w:val="single" w:sz="4" w:space="0" w:color="808080"/>
              <w:left w:val="single" w:sz="4" w:space="0" w:color="00000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100C87D3"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0,9 </w:t>
            </w:r>
          </w:p>
        </w:tc>
        <w:tc>
          <w:tcPr>
            <w:tcW w:w="1056"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4BC36B11"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10,7 </w:t>
            </w:r>
          </w:p>
        </w:tc>
        <w:tc>
          <w:tcPr>
            <w:tcW w:w="123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22EF4B9C"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20,6 </w:t>
            </w:r>
          </w:p>
        </w:tc>
        <w:tc>
          <w:tcPr>
            <w:tcW w:w="911"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513470BE"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10,4 </w:t>
            </w:r>
          </w:p>
        </w:tc>
        <w:tc>
          <w:tcPr>
            <w:tcW w:w="94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63D61764"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4,5 </w:t>
            </w:r>
          </w:p>
        </w:tc>
      </w:tr>
      <w:tr w:rsidR="004E65A3" w:rsidRPr="009F3390" w14:paraId="1F500985" w14:textId="77777777" w:rsidTr="00DC518B">
        <w:trPr>
          <w:trHeight w:val="224"/>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43A4B70"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OTRAS INVERSIONES</w:t>
            </w:r>
          </w:p>
        </w:tc>
        <w:tc>
          <w:tcPr>
            <w:tcW w:w="1114" w:type="dxa"/>
            <w:tcBorders>
              <w:top w:val="single" w:sz="4" w:space="0" w:color="808080"/>
              <w:left w:val="single" w:sz="4" w:space="0" w:color="00000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3B6CC97A"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48,6 </w:t>
            </w:r>
          </w:p>
        </w:tc>
        <w:tc>
          <w:tcPr>
            <w:tcW w:w="1056"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577A133A"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29,0 </w:t>
            </w:r>
          </w:p>
        </w:tc>
        <w:tc>
          <w:tcPr>
            <w:tcW w:w="123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014083F9"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7,3 </w:t>
            </w:r>
          </w:p>
        </w:tc>
        <w:tc>
          <w:tcPr>
            <w:tcW w:w="911"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23138A27"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10,3 </w:t>
            </w:r>
          </w:p>
        </w:tc>
        <w:tc>
          <w:tcPr>
            <w:tcW w:w="940" w:type="dxa"/>
            <w:tcBorders>
              <w:top w:val="single" w:sz="4" w:space="0" w:color="808080"/>
              <w:left w:val="single" w:sz="4" w:space="0" w:color="808080"/>
              <w:bottom w:val="single" w:sz="4" w:space="0" w:color="808080"/>
              <w:right w:val="single" w:sz="4" w:space="0" w:color="808080"/>
            </w:tcBorders>
            <w:shd w:val="clear" w:color="auto" w:fill="auto"/>
            <w:tcMar>
              <w:top w:w="10" w:type="dxa"/>
              <w:left w:w="10" w:type="dxa"/>
              <w:bottom w:w="0" w:type="dxa"/>
              <w:right w:w="10" w:type="dxa"/>
            </w:tcMar>
            <w:vAlign w:val="center"/>
            <w:hideMark/>
          </w:tcPr>
          <w:p w14:paraId="3FA7B177" w14:textId="77777777" w:rsidR="004E65A3" w:rsidRPr="009F3390" w:rsidRDefault="004E65A3" w:rsidP="00DC518B">
            <w:pPr>
              <w:spacing w:after="0" w:line="240" w:lineRule="auto"/>
              <w:jc w:val="both"/>
              <w:rPr>
                <w:rFonts w:ascii="Quicksand Light" w:hAnsi="Quicksand Light" w:cs="Arial"/>
                <w:b/>
                <w:bCs/>
                <w:sz w:val="16"/>
                <w:szCs w:val="16"/>
              </w:rPr>
            </w:pPr>
            <w:r w:rsidRPr="009F3390">
              <w:rPr>
                <w:rFonts w:ascii="Quicksand Light" w:hAnsi="Quicksand Light" w:cs="Arial"/>
                <w:b/>
                <w:bCs/>
                <w:sz w:val="16"/>
                <w:szCs w:val="16"/>
                <w:lang w:val="en-US"/>
              </w:rPr>
              <w:t xml:space="preserve">9,5 </w:t>
            </w:r>
          </w:p>
        </w:tc>
      </w:tr>
    </w:tbl>
    <w:p w14:paraId="5C8A0908" w14:textId="77777777" w:rsidR="004E65A3" w:rsidRPr="009F3390" w:rsidRDefault="004E65A3" w:rsidP="004E65A3">
      <w:pPr>
        <w:spacing w:after="0" w:line="240" w:lineRule="auto"/>
        <w:jc w:val="both"/>
        <w:rPr>
          <w:rFonts w:ascii="Quicksand Light" w:eastAsia="Times New Roman" w:hAnsi="Quicksand Light" w:cs="Arial"/>
          <w:bCs/>
          <w:iCs/>
          <w:sz w:val="16"/>
          <w:szCs w:val="16"/>
          <w:lang w:eastAsia="es-ES"/>
        </w:rPr>
      </w:pPr>
      <w:r w:rsidRPr="009F3390">
        <w:rPr>
          <w:rFonts w:ascii="Quicksand Light" w:eastAsia="Times New Roman" w:hAnsi="Quicksand Light" w:cs="Arial"/>
          <w:bCs/>
          <w:iCs/>
          <w:sz w:val="16"/>
          <w:szCs w:val="16"/>
          <w:lang w:eastAsia="es-ES"/>
        </w:rPr>
        <w:t>Fuente: YPFB</w:t>
      </w:r>
    </w:p>
    <w:p w14:paraId="36897051" w14:textId="77777777" w:rsidR="004E65A3" w:rsidRPr="009F3390" w:rsidRDefault="004E65A3" w:rsidP="004E65A3">
      <w:pPr>
        <w:spacing w:after="0" w:line="240" w:lineRule="auto"/>
        <w:jc w:val="both"/>
        <w:rPr>
          <w:rFonts w:ascii="Quicksand Light" w:hAnsi="Quicksand Light" w:cs="Arial"/>
          <w:b/>
          <w:bCs/>
        </w:rPr>
      </w:pPr>
    </w:p>
    <w:p w14:paraId="51A6A94B" w14:textId="77777777" w:rsidR="004E65A3" w:rsidRPr="009F3390" w:rsidRDefault="004E65A3" w:rsidP="004E65A3">
      <w:pPr>
        <w:spacing w:line="240" w:lineRule="auto"/>
        <w:jc w:val="both"/>
        <w:rPr>
          <w:rFonts w:ascii="Quicksand Light" w:hAnsi="Quicksand Light" w:cs="Arial"/>
        </w:rPr>
      </w:pPr>
      <w:r w:rsidRPr="009F3390">
        <w:rPr>
          <w:rFonts w:ascii="Quicksand Light" w:hAnsi="Quicksand Light" w:cs="Arial"/>
          <w:b/>
          <w:bCs/>
        </w:rPr>
        <w:t>Reservas de Gas Natural</w:t>
      </w:r>
    </w:p>
    <w:p w14:paraId="760B232E" w14:textId="407A4B06" w:rsidR="004E65A3" w:rsidRPr="009F3390" w:rsidRDefault="004E65A3" w:rsidP="004E65A3">
      <w:pPr>
        <w:spacing w:after="0" w:line="240" w:lineRule="auto"/>
        <w:jc w:val="both"/>
        <w:rPr>
          <w:rFonts w:ascii="Quicksand Light" w:hAnsi="Quicksand Light" w:cs="Arial"/>
        </w:rPr>
      </w:pPr>
      <w:r w:rsidRPr="009F3390">
        <w:rPr>
          <w:rFonts w:ascii="Quicksand Light" w:hAnsi="Quicksand Light" w:cs="Arial"/>
        </w:rPr>
        <w:t>Durante el quinquenio 2016 – 2020, se realizó la Certificación anual de Reservas de Hidrocarburos (petróleo/condensado y gas natural) correspondiente a las gestiones 2017 y 2018, cuyos resultados se muestran a continuación:</w:t>
      </w:r>
      <w:r w:rsidR="00CA294C" w:rsidRPr="009F3390">
        <w:rPr>
          <w:rFonts w:ascii="Quicksand Light" w:hAnsi="Quicksand Light" w:cs="Arial"/>
        </w:rPr>
        <w:t xml:space="preserve"> </w:t>
      </w:r>
      <w:r w:rsidRPr="009F3390">
        <w:rPr>
          <w:rFonts w:ascii="Quicksand Light" w:hAnsi="Quicksand Light" w:cs="Arial"/>
        </w:rPr>
        <w:t xml:space="preserve">Se presenta las reservas posibles, probables y probadas de gas natural. </w:t>
      </w:r>
    </w:p>
    <w:p w14:paraId="24519FA9" w14:textId="77777777" w:rsidR="004E65A3" w:rsidRPr="009F3390" w:rsidRDefault="004E65A3" w:rsidP="004E65A3">
      <w:pPr>
        <w:spacing w:after="0" w:line="240" w:lineRule="auto"/>
        <w:ind w:left="360"/>
        <w:jc w:val="both"/>
        <w:rPr>
          <w:rFonts w:ascii="Quicksand Light" w:hAnsi="Quicksand Light" w:cs="Arial"/>
        </w:rPr>
      </w:pPr>
    </w:p>
    <w:p w14:paraId="6A66EB49" w14:textId="77777777" w:rsidR="004E65A3" w:rsidRPr="009F3390" w:rsidRDefault="004E65A3" w:rsidP="004E65A3">
      <w:pPr>
        <w:spacing w:after="0" w:line="240" w:lineRule="auto"/>
        <w:jc w:val="center"/>
        <w:rPr>
          <w:rFonts w:ascii="Quicksand Light" w:hAnsi="Quicksand Light" w:cs="Arial"/>
          <w:b/>
          <w:bCs/>
        </w:rPr>
      </w:pPr>
      <w:r w:rsidRPr="009F3390">
        <w:rPr>
          <w:rFonts w:ascii="Quicksand Light" w:hAnsi="Quicksand Light" w:cs="Arial"/>
          <w:b/>
          <w:bCs/>
        </w:rPr>
        <w:t>Gráfico N°40</w:t>
      </w:r>
    </w:p>
    <w:p w14:paraId="095D4802" w14:textId="77777777" w:rsidR="004E65A3" w:rsidRPr="009F3390" w:rsidRDefault="004E65A3" w:rsidP="004E65A3">
      <w:pPr>
        <w:spacing w:after="0" w:line="240" w:lineRule="auto"/>
        <w:jc w:val="center"/>
        <w:rPr>
          <w:rFonts w:ascii="Quicksand Light" w:hAnsi="Quicksand Light" w:cs="Arial"/>
          <w:b/>
          <w:bCs/>
        </w:rPr>
      </w:pPr>
      <w:r w:rsidRPr="009F3390">
        <w:rPr>
          <w:rFonts w:ascii="Quicksand Light" w:hAnsi="Quicksand Light" w:cs="Arial"/>
          <w:b/>
          <w:bCs/>
        </w:rPr>
        <w:t>Histórico de Reservas de Gas Natural</w:t>
      </w:r>
    </w:p>
    <w:p w14:paraId="5AA02B33" w14:textId="77777777" w:rsidR="004E65A3" w:rsidRPr="009F3390" w:rsidRDefault="004E65A3" w:rsidP="004E65A3">
      <w:pPr>
        <w:spacing w:line="240" w:lineRule="auto"/>
        <w:jc w:val="center"/>
        <w:rPr>
          <w:rFonts w:ascii="Quicksand Light" w:hAnsi="Quicksand Light" w:cs="Arial"/>
          <w:b/>
          <w:bCs/>
        </w:rPr>
      </w:pPr>
      <w:r w:rsidRPr="009F3390">
        <w:rPr>
          <w:rFonts w:ascii="Quicksand Light" w:hAnsi="Quicksand Light" w:cs="Arial"/>
          <w:b/>
          <w:bCs/>
        </w:rPr>
        <w:t>Periodo 2016-2020</w:t>
      </w:r>
    </w:p>
    <w:p w14:paraId="4DA61F64" w14:textId="77777777" w:rsidR="004E65A3" w:rsidRPr="009F3390" w:rsidRDefault="004E65A3" w:rsidP="004E65A3">
      <w:pPr>
        <w:spacing w:after="0" w:line="240" w:lineRule="auto"/>
        <w:jc w:val="center"/>
        <w:rPr>
          <w:rFonts w:ascii="Quicksand Light" w:hAnsi="Quicksand Light" w:cs="Arial"/>
        </w:rPr>
      </w:pPr>
      <w:r w:rsidRPr="009F3390">
        <w:rPr>
          <w:rFonts w:ascii="Quicksand Light" w:hAnsi="Quicksand Light" w:cs="Arial"/>
          <w:noProof/>
          <w:lang w:eastAsia="es-BO"/>
        </w:rPr>
        <w:drawing>
          <wp:inline distT="0" distB="0" distL="0" distR="0" wp14:anchorId="7BB4A9F6" wp14:editId="16CBCCBF">
            <wp:extent cx="3695700" cy="1771650"/>
            <wp:effectExtent l="0" t="0" r="0" b="0"/>
            <wp:docPr id="25" name="Gráfico 25">
              <a:extLst xmlns:a="http://schemas.openxmlformats.org/drawingml/2006/main">
                <a:ext uri="{FF2B5EF4-FFF2-40B4-BE49-F238E27FC236}">
                  <a16:creationId xmlns:a16="http://schemas.microsoft.com/office/drawing/2014/main" id="{894A18D4-BC93-48F5-8554-290578D5B3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90F0D53" w14:textId="0B4EAE7B" w:rsidR="004E65A3" w:rsidRPr="009F3390" w:rsidRDefault="004E65A3" w:rsidP="004E65A3">
      <w:pPr>
        <w:spacing w:after="0" w:line="240" w:lineRule="auto"/>
        <w:ind w:left="426"/>
        <w:jc w:val="both"/>
        <w:rPr>
          <w:rFonts w:ascii="Quicksand Light" w:hAnsi="Quicksand Light" w:cs="Arial"/>
          <w:sz w:val="16"/>
          <w:szCs w:val="16"/>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ins w:id="25" w:author="Autor">
        <w:r w:rsidR="00FB7488">
          <w:rPr>
            <w:rFonts w:ascii="Quicksand Light" w:hAnsi="Quicksand Light" w:cs="Arial"/>
            <w:sz w:val="16"/>
            <w:szCs w:val="16"/>
          </w:rPr>
          <w:t>E</w:t>
        </w:r>
      </w:ins>
      <w:r w:rsidRPr="009F3390">
        <w:rPr>
          <w:rFonts w:ascii="Quicksand Light" w:hAnsi="Quicksand Light" w:cs="Arial"/>
          <w:sz w:val="16"/>
          <w:szCs w:val="16"/>
        </w:rPr>
        <w:t xml:space="preserve"> en función a la información remitida por YPFB</w:t>
      </w:r>
    </w:p>
    <w:p w14:paraId="517F2CBA" w14:textId="77777777" w:rsidR="004E65A3" w:rsidRPr="009F3390" w:rsidRDefault="004E65A3" w:rsidP="004E65A3">
      <w:pPr>
        <w:spacing w:after="0" w:line="240" w:lineRule="auto"/>
        <w:ind w:left="426"/>
        <w:jc w:val="both"/>
        <w:rPr>
          <w:rFonts w:ascii="Quicksand Light" w:hAnsi="Quicksand Light" w:cs="Arial"/>
          <w:sz w:val="16"/>
          <w:szCs w:val="16"/>
          <w:lang w:val="es-MX"/>
        </w:rPr>
      </w:pPr>
      <w:r w:rsidRPr="009F3390">
        <w:rPr>
          <w:rFonts w:ascii="Quicksand Light" w:hAnsi="Quicksand Light" w:cs="Arial"/>
          <w:sz w:val="16"/>
          <w:szCs w:val="16"/>
          <w:lang w:val="es-MX"/>
        </w:rPr>
        <w:t>Nota: Para las gestiones 2017, 2018 se presentan los resultados obtenidos de la agregación aritmética que representa la suma aritmética de las reservas de todos los campos evaluados de forma independiente para estimar los volúmenes probados, probables y posibles</w:t>
      </w:r>
    </w:p>
    <w:p w14:paraId="16E3B3EA" w14:textId="4A9E9AF9" w:rsidR="004E65A3" w:rsidRPr="009F3390" w:rsidRDefault="004E65A3" w:rsidP="004E65A3">
      <w:pPr>
        <w:spacing w:line="240" w:lineRule="auto"/>
        <w:jc w:val="both"/>
        <w:rPr>
          <w:rFonts w:ascii="Quicksand Light" w:hAnsi="Quicksand Light" w:cs="Arial"/>
          <w:b/>
          <w:bCs/>
        </w:rPr>
      </w:pPr>
      <w:r w:rsidRPr="009F3390">
        <w:rPr>
          <w:rFonts w:ascii="Quicksand Light" w:hAnsi="Quicksand Light" w:cs="Arial"/>
          <w:b/>
          <w:bCs/>
        </w:rPr>
        <w:t>Reservas de Líquidos</w:t>
      </w:r>
    </w:p>
    <w:p w14:paraId="3879D167" w14:textId="77777777" w:rsidR="004E65A3" w:rsidRPr="009F3390" w:rsidRDefault="004E65A3" w:rsidP="004E65A3">
      <w:pPr>
        <w:spacing w:after="0" w:line="240" w:lineRule="auto"/>
        <w:jc w:val="both"/>
        <w:rPr>
          <w:rFonts w:ascii="Quicksand Light" w:hAnsi="Quicksand Light" w:cs="Arial"/>
          <w:bCs/>
        </w:rPr>
      </w:pPr>
      <w:r w:rsidRPr="009F3390">
        <w:rPr>
          <w:rFonts w:ascii="Quicksand Light" w:hAnsi="Quicksand Light" w:cs="Arial"/>
          <w:bCs/>
        </w:rPr>
        <w:t>Asimismo, el siguiente gráfico muestra las reservas posibles, probables y probadas de Hidrocarburos Líquidos.</w:t>
      </w:r>
    </w:p>
    <w:p w14:paraId="34633B81" w14:textId="77777777" w:rsidR="004E65A3" w:rsidRPr="009F3390" w:rsidRDefault="004E65A3" w:rsidP="004E65A3">
      <w:pPr>
        <w:spacing w:after="0" w:line="240" w:lineRule="auto"/>
        <w:jc w:val="center"/>
        <w:rPr>
          <w:rFonts w:ascii="Quicksand Light" w:hAnsi="Quicksand Light" w:cs="Arial"/>
          <w:b/>
          <w:bCs/>
          <w:lang w:val="es-ES"/>
        </w:rPr>
      </w:pPr>
    </w:p>
    <w:p w14:paraId="5DEE8A98" w14:textId="77777777" w:rsidR="004E65A3" w:rsidRPr="009F3390" w:rsidRDefault="004E65A3" w:rsidP="004E65A3">
      <w:pPr>
        <w:spacing w:after="0" w:line="240" w:lineRule="auto"/>
        <w:jc w:val="center"/>
        <w:rPr>
          <w:rFonts w:ascii="Quicksand Light" w:hAnsi="Quicksand Light" w:cs="Arial"/>
          <w:b/>
          <w:bCs/>
          <w:lang w:val="es-ES"/>
        </w:rPr>
      </w:pPr>
      <w:r w:rsidRPr="009F3390">
        <w:rPr>
          <w:rFonts w:ascii="Quicksand Light" w:hAnsi="Quicksand Light" w:cs="Arial"/>
          <w:b/>
          <w:bCs/>
          <w:lang w:val="es-ES"/>
        </w:rPr>
        <w:t>Gráfico N° 41</w:t>
      </w:r>
    </w:p>
    <w:p w14:paraId="2347D50B" w14:textId="77777777" w:rsidR="004E65A3" w:rsidRPr="009F3390" w:rsidRDefault="004E65A3" w:rsidP="004E65A3">
      <w:pPr>
        <w:spacing w:after="0" w:line="240" w:lineRule="auto"/>
        <w:jc w:val="center"/>
        <w:rPr>
          <w:rFonts w:ascii="Quicksand Light" w:hAnsi="Quicksand Light" w:cs="Arial"/>
          <w:b/>
          <w:bCs/>
        </w:rPr>
      </w:pPr>
      <w:r w:rsidRPr="009F3390">
        <w:rPr>
          <w:rFonts w:ascii="Quicksand Light" w:hAnsi="Quicksand Light" w:cs="Arial"/>
          <w:b/>
          <w:bCs/>
          <w:lang w:val="es-ES"/>
        </w:rPr>
        <w:t>Histórico de Reservas de Líquidos</w:t>
      </w:r>
    </w:p>
    <w:p w14:paraId="15C4C916" w14:textId="77777777" w:rsidR="004E65A3" w:rsidRPr="009F3390" w:rsidRDefault="004E65A3" w:rsidP="004E65A3">
      <w:pPr>
        <w:spacing w:line="240" w:lineRule="auto"/>
        <w:jc w:val="center"/>
        <w:rPr>
          <w:rFonts w:ascii="Quicksand Light" w:hAnsi="Quicksand Light" w:cs="Arial"/>
          <w:lang w:val="es-MX"/>
        </w:rPr>
      </w:pPr>
      <w:r w:rsidRPr="009F3390">
        <w:rPr>
          <w:rFonts w:ascii="Quicksand Light" w:hAnsi="Quicksand Light" w:cs="Arial"/>
          <w:b/>
          <w:bCs/>
        </w:rPr>
        <w:t xml:space="preserve">Periodo </w:t>
      </w:r>
      <w:r w:rsidRPr="009F3390">
        <w:rPr>
          <w:rFonts w:ascii="Quicksand Light" w:hAnsi="Quicksand Light" w:cs="Arial"/>
          <w:b/>
          <w:bCs/>
          <w:lang w:val="es-MX"/>
        </w:rPr>
        <w:t>2016-2020</w:t>
      </w:r>
    </w:p>
    <w:p w14:paraId="39630C69" w14:textId="77777777" w:rsidR="004E65A3" w:rsidRPr="009F3390" w:rsidRDefault="004E65A3" w:rsidP="004E65A3">
      <w:pPr>
        <w:spacing w:after="0" w:line="240" w:lineRule="auto"/>
        <w:jc w:val="center"/>
        <w:rPr>
          <w:rFonts w:ascii="Quicksand Light" w:hAnsi="Quicksand Light" w:cs="Arial"/>
        </w:rPr>
      </w:pPr>
      <w:r w:rsidRPr="009F3390">
        <w:rPr>
          <w:rFonts w:ascii="Quicksand Light" w:hAnsi="Quicksand Light" w:cs="Arial"/>
          <w:noProof/>
          <w:lang w:eastAsia="es-BO"/>
        </w:rPr>
        <w:lastRenderedPageBreak/>
        <w:drawing>
          <wp:inline distT="0" distB="0" distL="0" distR="0" wp14:anchorId="7BA30D18" wp14:editId="038F6629">
            <wp:extent cx="3324225" cy="1647825"/>
            <wp:effectExtent l="0" t="0" r="9525" b="9525"/>
            <wp:docPr id="24" name="Gráfico 24">
              <a:extLst xmlns:a="http://schemas.openxmlformats.org/drawingml/2006/main">
                <a:ext uri="{FF2B5EF4-FFF2-40B4-BE49-F238E27FC236}">
                  <a16:creationId xmlns:a16="http://schemas.microsoft.com/office/drawing/2014/main" id="{E87C7EAB-B94C-4B49-A512-16FA8BB8AE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7DFF38F" w14:textId="0C20D9B0" w:rsidR="004E65A3" w:rsidRPr="009F3390" w:rsidRDefault="004E65A3" w:rsidP="004E65A3">
      <w:pPr>
        <w:spacing w:after="0" w:line="240" w:lineRule="auto"/>
        <w:ind w:left="426"/>
        <w:jc w:val="both"/>
        <w:rPr>
          <w:rFonts w:ascii="Quicksand Light" w:hAnsi="Quicksand Light" w:cs="Arial"/>
          <w:sz w:val="16"/>
          <w:szCs w:val="16"/>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ins w:id="26" w:author="Autor">
        <w:r w:rsidR="00FB7488">
          <w:rPr>
            <w:rFonts w:ascii="Quicksand Light" w:hAnsi="Quicksand Light" w:cs="Arial"/>
            <w:sz w:val="16"/>
            <w:szCs w:val="16"/>
          </w:rPr>
          <w:t>E</w:t>
        </w:r>
      </w:ins>
      <w:r w:rsidRPr="009F3390">
        <w:rPr>
          <w:rFonts w:ascii="Quicksand Light" w:hAnsi="Quicksand Light" w:cs="Arial"/>
          <w:sz w:val="16"/>
          <w:szCs w:val="16"/>
        </w:rPr>
        <w:t xml:space="preserve"> en función a la información remitida por YPFB</w:t>
      </w:r>
    </w:p>
    <w:p w14:paraId="558F7F80" w14:textId="77777777" w:rsidR="004E65A3" w:rsidRPr="009F3390" w:rsidRDefault="004E65A3" w:rsidP="004E65A3">
      <w:pPr>
        <w:spacing w:after="0" w:line="240" w:lineRule="auto"/>
        <w:ind w:left="426"/>
        <w:jc w:val="both"/>
        <w:rPr>
          <w:rFonts w:ascii="Quicksand Light" w:hAnsi="Quicksand Light" w:cs="Arial"/>
          <w:sz w:val="16"/>
          <w:szCs w:val="16"/>
        </w:rPr>
      </w:pPr>
      <w:r w:rsidRPr="009F3390">
        <w:rPr>
          <w:rFonts w:ascii="Quicksand Light" w:hAnsi="Quicksand Light" w:cs="Arial"/>
          <w:sz w:val="16"/>
          <w:szCs w:val="16"/>
          <w:lang w:val="es-MX"/>
        </w:rPr>
        <w:t>Nota 1: Para las gestiones 2017, 2018 se presentan los resultados obtenidos de la agregación aritmética que representa la suma aritmética de las reservas de todos los campos evaluados de forma independiente para estimar los volúmenes probados, probables y posibles</w:t>
      </w:r>
    </w:p>
    <w:p w14:paraId="7D1B476F" w14:textId="77777777" w:rsidR="004E65A3" w:rsidRPr="009F3390" w:rsidRDefault="004E65A3" w:rsidP="004E65A3">
      <w:pPr>
        <w:spacing w:after="0" w:line="240" w:lineRule="auto"/>
        <w:ind w:left="426"/>
        <w:jc w:val="both"/>
        <w:rPr>
          <w:rFonts w:ascii="Quicksand Light" w:hAnsi="Quicksand Light" w:cs="Arial"/>
          <w:sz w:val="16"/>
          <w:szCs w:val="16"/>
        </w:rPr>
      </w:pPr>
      <w:r w:rsidRPr="009F3390">
        <w:rPr>
          <w:rFonts w:ascii="Quicksand Light" w:hAnsi="Quicksand Light" w:cs="Arial"/>
          <w:sz w:val="16"/>
          <w:szCs w:val="16"/>
          <w:lang w:val="es-MX"/>
        </w:rPr>
        <w:t>Nota 2: Las reservas de líquidos corresponde a la suma de petróleo, condensado y gasolina</w:t>
      </w:r>
    </w:p>
    <w:p w14:paraId="1A9069C8" w14:textId="77777777" w:rsidR="004E65A3" w:rsidRPr="009F3390" w:rsidRDefault="004E65A3" w:rsidP="004E65A3">
      <w:pPr>
        <w:spacing w:after="0" w:line="240" w:lineRule="auto"/>
        <w:jc w:val="both"/>
        <w:rPr>
          <w:rFonts w:ascii="Quicksand Light" w:hAnsi="Quicksand Light" w:cs="Arial"/>
          <w:b/>
          <w:bCs/>
        </w:rPr>
      </w:pPr>
    </w:p>
    <w:p w14:paraId="3136EC42" w14:textId="77777777" w:rsidR="004E65A3" w:rsidRPr="009F3390" w:rsidRDefault="004E65A3" w:rsidP="004E65A3">
      <w:pPr>
        <w:spacing w:line="240" w:lineRule="auto"/>
        <w:jc w:val="both"/>
        <w:rPr>
          <w:rFonts w:ascii="Quicksand Light" w:hAnsi="Quicksand Light" w:cs="Arial"/>
          <w:b/>
          <w:bCs/>
        </w:rPr>
      </w:pPr>
      <w:r w:rsidRPr="009F3390">
        <w:rPr>
          <w:rFonts w:ascii="Quicksand Light" w:hAnsi="Quicksand Light" w:cs="Arial"/>
          <w:b/>
          <w:bCs/>
        </w:rPr>
        <w:t>Exploración</w:t>
      </w:r>
    </w:p>
    <w:p w14:paraId="23126836" w14:textId="77777777" w:rsidR="004E65A3" w:rsidRPr="009F3390" w:rsidRDefault="004E65A3" w:rsidP="004E65A3">
      <w:pPr>
        <w:spacing w:after="0" w:line="240" w:lineRule="auto"/>
        <w:jc w:val="both"/>
        <w:rPr>
          <w:rFonts w:ascii="Quicksand Light" w:hAnsi="Quicksand Light" w:cs="Arial"/>
        </w:rPr>
      </w:pPr>
      <w:r w:rsidRPr="009F3390">
        <w:rPr>
          <w:rFonts w:ascii="Quicksand Light" w:hAnsi="Quicksand Light" w:cs="Arial"/>
        </w:rPr>
        <w:t>Durante el quinquenio a través del Decreto Supremo 3107 del 8 de marzo de 2017 se reservaron a favor de Yacimientos Petrolíferos Fiscales Bolivianos (YPFB), cien áreas de interés hidrocarburífero tanto en zona tradicional como en zona no tradicional, para que YPFB desarrolle actividades de Exploración y Explotación a través de la suscripción de Contratos de Servicios Petroleros (CSP), por sí misma o asociada. En este sentido, en el quinquenio YPFB ha suscrito siete (7) CSP de acuerdo al siguiente detalle:</w:t>
      </w:r>
    </w:p>
    <w:p w14:paraId="41199419" w14:textId="77777777" w:rsidR="00CA294C" w:rsidRPr="009F3390" w:rsidRDefault="00CA294C" w:rsidP="004E65A3">
      <w:pPr>
        <w:spacing w:after="0" w:line="240" w:lineRule="auto"/>
        <w:jc w:val="center"/>
        <w:rPr>
          <w:rFonts w:ascii="Quicksand Light" w:hAnsi="Quicksand Light" w:cs="Arial"/>
          <w:b/>
          <w:bCs/>
          <w:lang w:val="es-ES"/>
        </w:rPr>
      </w:pPr>
    </w:p>
    <w:p w14:paraId="40914AAA" w14:textId="44991DD0" w:rsidR="004E65A3" w:rsidRPr="009F3390" w:rsidRDefault="004E65A3" w:rsidP="004E65A3">
      <w:pPr>
        <w:spacing w:after="0" w:line="240" w:lineRule="auto"/>
        <w:jc w:val="center"/>
        <w:rPr>
          <w:rFonts w:ascii="Quicksand Light" w:hAnsi="Quicksand Light" w:cs="Arial"/>
          <w:b/>
          <w:bCs/>
          <w:lang w:val="es-ES"/>
        </w:rPr>
      </w:pPr>
      <w:r w:rsidRPr="009F3390">
        <w:rPr>
          <w:rFonts w:ascii="Quicksand Light" w:hAnsi="Quicksand Light" w:cs="Arial"/>
          <w:b/>
          <w:bCs/>
          <w:lang w:val="es-ES"/>
        </w:rPr>
        <w:t>Cuadro N° 3</w:t>
      </w:r>
    </w:p>
    <w:p w14:paraId="20EA4509" w14:textId="77777777" w:rsidR="004E65A3" w:rsidRPr="009F3390" w:rsidRDefault="004E65A3" w:rsidP="004E65A3">
      <w:pPr>
        <w:spacing w:after="0" w:line="240" w:lineRule="auto"/>
        <w:jc w:val="center"/>
        <w:rPr>
          <w:rFonts w:ascii="Quicksand Light" w:hAnsi="Quicksand Light" w:cs="Arial"/>
          <w:b/>
          <w:bCs/>
          <w:lang w:val="es-ES"/>
        </w:rPr>
      </w:pPr>
      <w:r w:rsidRPr="009F3390">
        <w:rPr>
          <w:rFonts w:ascii="Quicksand Light" w:hAnsi="Quicksand Light" w:cs="Arial"/>
          <w:b/>
          <w:bCs/>
          <w:lang w:val="es-ES"/>
        </w:rPr>
        <w:t>Contratos de Servicios Petroleros</w:t>
      </w:r>
    </w:p>
    <w:p w14:paraId="5667259D" w14:textId="77777777" w:rsidR="004E65A3" w:rsidRPr="009F3390" w:rsidRDefault="004E65A3" w:rsidP="004E65A3">
      <w:pPr>
        <w:spacing w:line="240" w:lineRule="auto"/>
        <w:jc w:val="center"/>
        <w:rPr>
          <w:rFonts w:ascii="Quicksand Light" w:hAnsi="Quicksand Light" w:cs="Arial"/>
          <w:lang w:val="es-MX"/>
        </w:rPr>
      </w:pPr>
      <w:r w:rsidRPr="009F3390">
        <w:rPr>
          <w:rFonts w:ascii="Quicksand Light" w:hAnsi="Quicksand Light" w:cs="Arial"/>
          <w:b/>
          <w:bCs/>
        </w:rPr>
        <w:t xml:space="preserve">Periodo </w:t>
      </w:r>
      <w:r w:rsidRPr="009F3390">
        <w:rPr>
          <w:rFonts w:ascii="Quicksand Light" w:hAnsi="Quicksand Light" w:cs="Arial"/>
          <w:b/>
          <w:bCs/>
          <w:lang w:val="es-MX"/>
        </w:rPr>
        <w:t>2016-2020</w:t>
      </w:r>
    </w:p>
    <w:tbl>
      <w:tblPr>
        <w:tblW w:w="4906" w:type="dxa"/>
        <w:jc w:val="center"/>
        <w:tblCellMar>
          <w:left w:w="70" w:type="dxa"/>
          <w:right w:w="70" w:type="dxa"/>
        </w:tblCellMar>
        <w:tblLook w:val="04A0" w:firstRow="1" w:lastRow="0" w:firstColumn="1" w:lastColumn="0" w:noHBand="0" w:noVBand="1"/>
      </w:tblPr>
      <w:tblGrid>
        <w:gridCol w:w="1785"/>
        <w:gridCol w:w="1588"/>
        <w:gridCol w:w="1533"/>
      </w:tblGrid>
      <w:tr w:rsidR="004E65A3" w:rsidRPr="009F3390" w14:paraId="5ED3C673" w14:textId="77777777" w:rsidTr="00DC518B">
        <w:trPr>
          <w:trHeight w:val="248"/>
          <w:jc w:val="center"/>
        </w:trPr>
        <w:tc>
          <w:tcPr>
            <w:tcW w:w="1785"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4E1ACC7B" w14:textId="77777777" w:rsidR="004E65A3" w:rsidRPr="009F3390" w:rsidRDefault="004E65A3" w:rsidP="00DC518B">
            <w:pPr>
              <w:spacing w:after="0" w:line="240" w:lineRule="auto"/>
              <w:jc w:val="center"/>
              <w:rPr>
                <w:rFonts w:ascii="Quicksand Light" w:eastAsia="Times New Roman" w:hAnsi="Quicksand Light" w:cs="Arial"/>
                <w:b/>
                <w:bCs/>
                <w:sz w:val="20"/>
                <w:szCs w:val="20"/>
                <w:lang w:eastAsia="es-BO"/>
              </w:rPr>
            </w:pPr>
            <w:r w:rsidRPr="009F3390">
              <w:rPr>
                <w:rFonts w:ascii="Quicksand Light" w:eastAsia="Times New Roman" w:hAnsi="Quicksand Light" w:cs="Arial"/>
                <w:b/>
                <w:bCs/>
                <w:sz w:val="20"/>
                <w:szCs w:val="20"/>
                <w:lang w:eastAsia="es-BO"/>
              </w:rPr>
              <w:t>Nombre Del Área</w:t>
            </w:r>
          </w:p>
        </w:tc>
        <w:tc>
          <w:tcPr>
            <w:tcW w:w="1588" w:type="dxa"/>
            <w:tcBorders>
              <w:top w:val="single" w:sz="4" w:space="0" w:color="auto"/>
              <w:left w:val="nil"/>
              <w:bottom w:val="single" w:sz="4" w:space="0" w:color="auto"/>
              <w:right w:val="single" w:sz="4" w:space="0" w:color="auto"/>
            </w:tcBorders>
            <w:shd w:val="clear" w:color="auto" w:fill="D9E2F3" w:themeFill="accent5" w:themeFillTint="33"/>
            <w:vAlign w:val="center"/>
            <w:hideMark/>
          </w:tcPr>
          <w:p w14:paraId="7523595B" w14:textId="77777777" w:rsidR="004E65A3" w:rsidRPr="009F3390" w:rsidRDefault="004E65A3" w:rsidP="00DC518B">
            <w:pPr>
              <w:spacing w:after="0" w:line="240" w:lineRule="auto"/>
              <w:jc w:val="center"/>
              <w:rPr>
                <w:rFonts w:ascii="Quicksand Light" w:eastAsia="Times New Roman" w:hAnsi="Quicksand Light" w:cs="Arial"/>
                <w:b/>
                <w:bCs/>
                <w:sz w:val="20"/>
                <w:szCs w:val="20"/>
                <w:lang w:eastAsia="es-BO"/>
              </w:rPr>
            </w:pPr>
            <w:r w:rsidRPr="009F3390">
              <w:rPr>
                <w:rFonts w:ascii="Quicksand Light" w:eastAsia="Times New Roman" w:hAnsi="Quicksand Light" w:cs="Arial"/>
                <w:b/>
                <w:bCs/>
                <w:sz w:val="20"/>
                <w:szCs w:val="20"/>
                <w:lang w:eastAsia="es-BO"/>
              </w:rPr>
              <w:t>Departamento</w:t>
            </w:r>
          </w:p>
        </w:tc>
        <w:tc>
          <w:tcPr>
            <w:tcW w:w="1533" w:type="dxa"/>
            <w:tcBorders>
              <w:top w:val="single" w:sz="4" w:space="0" w:color="auto"/>
              <w:left w:val="nil"/>
              <w:bottom w:val="single" w:sz="4" w:space="0" w:color="auto"/>
              <w:right w:val="single" w:sz="4" w:space="0" w:color="auto"/>
            </w:tcBorders>
            <w:shd w:val="clear" w:color="auto" w:fill="D9E2F3" w:themeFill="accent5" w:themeFillTint="33"/>
            <w:vAlign w:val="center"/>
            <w:hideMark/>
          </w:tcPr>
          <w:p w14:paraId="6827ED9E" w14:textId="77777777" w:rsidR="004E65A3" w:rsidRPr="009F3390" w:rsidRDefault="004E65A3" w:rsidP="00DC518B">
            <w:pPr>
              <w:spacing w:after="0" w:line="240" w:lineRule="auto"/>
              <w:jc w:val="center"/>
              <w:rPr>
                <w:rFonts w:ascii="Quicksand Light" w:eastAsia="Times New Roman" w:hAnsi="Quicksand Light" w:cs="Arial"/>
                <w:b/>
                <w:bCs/>
                <w:sz w:val="20"/>
                <w:szCs w:val="20"/>
                <w:lang w:eastAsia="es-BO"/>
              </w:rPr>
            </w:pPr>
            <w:r w:rsidRPr="009F3390">
              <w:rPr>
                <w:rFonts w:ascii="Quicksand Light" w:eastAsia="Times New Roman" w:hAnsi="Quicksand Light" w:cs="Arial"/>
                <w:b/>
                <w:bCs/>
                <w:sz w:val="20"/>
                <w:szCs w:val="20"/>
                <w:lang w:eastAsia="es-BO"/>
              </w:rPr>
              <w:t>Fecha Efectiva</w:t>
            </w:r>
          </w:p>
        </w:tc>
      </w:tr>
      <w:tr w:rsidR="004E65A3" w:rsidRPr="009F3390" w14:paraId="432299A2" w14:textId="77777777" w:rsidTr="00DC518B">
        <w:trPr>
          <w:trHeight w:val="248"/>
          <w:jc w:val="center"/>
        </w:trPr>
        <w:tc>
          <w:tcPr>
            <w:tcW w:w="1785" w:type="dxa"/>
            <w:tcBorders>
              <w:top w:val="nil"/>
              <w:left w:val="single" w:sz="4" w:space="0" w:color="auto"/>
              <w:bottom w:val="single" w:sz="4" w:space="0" w:color="auto"/>
              <w:right w:val="single" w:sz="4" w:space="0" w:color="auto"/>
            </w:tcBorders>
            <w:vAlign w:val="center"/>
            <w:hideMark/>
          </w:tcPr>
          <w:p w14:paraId="7D7113DF" w14:textId="77777777" w:rsidR="004E65A3" w:rsidRPr="009F3390" w:rsidRDefault="004E65A3" w:rsidP="00DC518B">
            <w:pPr>
              <w:spacing w:after="0" w:line="240" w:lineRule="auto"/>
              <w:jc w:val="both"/>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Carohuaicho 8C</w:t>
            </w:r>
          </w:p>
        </w:tc>
        <w:tc>
          <w:tcPr>
            <w:tcW w:w="1588" w:type="dxa"/>
            <w:tcBorders>
              <w:top w:val="nil"/>
              <w:left w:val="nil"/>
              <w:bottom w:val="single" w:sz="4" w:space="0" w:color="auto"/>
              <w:right w:val="single" w:sz="4" w:space="0" w:color="auto"/>
            </w:tcBorders>
            <w:vAlign w:val="center"/>
            <w:hideMark/>
          </w:tcPr>
          <w:p w14:paraId="76145A01" w14:textId="77777777" w:rsidR="004E65A3" w:rsidRPr="009F3390" w:rsidRDefault="004E65A3" w:rsidP="00DC518B">
            <w:pPr>
              <w:spacing w:after="0" w:line="240" w:lineRule="auto"/>
              <w:jc w:val="center"/>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Santa Cruz</w:t>
            </w:r>
          </w:p>
        </w:tc>
        <w:tc>
          <w:tcPr>
            <w:tcW w:w="1533" w:type="dxa"/>
            <w:tcBorders>
              <w:top w:val="nil"/>
              <w:left w:val="nil"/>
              <w:bottom w:val="single" w:sz="4" w:space="0" w:color="auto"/>
              <w:right w:val="single" w:sz="4" w:space="0" w:color="auto"/>
            </w:tcBorders>
            <w:vAlign w:val="center"/>
            <w:hideMark/>
          </w:tcPr>
          <w:p w14:paraId="05CDCC48" w14:textId="77777777" w:rsidR="004E65A3" w:rsidRPr="009F3390" w:rsidRDefault="004E65A3" w:rsidP="00DC518B">
            <w:pPr>
              <w:spacing w:after="0" w:line="240" w:lineRule="auto"/>
              <w:jc w:val="center"/>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21/1/2016</w:t>
            </w:r>
          </w:p>
        </w:tc>
      </w:tr>
      <w:tr w:rsidR="004E65A3" w:rsidRPr="009F3390" w14:paraId="10A3E9F5" w14:textId="77777777" w:rsidTr="00DC518B">
        <w:trPr>
          <w:trHeight w:val="248"/>
          <w:jc w:val="center"/>
        </w:trPr>
        <w:tc>
          <w:tcPr>
            <w:tcW w:w="1785" w:type="dxa"/>
            <w:tcBorders>
              <w:top w:val="nil"/>
              <w:left w:val="single" w:sz="4" w:space="0" w:color="auto"/>
              <w:bottom w:val="single" w:sz="4" w:space="0" w:color="auto"/>
              <w:right w:val="single" w:sz="4" w:space="0" w:color="auto"/>
            </w:tcBorders>
            <w:vAlign w:val="center"/>
            <w:hideMark/>
          </w:tcPr>
          <w:p w14:paraId="216CAD87" w14:textId="77777777" w:rsidR="004E65A3" w:rsidRPr="009F3390" w:rsidRDefault="004E65A3" w:rsidP="00DC518B">
            <w:pPr>
              <w:spacing w:after="0" w:line="240" w:lineRule="auto"/>
              <w:jc w:val="both"/>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Aguarague Centro</w:t>
            </w:r>
          </w:p>
        </w:tc>
        <w:tc>
          <w:tcPr>
            <w:tcW w:w="1588" w:type="dxa"/>
            <w:tcBorders>
              <w:top w:val="nil"/>
              <w:left w:val="nil"/>
              <w:bottom w:val="single" w:sz="4" w:space="0" w:color="auto"/>
              <w:right w:val="single" w:sz="4" w:space="0" w:color="auto"/>
            </w:tcBorders>
            <w:vAlign w:val="center"/>
            <w:hideMark/>
          </w:tcPr>
          <w:p w14:paraId="6149C711" w14:textId="77777777" w:rsidR="004E65A3" w:rsidRPr="009F3390" w:rsidRDefault="004E65A3" w:rsidP="00DC518B">
            <w:pPr>
              <w:spacing w:after="0" w:line="240" w:lineRule="auto"/>
              <w:jc w:val="center"/>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Tarija</w:t>
            </w:r>
          </w:p>
        </w:tc>
        <w:tc>
          <w:tcPr>
            <w:tcW w:w="1533" w:type="dxa"/>
            <w:tcBorders>
              <w:top w:val="nil"/>
              <w:left w:val="nil"/>
              <w:bottom w:val="single" w:sz="4" w:space="0" w:color="auto"/>
              <w:right w:val="single" w:sz="4" w:space="0" w:color="auto"/>
            </w:tcBorders>
            <w:vAlign w:val="center"/>
            <w:hideMark/>
          </w:tcPr>
          <w:p w14:paraId="6666CBC3" w14:textId="77777777" w:rsidR="004E65A3" w:rsidRPr="009F3390" w:rsidRDefault="004E65A3" w:rsidP="00DC518B">
            <w:pPr>
              <w:spacing w:after="0" w:line="240" w:lineRule="auto"/>
              <w:jc w:val="center"/>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26/7/2017</w:t>
            </w:r>
          </w:p>
        </w:tc>
      </w:tr>
      <w:tr w:rsidR="004E65A3" w:rsidRPr="009F3390" w14:paraId="5FC2F32D" w14:textId="77777777" w:rsidTr="00DC518B">
        <w:trPr>
          <w:trHeight w:val="248"/>
          <w:jc w:val="center"/>
        </w:trPr>
        <w:tc>
          <w:tcPr>
            <w:tcW w:w="1785" w:type="dxa"/>
            <w:tcBorders>
              <w:top w:val="nil"/>
              <w:left w:val="single" w:sz="4" w:space="0" w:color="auto"/>
              <w:bottom w:val="single" w:sz="4" w:space="0" w:color="auto"/>
              <w:right w:val="single" w:sz="4" w:space="0" w:color="auto"/>
            </w:tcBorders>
            <w:vAlign w:val="center"/>
            <w:hideMark/>
          </w:tcPr>
          <w:p w14:paraId="7B5327FA" w14:textId="77777777" w:rsidR="004E65A3" w:rsidRPr="009F3390" w:rsidRDefault="004E65A3" w:rsidP="00DC518B">
            <w:pPr>
              <w:spacing w:after="0" w:line="240" w:lineRule="auto"/>
              <w:jc w:val="both"/>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Charagua</w:t>
            </w:r>
          </w:p>
        </w:tc>
        <w:tc>
          <w:tcPr>
            <w:tcW w:w="1588" w:type="dxa"/>
            <w:tcBorders>
              <w:top w:val="nil"/>
              <w:left w:val="nil"/>
              <w:bottom w:val="single" w:sz="4" w:space="0" w:color="auto"/>
              <w:right w:val="single" w:sz="4" w:space="0" w:color="auto"/>
            </w:tcBorders>
            <w:vAlign w:val="center"/>
            <w:hideMark/>
          </w:tcPr>
          <w:p w14:paraId="4031A911" w14:textId="77777777" w:rsidR="004E65A3" w:rsidRPr="009F3390" w:rsidRDefault="004E65A3" w:rsidP="00DC518B">
            <w:pPr>
              <w:spacing w:after="0" w:line="240" w:lineRule="auto"/>
              <w:jc w:val="center"/>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Santa Cruz</w:t>
            </w:r>
          </w:p>
        </w:tc>
        <w:tc>
          <w:tcPr>
            <w:tcW w:w="1533" w:type="dxa"/>
            <w:tcBorders>
              <w:top w:val="nil"/>
              <w:left w:val="nil"/>
              <w:bottom w:val="single" w:sz="4" w:space="0" w:color="auto"/>
              <w:right w:val="single" w:sz="4" w:space="0" w:color="auto"/>
            </w:tcBorders>
            <w:vAlign w:val="center"/>
            <w:hideMark/>
          </w:tcPr>
          <w:p w14:paraId="4C2FC5C5" w14:textId="77777777" w:rsidR="004E65A3" w:rsidRPr="009F3390" w:rsidRDefault="004E65A3" w:rsidP="00DC518B">
            <w:pPr>
              <w:spacing w:after="0" w:line="240" w:lineRule="auto"/>
              <w:jc w:val="center"/>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26/7/2017</w:t>
            </w:r>
          </w:p>
        </w:tc>
      </w:tr>
      <w:tr w:rsidR="004E65A3" w:rsidRPr="009F3390" w14:paraId="33738C42" w14:textId="77777777" w:rsidTr="00DC518B">
        <w:trPr>
          <w:trHeight w:val="248"/>
          <w:jc w:val="center"/>
        </w:trPr>
        <w:tc>
          <w:tcPr>
            <w:tcW w:w="1785" w:type="dxa"/>
            <w:tcBorders>
              <w:top w:val="nil"/>
              <w:left w:val="single" w:sz="4" w:space="0" w:color="auto"/>
              <w:bottom w:val="single" w:sz="4" w:space="0" w:color="auto"/>
              <w:right w:val="single" w:sz="4" w:space="0" w:color="auto"/>
            </w:tcBorders>
            <w:vAlign w:val="center"/>
            <w:hideMark/>
          </w:tcPr>
          <w:p w14:paraId="54F7F2AB" w14:textId="77777777" w:rsidR="004E65A3" w:rsidRPr="009F3390" w:rsidRDefault="004E65A3" w:rsidP="00DC518B">
            <w:pPr>
              <w:spacing w:after="0" w:line="240" w:lineRule="auto"/>
              <w:jc w:val="both"/>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Itacaray</w:t>
            </w:r>
          </w:p>
        </w:tc>
        <w:tc>
          <w:tcPr>
            <w:tcW w:w="1588" w:type="dxa"/>
            <w:tcBorders>
              <w:top w:val="nil"/>
              <w:left w:val="nil"/>
              <w:bottom w:val="single" w:sz="4" w:space="0" w:color="auto"/>
              <w:right w:val="single" w:sz="4" w:space="0" w:color="auto"/>
            </w:tcBorders>
            <w:vAlign w:val="center"/>
            <w:hideMark/>
          </w:tcPr>
          <w:p w14:paraId="4725647C" w14:textId="77777777" w:rsidR="004E65A3" w:rsidRPr="009F3390" w:rsidRDefault="004E65A3" w:rsidP="00DC518B">
            <w:pPr>
              <w:spacing w:after="0" w:line="240" w:lineRule="auto"/>
              <w:jc w:val="center"/>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Chuquisaca</w:t>
            </w:r>
          </w:p>
        </w:tc>
        <w:tc>
          <w:tcPr>
            <w:tcW w:w="1533" w:type="dxa"/>
            <w:tcBorders>
              <w:top w:val="nil"/>
              <w:left w:val="nil"/>
              <w:bottom w:val="single" w:sz="4" w:space="0" w:color="auto"/>
              <w:right w:val="single" w:sz="4" w:space="0" w:color="auto"/>
            </w:tcBorders>
            <w:vAlign w:val="center"/>
            <w:hideMark/>
          </w:tcPr>
          <w:p w14:paraId="008CC523" w14:textId="77777777" w:rsidR="004E65A3" w:rsidRPr="009F3390" w:rsidRDefault="004E65A3" w:rsidP="00DC518B">
            <w:pPr>
              <w:spacing w:after="0" w:line="240" w:lineRule="auto"/>
              <w:jc w:val="center"/>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26/7/2017</w:t>
            </w:r>
          </w:p>
        </w:tc>
      </w:tr>
      <w:tr w:rsidR="004E65A3" w:rsidRPr="009F3390" w14:paraId="734ADA93" w14:textId="77777777" w:rsidTr="00DC518B">
        <w:trPr>
          <w:trHeight w:val="248"/>
          <w:jc w:val="center"/>
        </w:trPr>
        <w:tc>
          <w:tcPr>
            <w:tcW w:w="1785" w:type="dxa"/>
            <w:tcBorders>
              <w:top w:val="nil"/>
              <w:left w:val="single" w:sz="4" w:space="0" w:color="auto"/>
              <w:bottom w:val="single" w:sz="4" w:space="0" w:color="auto"/>
              <w:right w:val="single" w:sz="4" w:space="0" w:color="auto"/>
            </w:tcBorders>
            <w:vAlign w:val="center"/>
            <w:hideMark/>
          </w:tcPr>
          <w:p w14:paraId="72D890D3" w14:textId="77777777" w:rsidR="004E65A3" w:rsidRPr="009F3390" w:rsidRDefault="004E65A3" w:rsidP="00DC518B">
            <w:pPr>
              <w:spacing w:after="0" w:line="240" w:lineRule="auto"/>
              <w:jc w:val="both"/>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San Telmo Norte</w:t>
            </w:r>
          </w:p>
        </w:tc>
        <w:tc>
          <w:tcPr>
            <w:tcW w:w="1588" w:type="dxa"/>
            <w:tcBorders>
              <w:top w:val="nil"/>
              <w:left w:val="nil"/>
              <w:bottom w:val="single" w:sz="4" w:space="0" w:color="auto"/>
              <w:right w:val="single" w:sz="4" w:space="0" w:color="auto"/>
            </w:tcBorders>
            <w:vAlign w:val="center"/>
            <w:hideMark/>
          </w:tcPr>
          <w:p w14:paraId="7938D39D" w14:textId="77777777" w:rsidR="004E65A3" w:rsidRPr="009F3390" w:rsidRDefault="004E65A3" w:rsidP="00DC518B">
            <w:pPr>
              <w:spacing w:after="0" w:line="240" w:lineRule="auto"/>
              <w:jc w:val="center"/>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Tarija</w:t>
            </w:r>
          </w:p>
        </w:tc>
        <w:tc>
          <w:tcPr>
            <w:tcW w:w="1533" w:type="dxa"/>
            <w:tcBorders>
              <w:top w:val="nil"/>
              <w:left w:val="nil"/>
              <w:bottom w:val="single" w:sz="4" w:space="0" w:color="auto"/>
              <w:right w:val="single" w:sz="4" w:space="0" w:color="auto"/>
            </w:tcBorders>
            <w:vAlign w:val="center"/>
            <w:hideMark/>
          </w:tcPr>
          <w:p w14:paraId="141B3848" w14:textId="77777777" w:rsidR="004E65A3" w:rsidRPr="009F3390" w:rsidRDefault="004E65A3" w:rsidP="00DC518B">
            <w:pPr>
              <w:spacing w:after="0" w:line="240" w:lineRule="auto"/>
              <w:jc w:val="center"/>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5/7/2018</w:t>
            </w:r>
          </w:p>
        </w:tc>
      </w:tr>
      <w:tr w:rsidR="004E65A3" w:rsidRPr="009F3390" w14:paraId="47186C4F" w14:textId="77777777" w:rsidTr="00DC518B">
        <w:trPr>
          <w:trHeight w:val="248"/>
          <w:jc w:val="center"/>
        </w:trPr>
        <w:tc>
          <w:tcPr>
            <w:tcW w:w="1785" w:type="dxa"/>
            <w:tcBorders>
              <w:top w:val="nil"/>
              <w:left w:val="single" w:sz="4" w:space="0" w:color="auto"/>
              <w:bottom w:val="single" w:sz="4" w:space="0" w:color="auto"/>
              <w:right w:val="single" w:sz="4" w:space="0" w:color="auto"/>
            </w:tcBorders>
            <w:vAlign w:val="center"/>
            <w:hideMark/>
          </w:tcPr>
          <w:p w14:paraId="19B030FE" w14:textId="77777777" w:rsidR="004E65A3" w:rsidRPr="009F3390" w:rsidRDefault="004E65A3" w:rsidP="00DC518B">
            <w:pPr>
              <w:spacing w:after="0" w:line="240" w:lineRule="auto"/>
              <w:jc w:val="both"/>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Astillero</w:t>
            </w:r>
          </w:p>
        </w:tc>
        <w:tc>
          <w:tcPr>
            <w:tcW w:w="1588" w:type="dxa"/>
            <w:tcBorders>
              <w:top w:val="nil"/>
              <w:left w:val="nil"/>
              <w:bottom w:val="single" w:sz="4" w:space="0" w:color="auto"/>
              <w:right w:val="single" w:sz="4" w:space="0" w:color="auto"/>
            </w:tcBorders>
            <w:vAlign w:val="center"/>
            <w:hideMark/>
          </w:tcPr>
          <w:p w14:paraId="17542FDB" w14:textId="77777777" w:rsidR="004E65A3" w:rsidRPr="009F3390" w:rsidRDefault="004E65A3" w:rsidP="00DC518B">
            <w:pPr>
              <w:spacing w:after="0" w:line="240" w:lineRule="auto"/>
              <w:jc w:val="center"/>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Tarija</w:t>
            </w:r>
          </w:p>
        </w:tc>
        <w:tc>
          <w:tcPr>
            <w:tcW w:w="1533" w:type="dxa"/>
            <w:tcBorders>
              <w:top w:val="nil"/>
              <w:left w:val="nil"/>
              <w:bottom w:val="single" w:sz="4" w:space="0" w:color="auto"/>
              <w:right w:val="single" w:sz="4" w:space="0" w:color="auto"/>
            </w:tcBorders>
            <w:vAlign w:val="center"/>
            <w:hideMark/>
          </w:tcPr>
          <w:p w14:paraId="13BCA526" w14:textId="77777777" w:rsidR="004E65A3" w:rsidRPr="009F3390" w:rsidRDefault="004E65A3" w:rsidP="00DC518B">
            <w:pPr>
              <w:spacing w:after="0" w:line="240" w:lineRule="auto"/>
              <w:jc w:val="center"/>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5/7/2018</w:t>
            </w:r>
          </w:p>
        </w:tc>
      </w:tr>
      <w:tr w:rsidR="004E65A3" w:rsidRPr="009F3390" w14:paraId="3FA10DF7" w14:textId="77777777" w:rsidTr="00DC518B">
        <w:trPr>
          <w:trHeight w:val="248"/>
          <w:jc w:val="center"/>
        </w:trPr>
        <w:tc>
          <w:tcPr>
            <w:tcW w:w="1785" w:type="dxa"/>
            <w:tcBorders>
              <w:top w:val="nil"/>
              <w:left w:val="single" w:sz="4" w:space="0" w:color="auto"/>
              <w:bottom w:val="single" w:sz="4" w:space="0" w:color="auto"/>
              <w:right w:val="single" w:sz="4" w:space="0" w:color="auto"/>
            </w:tcBorders>
            <w:vAlign w:val="center"/>
            <w:hideMark/>
          </w:tcPr>
          <w:p w14:paraId="0EFFF3CF" w14:textId="77777777" w:rsidR="004E65A3" w:rsidRPr="009F3390" w:rsidRDefault="004E65A3" w:rsidP="00DC518B">
            <w:pPr>
              <w:spacing w:after="0" w:line="240" w:lineRule="auto"/>
              <w:jc w:val="both"/>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Iñiguazu</w:t>
            </w:r>
          </w:p>
        </w:tc>
        <w:tc>
          <w:tcPr>
            <w:tcW w:w="1588" w:type="dxa"/>
            <w:tcBorders>
              <w:top w:val="nil"/>
              <w:left w:val="nil"/>
              <w:bottom w:val="single" w:sz="4" w:space="0" w:color="auto"/>
              <w:right w:val="single" w:sz="4" w:space="0" w:color="auto"/>
            </w:tcBorders>
            <w:vAlign w:val="center"/>
            <w:hideMark/>
          </w:tcPr>
          <w:p w14:paraId="0C390F43" w14:textId="77777777" w:rsidR="004E65A3" w:rsidRPr="009F3390" w:rsidRDefault="004E65A3" w:rsidP="00DC518B">
            <w:pPr>
              <w:spacing w:after="0" w:line="240" w:lineRule="auto"/>
              <w:jc w:val="center"/>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Tarija</w:t>
            </w:r>
          </w:p>
        </w:tc>
        <w:tc>
          <w:tcPr>
            <w:tcW w:w="1533" w:type="dxa"/>
            <w:tcBorders>
              <w:top w:val="nil"/>
              <w:left w:val="nil"/>
              <w:bottom w:val="single" w:sz="4" w:space="0" w:color="auto"/>
              <w:right w:val="single" w:sz="4" w:space="0" w:color="auto"/>
            </w:tcBorders>
            <w:vAlign w:val="center"/>
            <w:hideMark/>
          </w:tcPr>
          <w:p w14:paraId="040B46A0" w14:textId="77777777" w:rsidR="004E65A3" w:rsidRPr="009F3390" w:rsidRDefault="004E65A3" w:rsidP="00DC518B">
            <w:pPr>
              <w:spacing w:after="0" w:line="240" w:lineRule="auto"/>
              <w:jc w:val="center"/>
              <w:rPr>
                <w:rFonts w:ascii="Quicksand Light" w:eastAsia="Times New Roman" w:hAnsi="Quicksand Light" w:cs="Arial"/>
                <w:sz w:val="20"/>
                <w:szCs w:val="20"/>
                <w:lang w:eastAsia="es-BO"/>
              </w:rPr>
            </w:pPr>
            <w:r w:rsidRPr="009F3390">
              <w:rPr>
                <w:rFonts w:ascii="Quicksand Light" w:eastAsia="Times New Roman" w:hAnsi="Quicksand Light" w:cs="Arial"/>
                <w:sz w:val="20"/>
                <w:szCs w:val="20"/>
                <w:lang w:eastAsia="es-BO"/>
              </w:rPr>
              <w:t>26/8/2019</w:t>
            </w:r>
          </w:p>
        </w:tc>
      </w:tr>
    </w:tbl>
    <w:p w14:paraId="20A18C28" w14:textId="77777777" w:rsidR="004E65A3" w:rsidRPr="009F3390" w:rsidRDefault="004E65A3" w:rsidP="004E65A3">
      <w:pPr>
        <w:spacing w:line="240" w:lineRule="auto"/>
        <w:jc w:val="both"/>
        <w:rPr>
          <w:rFonts w:ascii="Quicksand Light" w:eastAsia="Times New Roman" w:hAnsi="Quicksand Light" w:cs="Arial"/>
          <w:bCs/>
          <w:iCs/>
          <w:sz w:val="16"/>
          <w:szCs w:val="16"/>
          <w:lang w:eastAsia="es-ES"/>
        </w:rPr>
      </w:pPr>
      <w:r w:rsidRPr="009F3390">
        <w:rPr>
          <w:rFonts w:ascii="Quicksand Light" w:eastAsia="Times New Roman" w:hAnsi="Quicksand Light" w:cs="Arial"/>
          <w:bCs/>
          <w:iCs/>
          <w:sz w:val="16"/>
          <w:szCs w:val="16"/>
          <w:lang w:eastAsia="es-ES"/>
        </w:rPr>
        <w:t xml:space="preserve">                                          Fuente: YPFB</w:t>
      </w:r>
    </w:p>
    <w:p w14:paraId="119010B5" w14:textId="6824109F" w:rsidR="004E65A3" w:rsidRPr="009F3390" w:rsidRDefault="004E65A3" w:rsidP="004E65A3">
      <w:pPr>
        <w:spacing w:after="0" w:line="240" w:lineRule="auto"/>
        <w:jc w:val="both"/>
        <w:rPr>
          <w:rFonts w:ascii="Quicksand Light" w:hAnsi="Quicksand Light" w:cs="Arial"/>
          <w:bCs/>
        </w:rPr>
      </w:pPr>
      <w:r w:rsidRPr="009F3390">
        <w:rPr>
          <w:rFonts w:ascii="Quicksand Light" w:hAnsi="Quicksand Light" w:cs="Arial"/>
          <w:bCs/>
        </w:rPr>
        <w:t>Complementariamente y a objeto de dinamizar sus áreas reservadas a realizado operaciones petroleras relativas a estudios de G&amp;G, perforación de los pozos exploratorios La Muela X1, Sipotindi X1 y Yarará X1.</w:t>
      </w:r>
    </w:p>
    <w:p w14:paraId="79C5C957" w14:textId="77777777" w:rsidR="004E65A3" w:rsidRPr="009F3390" w:rsidRDefault="004E65A3" w:rsidP="00CA294C">
      <w:pPr>
        <w:spacing w:line="240" w:lineRule="auto"/>
        <w:jc w:val="both"/>
        <w:rPr>
          <w:rFonts w:ascii="Quicksand Light" w:hAnsi="Quicksand Light" w:cs="Arial"/>
          <w:b/>
          <w:bCs/>
        </w:rPr>
      </w:pPr>
      <w:r w:rsidRPr="009F3390">
        <w:rPr>
          <w:rFonts w:ascii="Quicksand Light" w:hAnsi="Quicksand Light" w:cs="Arial"/>
          <w:b/>
          <w:bCs/>
        </w:rPr>
        <w:t xml:space="preserve">Inversiones </w:t>
      </w:r>
    </w:p>
    <w:p w14:paraId="33CA11F5" w14:textId="0FEC0C79" w:rsidR="004E65A3" w:rsidRPr="009F3390" w:rsidRDefault="004E65A3" w:rsidP="00CA294C">
      <w:pPr>
        <w:spacing w:line="240" w:lineRule="auto"/>
        <w:jc w:val="both"/>
        <w:rPr>
          <w:rFonts w:ascii="Quicksand Light" w:hAnsi="Quicksand Light" w:cs="Arial"/>
        </w:rPr>
      </w:pPr>
      <w:r w:rsidRPr="009F3390">
        <w:rPr>
          <w:rFonts w:ascii="Quicksand Light" w:hAnsi="Quicksand Light" w:cs="Arial"/>
        </w:rPr>
        <w:t>Respecto a las Inversiones ejecutadas realizadas en Hidrocarburos en Exploración y Explotación, a continuación, se presenta la evolución de las mismas para el periodo.</w:t>
      </w:r>
    </w:p>
    <w:p w14:paraId="6A1FA783" w14:textId="77777777" w:rsidR="004E65A3" w:rsidRPr="009F3390" w:rsidRDefault="004E65A3" w:rsidP="00CA294C">
      <w:pPr>
        <w:spacing w:after="0" w:line="240" w:lineRule="auto"/>
        <w:jc w:val="center"/>
        <w:rPr>
          <w:rFonts w:ascii="Quicksand Light" w:hAnsi="Quicksand Light" w:cs="Arial"/>
          <w:b/>
          <w:bCs/>
          <w:lang w:val="es-ES"/>
        </w:rPr>
      </w:pPr>
      <w:r w:rsidRPr="009F3390">
        <w:rPr>
          <w:rFonts w:ascii="Quicksand Light" w:hAnsi="Quicksand Light" w:cs="Arial"/>
          <w:b/>
          <w:bCs/>
          <w:lang w:val="es-ES"/>
        </w:rPr>
        <w:t>Gráfico N° 42</w:t>
      </w:r>
    </w:p>
    <w:p w14:paraId="5B6A3FAE" w14:textId="53C30F74" w:rsidR="004E65A3" w:rsidRPr="009F3390" w:rsidRDefault="004E65A3" w:rsidP="00CA294C">
      <w:pPr>
        <w:spacing w:after="0" w:line="240" w:lineRule="auto"/>
        <w:jc w:val="center"/>
        <w:rPr>
          <w:rFonts w:ascii="Quicksand Light" w:hAnsi="Quicksand Light" w:cs="Arial"/>
          <w:b/>
          <w:bCs/>
        </w:rPr>
      </w:pPr>
      <w:r w:rsidRPr="009F3390">
        <w:rPr>
          <w:rFonts w:ascii="Quicksand Light" w:hAnsi="Quicksand Light" w:cs="Arial"/>
          <w:b/>
          <w:bCs/>
        </w:rPr>
        <w:lastRenderedPageBreak/>
        <w:t>Inversiones en Hidrocarburos en E&amp;E (Expresado en MMU$D)</w:t>
      </w:r>
    </w:p>
    <w:p w14:paraId="1619D00E" w14:textId="77777777" w:rsidR="004E65A3" w:rsidRPr="009F3390" w:rsidRDefault="004E65A3" w:rsidP="00CA294C">
      <w:pPr>
        <w:spacing w:line="240" w:lineRule="auto"/>
        <w:jc w:val="center"/>
        <w:rPr>
          <w:rFonts w:ascii="Quicksand Light" w:hAnsi="Quicksand Light" w:cs="Arial"/>
          <w:b/>
          <w:bCs/>
        </w:rPr>
      </w:pPr>
      <w:r w:rsidRPr="009F3390">
        <w:rPr>
          <w:rFonts w:ascii="Quicksand Light" w:hAnsi="Quicksand Light" w:cs="Arial"/>
          <w:b/>
          <w:bCs/>
        </w:rPr>
        <w:t xml:space="preserve"> Periodo </w:t>
      </w:r>
      <w:r w:rsidRPr="009F3390">
        <w:rPr>
          <w:rFonts w:ascii="Quicksand Light" w:hAnsi="Quicksand Light" w:cs="Arial"/>
          <w:b/>
          <w:bCs/>
          <w:lang w:val="es-MX"/>
        </w:rPr>
        <w:t>2016-2020</w:t>
      </w:r>
    </w:p>
    <w:p w14:paraId="774F5464" w14:textId="77777777" w:rsidR="004E65A3" w:rsidRPr="009F3390" w:rsidRDefault="004E65A3" w:rsidP="00CA294C">
      <w:pPr>
        <w:spacing w:after="0" w:line="240" w:lineRule="auto"/>
        <w:jc w:val="center"/>
        <w:rPr>
          <w:rFonts w:ascii="Quicksand Light" w:hAnsi="Quicksand Light" w:cs="Arial"/>
          <w:b/>
          <w:bCs/>
        </w:rPr>
      </w:pPr>
      <w:r w:rsidRPr="009F3390">
        <w:rPr>
          <w:rFonts w:ascii="Quicksand Light" w:hAnsi="Quicksand Light" w:cs="Arial"/>
          <w:noProof/>
          <w:lang w:eastAsia="es-BO"/>
        </w:rPr>
        <w:drawing>
          <wp:inline distT="0" distB="0" distL="0" distR="0" wp14:anchorId="0F2EA7FF" wp14:editId="26F2ABE3">
            <wp:extent cx="3952875" cy="1790700"/>
            <wp:effectExtent l="0" t="0" r="9525" b="0"/>
            <wp:docPr id="23" name="Gráfico 23">
              <a:extLst xmlns:a="http://schemas.openxmlformats.org/drawingml/2006/main">
                <a:ext uri="{FF2B5EF4-FFF2-40B4-BE49-F238E27FC236}">
                  <a16:creationId xmlns:a16="http://schemas.microsoft.com/office/drawing/2014/main" id="{F3AFD1F9-9F2F-42DE-8159-50FB1A53C7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39658015" w14:textId="2FB72BB6" w:rsidR="004E65A3" w:rsidRPr="009F3390" w:rsidRDefault="004E65A3" w:rsidP="00CA294C">
      <w:pPr>
        <w:spacing w:after="0" w:line="240" w:lineRule="auto"/>
        <w:ind w:left="709" w:firstLine="360"/>
        <w:jc w:val="both"/>
        <w:rPr>
          <w:rFonts w:ascii="Quicksand Light" w:hAnsi="Quicksand Light" w:cs="Arial"/>
          <w:sz w:val="16"/>
          <w:szCs w:val="16"/>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ins w:id="27" w:author="Autor">
        <w:r w:rsidR="00FB7488">
          <w:rPr>
            <w:rFonts w:ascii="Quicksand Light" w:hAnsi="Quicksand Light" w:cs="Arial"/>
            <w:sz w:val="16"/>
            <w:szCs w:val="16"/>
          </w:rPr>
          <w:t>E</w:t>
        </w:r>
      </w:ins>
      <w:r w:rsidRPr="009F3390">
        <w:rPr>
          <w:rFonts w:ascii="Quicksand Light" w:hAnsi="Quicksand Light" w:cs="Arial"/>
          <w:sz w:val="16"/>
          <w:szCs w:val="16"/>
        </w:rPr>
        <w:t xml:space="preserve"> con base a la información de YPFB.</w:t>
      </w:r>
    </w:p>
    <w:p w14:paraId="05EF73EF" w14:textId="77777777" w:rsidR="004E65A3" w:rsidRPr="009F3390" w:rsidRDefault="004E65A3" w:rsidP="00CA294C">
      <w:pPr>
        <w:spacing w:after="0" w:line="240" w:lineRule="auto"/>
        <w:jc w:val="both"/>
        <w:rPr>
          <w:rFonts w:ascii="Quicksand Light" w:hAnsi="Quicksand Light" w:cs="Arial"/>
        </w:rPr>
      </w:pPr>
    </w:p>
    <w:p w14:paraId="4E3F442E" w14:textId="77777777" w:rsidR="004E65A3" w:rsidRPr="009F3390" w:rsidRDefault="004E65A3" w:rsidP="00CA294C">
      <w:pPr>
        <w:spacing w:after="0" w:line="240" w:lineRule="auto"/>
        <w:jc w:val="both"/>
        <w:rPr>
          <w:rFonts w:ascii="Quicksand Light" w:hAnsi="Quicksand Light" w:cs="Arial"/>
        </w:rPr>
      </w:pPr>
      <w:r w:rsidRPr="009F3390">
        <w:rPr>
          <w:rFonts w:ascii="Quicksand Light" w:hAnsi="Quicksand Light" w:cs="Arial"/>
        </w:rPr>
        <w:t>Los incrementos en las inversiones que se registraron en las gestiones 2016 y 2019 se deben a las actividades realizadas para la puesta en marcha de la Planta Incuahuasi que ingreso en producción en el mes de agosto 2016.  Por otra parte, en la gestión 2019 se registró la perforación y terminación del pozo Incahuasi 5 (ICS-5) y el Debottlenecking (eliminación de cuellos de botella) de la planta con el objeto de ampliar la capacidad de procesamiento y producción del campo Incahuasi.</w:t>
      </w:r>
    </w:p>
    <w:p w14:paraId="6C2786EE" w14:textId="77777777" w:rsidR="004E65A3" w:rsidRPr="009F3390" w:rsidRDefault="004E65A3" w:rsidP="00CA294C">
      <w:pPr>
        <w:spacing w:after="0" w:line="240" w:lineRule="auto"/>
        <w:jc w:val="both"/>
        <w:rPr>
          <w:rFonts w:ascii="Quicksand Light" w:hAnsi="Quicksand Light" w:cs="Arial"/>
          <w:b/>
          <w:bCs/>
        </w:rPr>
      </w:pPr>
    </w:p>
    <w:p w14:paraId="437039B8" w14:textId="77777777" w:rsidR="004E65A3" w:rsidRPr="009F3390" w:rsidRDefault="004E65A3" w:rsidP="00CA294C">
      <w:pPr>
        <w:spacing w:line="240" w:lineRule="auto"/>
        <w:jc w:val="both"/>
        <w:rPr>
          <w:rFonts w:ascii="Quicksand Light" w:hAnsi="Quicksand Light" w:cs="Arial"/>
          <w:b/>
          <w:bCs/>
        </w:rPr>
      </w:pPr>
      <w:r w:rsidRPr="009F3390">
        <w:rPr>
          <w:rFonts w:ascii="Quicksand Light" w:hAnsi="Quicksand Light" w:cs="Arial"/>
          <w:b/>
          <w:bCs/>
        </w:rPr>
        <w:t>Producción de Gas Natural</w:t>
      </w:r>
    </w:p>
    <w:p w14:paraId="436318FE" w14:textId="77777777" w:rsidR="004E65A3" w:rsidRPr="009F3390" w:rsidRDefault="004E65A3" w:rsidP="00CA294C">
      <w:pPr>
        <w:spacing w:line="240" w:lineRule="auto"/>
        <w:jc w:val="both"/>
        <w:rPr>
          <w:rFonts w:ascii="Quicksand Light" w:hAnsi="Quicksand Light" w:cs="Arial"/>
        </w:rPr>
      </w:pPr>
      <w:r w:rsidRPr="009F3390">
        <w:rPr>
          <w:rFonts w:ascii="Quicksand Light" w:hAnsi="Quicksand Light" w:cs="Arial"/>
        </w:rPr>
        <w:t>Del periodo 2016 al 2020, existió una reducción en la producción de Gas Natural del 23%, como resultado principalmente de la declinación de los campos Margarita - Huacaya y San Alberto.</w:t>
      </w:r>
    </w:p>
    <w:p w14:paraId="4BC2973F" w14:textId="77777777" w:rsidR="004E65A3" w:rsidRPr="009F3390" w:rsidRDefault="004E65A3" w:rsidP="00CA294C">
      <w:pPr>
        <w:spacing w:after="0" w:line="240" w:lineRule="auto"/>
        <w:jc w:val="center"/>
        <w:rPr>
          <w:rFonts w:ascii="Quicksand Light" w:hAnsi="Quicksand Light" w:cs="Arial"/>
          <w:b/>
          <w:lang w:eastAsia="es-BO"/>
        </w:rPr>
      </w:pPr>
      <w:r w:rsidRPr="009F3390">
        <w:rPr>
          <w:rFonts w:ascii="Quicksand Light" w:hAnsi="Quicksand Light" w:cs="Arial"/>
          <w:b/>
          <w:lang w:eastAsia="es-BO"/>
        </w:rPr>
        <w:t>Gráfico N° 43</w:t>
      </w:r>
    </w:p>
    <w:p w14:paraId="033136F7" w14:textId="77777777" w:rsidR="004E65A3" w:rsidRPr="009F3390" w:rsidRDefault="004E65A3" w:rsidP="00CA294C">
      <w:pPr>
        <w:spacing w:after="0" w:line="240" w:lineRule="auto"/>
        <w:jc w:val="center"/>
        <w:rPr>
          <w:rFonts w:ascii="Quicksand Light" w:hAnsi="Quicksand Light" w:cs="Arial"/>
          <w:b/>
          <w:lang w:eastAsia="es-BO"/>
        </w:rPr>
      </w:pPr>
      <w:r w:rsidRPr="009F3390">
        <w:rPr>
          <w:rFonts w:ascii="Quicksand Light" w:hAnsi="Quicksand Light" w:cs="Arial"/>
          <w:b/>
          <w:lang w:eastAsia="es-BO"/>
        </w:rPr>
        <w:t>Volúmenes de Producción de Gas Natural</w:t>
      </w:r>
    </w:p>
    <w:p w14:paraId="12164480" w14:textId="77777777" w:rsidR="004E65A3" w:rsidRPr="009F3390" w:rsidRDefault="004E65A3" w:rsidP="00CA294C">
      <w:pPr>
        <w:spacing w:after="0" w:line="240" w:lineRule="auto"/>
        <w:jc w:val="center"/>
        <w:rPr>
          <w:rFonts w:ascii="Quicksand Light" w:hAnsi="Quicksand Light" w:cs="Arial"/>
          <w:b/>
          <w:bCs/>
          <w:lang w:eastAsia="es-BO"/>
        </w:rPr>
      </w:pPr>
      <w:r w:rsidRPr="009F3390">
        <w:rPr>
          <w:rFonts w:ascii="Quicksand Light" w:hAnsi="Quicksand Light" w:cs="Arial"/>
          <w:b/>
          <w:lang w:eastAsia="es-BO"/>
        </w:rPr>
        <w:t xml:space="preserve">Sujeto a Pago de Regalías </w:t>
      </w:r>
      <w:r w:rsidRPr="009F3390">
        <w:rPr>
          <w:rFonts w:ascii="Quicksand Light" w:hAnsi="Quicksand Light" w:cs="Arial"/>
          <w:b/>
          <w:bCs/>
          <w:lang w:eastAsia="es-BO"/>
        </w:rPr>
        <w:t>en Millones de Metros Cúbicos Día (MMmcd)</w:t>
      </w:r>
    </w:p>
    <w:p w14:paraId="7B4EA0C4" w14:textId="77777777" w:rsidR="004E65A3" w:rsidRPr="009F3390" w:rsidRDefault="004E65A3" w:rsidP="00CA294C">
      <w:pPr>
        <w:spacing w:after="0" w:line="240" w:lineRule="auto"/>
        <w:jc w:val="center"/>
        <w:rPr>
          <w:rFonts w:ascii="Quicksand Light" w:hAnsi="Quicksand Light" w:cs="Arial"/>
          <w:b/>
          <w:bCs/>
          <w:lang w:eastAsia="es-BO"/>
        </w:rPr>
      </w:pPr>
      <w:r w:rsidRPr="009F3390">
        <w:rPr>
          <w:rFonts w:ascii="Quicksand Light" w:hAnsi="Quicksand Light" w:cs="Arial"/>
          <w:b/>
          <w:bCs/>
        </w:rPr>
        <w:t xml:space="preserve">Periodo </w:t>
      </w:r>
      <w:r w:rsidRPr="009F3390">
        <w:rPr>
          <w:rFonts w:ascii="Quicksand Light" w:hAnsi="Quicksand Light" w:cs="Arial"/>
          <w:b/>
          <w:bCs/>
          <w:lang w:val="es-MX"/>
        </w:rPr>
        <w:t>2016-2020</w:t>
      </w:r>
    </w:p>
    <w:p w14:paraId="127A6DE0" w14:textId="77777777" w:rsidR="004E65A3" w:rsidRPr="009F3390" w:rsidRDefault="004E65A3" w:rsidP="00CA294C">
      <w:pPr>
        <w:spacing w:after="0" w:line="240" w:lineRule="auto"/>
        <w:jc w:val="center"/>
        <w:rPr>
          <w:rFonts w:ascii="Quicksand Light" w:hAnsi="Quicksand Light" w:cs="Arial"/>
          <w:b/>
          <w:bCs/>
          <w:sz w:val="8"/>
          <w:szCs w:val="8"/>
          <w:lang w:eastAsia="es-BO"/>
        </w:rPr>
      </w:pPr>
    </w:p>
    <w:p w14:paraId="7DD5E8C9" w14:textId="77777777" w:rsidR="004E65A3" w:rsidRPr="009F3390" w:rsidRDefault="004E65A3" w:rsidP="004E65A3">
      <w:pPr>
        <w:spacing w:after="0" w:line="240" w:lineRule="auto"/>
        <w:jc w:val="center"/>
        <w:rPr>
          <w:rFonts w:ascii="Quicksand Light" w:hAnsi="Quicksand Light" w:cs="Arial"/>
          <w:b/>
        </w:rPr>
      </w:pPr>
      <w:r w:rsidRPr="009F3390">
        <w:rPr>
          <w:rFonts w:ascii="Quicksand Light" w:hAnsi="Quicksand Light" w:cs="Arial"/>
          <w:noProof/>
          <w:lang w:eastAsia="es-BO"/>
        </w:rPr>
        <w:drawing>
          <wp:inline distT="0" distB="0" distL="0" distR="0" wp14:anchorId="02C7D93C" wp14:editId="3F6223D0">
            <wp:extent cx="4581525" cy="1762125"/>
            <wp:effectExtent l="0" t="0" r="9525" b="9525"/>
            <wp:docPr id="22" name="Gráfico 22">
              <a:extLst xmlns:a="http://schemas.openxmlformats.org/drawingml/2006/main">
                <a:ext uri="{FF2B5EF4-FFF2-40B4-BE49-F238E27FC236}">
                  <a16:creationId xmlns:a16="http://schemas.microsoft.com/office/drawing/2014/main" id="{D53B79B4-FDD3-4401-ACD8-54AA731B36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25072FD" w14:textId="77777777" w:rsidR="004E65A3" w:rsidRPr="009F3390" w:rsidRDefault="004E65A3" w:rsidP="004E65A3">
      <w:pPr>
        <w:spacing w:line="240" w:lineRule="auto"/>
        <w:ind w:firstLine="708"/>
        <w:jc w:val="both"/>
        <w:rPr>
          <w:rFonts w:ascii="Quicksand Light" w:eastAsia="Candara" w:hAnsi="Quicksand Light" w:cs="Arial"/>
          <w:sz w:val="16"/>
          <w:szCs w:val="16"/>
        </w:rPr>
      </w:pPr>
      <w:r w:rsidRPr="009F3390">
        <w:rPr>
          <w:rFonts w:ascii="Quicksand Light" w:eastAsia="Candara" w:hAnsi="Quicksand Light" w:cs="Arial"/>
          <w:sz w:val="16"/>
          <w:szCs w:val="16"/>
        </w:rPr>
        <w:t>Fuente: Certificaciones de producción de Hidrocarburos GNF – YPFB</w:t>
      </w:r>
    </w:p>
    <w:p w14:paraId="33581313" w14:textId="77777777" w:rsidR="004E65A3" w:rsidRPr="009F3390" w:rsidRDefault="004E65A3" w:rsidP="004E65A3">
      <w:pPr>
        <w:spacing w:line="240" w:lineRule="auto"/>
        <w:jc w:val="both"/>
        <w:rPr>
          <w:rFonts w:ascii="Quicksand Light" w:hAnsi="Quicksand Light" w:cs="Arial"/>
          <w:b/>
          <w:bCs/>
        </w:rPr>
      </w:pPr>
      <w:r w:rsidRPr="009F3390">
        <w:rPr>
          <w:rFonts w:ascii="Quicksand Light" w:hAnsi="Quicksand Light" w:cs="Arial"/>
          <w:b/>
          <w:bCs/>
        </w:rPr>
        <w:t>Producción de Hidrocarburos Líquidos</w:t>
      </w:r>
    </w:p>
    <w:p w14:paraId="54E09E76" w14:textId="77777777" w:rsidR="004E65A3" w:rsidRPr="009F3390" w:rsidRDefault="004E65A3" w:rsidP="004E65A3">
      <w:pPr>
        <w:spacing w:after="0" w:line="240" w:lineRule="auto"/>
        <w:jc w:val="both"/>
        <w:rPr>
          <w:rFonts w:ascii="Quicksand Light" w:hAnsi="Quicksand Light" w:cs="Arial"/>
        </w:rPr>
      </w:pPr>
      <w:r w:rsidRPr="009F3390">
        <w:rPr>
          <w:rFonts w:ascii="Quicksand Light" w:hAnsi="Quicksand Light" w:cs="Arial"/>
        </w:rPr>
        <w:lastRenderedPageBreak/>
        <w:t>Del periodo 2016 al 2020, existió una reducción en la producción de líquidos del 26%, como resultado de la declinación de la producción en los campos petrolíferos. Cabe señalar que la producción de petróleo proviene de campos maduros y marginales.</w:t>
      </w:r>
    </w:p>
    <w:p w14:paraId="482BF78C" w14:textId="77777777" w:rsidR="004E65A3" w:rsidRPr="009F3390" w:rsidRDefault="004E65A3" w:rsidP="004E65A3">
      <w:pPr>
        <w:spacing w:after="0" w:line="240" w:lineRule="auto"/>
        <w:ind w:left="360"/>
        <w:jc w:val="both"/>
        <w:rPr>
          <w:rFonts w:ascii="Quicksand Light" w:hAnsi="Quicksand Light" w:cs="Arial"/>
        </w:rPr>
      </w:pPr>
    </w:p>
    <w:p w14:paraId="0F204F88" w14:textId="77777777" w:rsidR="00501CAA" w:rsidRDefault="00501CAA">
      <w:pPr>
        <w:spacing w:line="259" w:lineRule="auto"/>
        <w:rPr>
          <w:rFonts w:ascii="Quicksand Light" w:hAnsi="Quicksand Light" w:cs="Arial"/>
          <w:b/>
          <w:lang w:eastAsia="es-BO"/>
        </w:rPr>
      </w:pPr>
      <w:r>
        <w:rPr>
          <w:rFonts w:ascii="Quicksand Light" w:hAnsi="Quicksand Light" w:cs="Arial"/>
          <w:b/>
          <w:lang w:eastAsia="es-BO"/>
        </w:rPr>
        <w:br w:type="page"/>
      </w:r>
    </w:p>
    <w:p w14:paraId="59C4982A" w14:textId="13FDEAAB" w:rsidR="004E65A3" w:rsidRPr="009F3390" w:rsidRDefault="004E65A3" w:rsidP="004E65A3">
      <w:pPr>
        <w:spacing w:after="0" w:line="240" w:lineRule="auto"/>
        <w:jc w:val="center"/>
        <w:rPr>
          <w:rFonts w:ascii="Quicksand Light" w:hAnsi="Quicksand Light" w:cs="Arial"/>
          <w:b/>
          <w:lang w:eastAsia="es-BO"/>
        </w:rPr>
      </w:pPr>
      <w:r w:rsidRPr="009F3390">
        <w:rPr>
          <w:rFonts w:ascii="Quicksand Light" w:hAnsi="Quicksand Light" w:cs="Arial"/>
          <w:b/>
          <w:lang w:eastAsia="es-BO"/>
        </w:rPr>
        <w:lastRenderedPageBreak/>
        <w:t>Gráfico N° 44</w:t>
      </w:r>
    </w:p>
    <w:p w14:paraId="660E6915" w14:textId="77777777" w:rsidR="004E65A3" w:rsidRPr="009F3390" w:rsidRDefault="004E65A3" w:rsidP="004E65A3">
      <w:pPr>
        <w:pStyle w:val="Sinespaciado"/>
        <w:jc w:val="center"/>
        <w:rPr>
          <w:rFonts w:ascii="Quicksand Light" w:hAnsi="Quicksand Light" w:cs="Arial"/>
          <w:b/>
          <w:bCs/>
        </w:rPr>
      </w:pPr>
      <w:r w:rsidRPr="009F3390">
        <w:rPr>
          <w:rFonts w:ascii="Quicksand Light" w:hAnsi="Quicksand Light" w:cs="Arial"/>
          <w:b/>
          <w:bCs/>
        </w:rPr>
        <w:t>Volúmenes de Producción Hidrocarburos Líquidos</w:t>
      </w:r>
    </w:p>
    <w:p w14:paraId="51E24510" w14:textId="77777777" w:rsidR="004E65A3" w:rsidRPr="009F3390" w:rsidRDefault="004E65A3" w:rsidP="004E65A3">
      <w:pPr>
        <w:pStyle w:val="Sinespaciado"/>
        <w:jc w:val="center"/>
        <w:rPr>
          <w:rFonts w:ascii="Quicksand Light" w:hAnsi="Quicksand Light" w:cs="Arial"/>
          <w:b/>
          <w:bCs/>
        </w:rPr>
      </w:pPr>
      <w:r w:rsidRPr="009F3390">
        <w:rPr>
          <w:rFonts w:ascii="Quicksand Light" w:hAnsi="Quicksand Light" w:cs="Arial"/>
          <w:b/>
          <w:bCs/>
        </w:rPr>
        <w:t>Sujeto a Pago de Regalías en Miles Barriles por Día (MBPD)</w:t>
      </w:r>
    </w:p>
    <w:p w14:paraId="70804902" w14:textId="77777777" w:rsidR="004E65A3" w:rsidRPr="009F3390" w:rsidRDefault="004E65A3" w:rsidP="004E65A3">
      <w:pPr>
        <w:pStyle w:val="Sinespaciado"/>
        <w:jc w:val="center"/>
        <w:rPr>
          <w:rFonts w:ascii="Quicksand Light" w:hAnsi="Quicksand Light" w:cs="Arial"/>
          <w:b/>
          <w:bCs/>
          <w:lang w:val="es-MX"/>
        </w:rPr>
      </w:pPr>
      <w:r w:rsidRPr="009F3390">
        <w:rPr>
          <w:rFonts w:ascii="Quicksand Light" w:hAnsi="Quicksand Light" w:cs="Arial"/>
          <w:b/>
          <w:bCs/>
        </w:rPr>
        <w:t xml:space="preserve">Periodo </w:t>
      </w:r>
      <w:r w:rsidRPr="009F3390">
        <w:rPr>
          <w:rFonts w:ascii="Quicksand Light" w:hAnsi="Quicksand Light" w:cs="Arial"/>
          <w:b/>
          <w:bCs/>
          <w:lang w:val="es-MX"/>
        </w:rPr>
        <w:t>2016-2020</w:t>
      </w:r>
    </w:p>
    <w:p w14:paraId="047DB589" w14:textId="77777777" w:rsidR="004E65A3" w:rsidRPr="009F3390" w:rsidRDefault="004E65A3" w:rsidP="004E65A3">
      <w:pPr>
        <w:pStyle w:val="Sinespaciado"/>
        <w:jc w:val="center"/>
        <w:rPr>
          <w:rFonts w:ascii="Quicksand Light" w:hAnsi="Quicksand Light" w:cs="Arial"/>
          <w:b/>
        </w:rPr>
      </w:pPr>
      <w:r w:rsidRPr="009F3390">
        <w:rPr>
          <w:rFonts w:ascii="Quicksand Light" w:hAnsi="Quicksand Light" w:cs="Arial"/>
          <w:b/>
          <w:bCs/>
        </w:rPr>
        <w:br/>
      </w:r>
      <w:r w:rsidRPr="009F3390">
        <w:rPr>
          <w:rFonts w:ascii="Quicksand Light" w:hAnsi="Quicksand Light" w:cs="Arial"/>
          <w:noProof/>
        </w:rPr>
        <w:drawing>
          <wp:inline distT="0" distB="0" distL="0" distR="0" wp14:anchorId="4BB0595A" wp14:editId="4760BDAB">
            <wp:extent cx="4457700" cy="2590800"/>
            <wp:effectExtent l="0" t="0" r="0" b="0"/>
            <wp:docPr id="21" name="Gráfico 21">
              <a:extLst xmlns:a="http://schemas.openxmlformats.org/drawingml/2006/main">
                <a:ext uri="{FF2B5EF4-FFF2-40B4-BE49-F238E27FC236}">
                  <a16:creationId xmlns:a16="http://schemas.microsoft.com/office/drawing/2014/main" id="{E7D614C2-653A-464B-903F-670F0B33F7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5A9FA25" w14:textId="77777777" w:rsidR="004E65A3" w:rsidRPr="009F3390" w:rsidRDefault="004E65A3" w:rsidP="004E65A3">
      <w:pPr>
        <w:spacing w:line="240" w:lineRule="auto"/>
        <w:ind w:firstLine="708"/>
        <w:jc w:val="both"/>
        <w:rPr>
          <w:rFonts w:ascii="Quicksand Light" w:eastAsia="Candara" w:hAnsi="Quicksand Light" w:cs="Arial"/>
          <w:sz w:val="16"/>
          <w:szCs w:val="16"/>
        </w:rPr>
      </w:pPr>
      <w:r w:rsidRPr="009F3390">
        <w:rPr>
          <w:rFonts w:ascii="Quicksand Light" w:eastAsia="Candara" w:hAnsi="Quicksand Light" w:cs="Arial"/>
          <w:sz w:val="16"/>
          <w:szCs w:val="16"/>
        </w:rPr>
        <w:t>Fuente</w:t>
      </w:r>
      <w:r w:rsidRPr="009F3390">
        <w:rPr>
          <w:rFonts w:ascii="Quicksand Light" w:eastAsia="Candara" w:hAnsi="Quicksand Light" w:cs="Arial"/>
          <w:b/>
          <w:sz w:val="16"/>
          <w:szCs w:val="16"/>
        </w:rPr>
        <w:t>:</w:t>
      </w:r>
      <w:r w:rsidRPr="009F3390">
        <w:rPr>
          <w:rFonts w:ascii="Quicksand Light" w:eastAsia="Candara" w:hAnsi="Quicksand Light" w:cs="Arial"/>
          <w:sz w:val="16"/>
          <w:szCs w:val="16"/>
        </w:rPr>
        <w:t xml:space="preserve"> Certificaciones de producción de Hidrocarburos GNF – YPFB</w:t>
      </w:r>
    </w:p>
    <w:p w14:paraId="44EE522E" w14:textId="77777777" w:rsidR="004E65A3" w:rsidRPr="009F3390" w:rsidRDefault="004E65A3" w:rsidP="004E65A3">
      <w:pPr>
        <w:spacing w:line="240" w:lineRule="auto"/>
        <w:jc w:val="both"/>
        <w:rPr>
          <w:rFonts w:ascii="Quicksand Light" w:hAnsi="Quicksand Light" w:cs="Arial"/>
          <w:b/>
          <w:lang w:val="es-ES"/>
        </w:rPr>
      </w:pPr>
      <w:r w:rsidRPr="009F3390">
        <w:rPr>
          <w:rFonts w:ascii="Quicksand Light" w:hAnsi="Quicksand Light" w:cs="Arial"/>
          <w:b/>
          <w:lang w:val="es-ES"/>
        </w:rPr>
        <w:t>Refinación:</w:t>
      </w:r>
    </w:p>
    <w:p w14:paraId="05D38867" w14:textId="77777777" w:rsidR="004E65A3" w:rsidRPr="009F3390" w:rsidRDefault="004E65A3" w:rsidP="004E65A3">
      <w:pPr>
        <w:spacing w:line="240" w:lineRule="auto"/>
        <w:jc w:val="both"/>
        <w:rPr>
          <w:rFonts w:ascii="Quicksand Light" w:hAnsi="Quicksand Light" w:cs="Arial"/>
          <w:lang w:val="es-ES"/>
        </w:rPr>
      </w:pPr>
      <w:r w:rsidRPr="009F3390">
        <w:rPr>
          <w:rFonts w:ascii="Quicksand Light" w:hAnsi="Quicksand Light" w:cs="Arial"/>
          <w:lang w:val="es-ES"/>
        </w:rPr>
        <w:t>El artículo 5 del Decreto Supremo N° 28701 de fecha 1 de mayo de 2006 establece que el Estado toma el control y la dirección, entre otros, de la actividad de refinación de hidrocarburos en el país.</w:t>
      </w:r>
    </w:p>
    <w:p w14:paraId="1F249B28" w14:textId="77777777" w:rsidR="004E65A3" w:rsidRPr="009F3390" w:rsidRDefault="004E65A3" w:rsidP="004E65A3">
      <w:pPr>
        <w:spacing w:after="0" w:line="240" w:lineRule="auto"/>
        <w:jc w:val="both"/>
        <w:rPr>
          <w:rFonts w:ascii="Quicksand Light" w:hAnsi="Quicksand Light" w:cs="Arial"/>
          <w:lang w:val="es-ES"/>
        </w:rPr>
      </w:pPr>
      <w:r w:rsidRPr="009F3390">
        <w:rPr>
          <w:rFonts w:ascii="Quicksand Light" w:hAnsi="Quicksand Light" w:cs="Arial"/>
          <w:lang w:val="es-ES"/>
        </w:rPr>
        <w:t xml:space="preserve">El Decreto Supremo N° 28701 de fecha 1 de Mayo de 2006, en sus numerales 4 y 22 del artículo 14, en concordancia con el inciso c) del artículo 58 del Decreto Supremo N° 29894 de fecha 7 de febrero de 2009, establecen como atribuciones del Ministerio de Hidrocarburos y Energía, el dictar normas administrativas en el ámbito de su competencia, emitir Resoluciones Ministeriales en el marco de sus competencias y el normar en el marco de sus competencias la ejecución de la Política Energética del País. </w:t>
      </w:r>
    </w:p>
    <w:p w14:paraId="5A6108CC" w14:textId="77777777" w:rsidR="004E65A3" w:rsidRPr="009F3390" w:rsidRDefault="004E65A3" w:rsidP="004E65A3">
      <w:pPr>
        <w:spacing w:after="0" w:line="240" w:lineRule="auto"/>
        <w:jc w:val="both"/>
        <w:rPr>
          <w:rFonts w:ascii="Quicksand Light" w:hAnsi="Quicksand Light" w:cs="Arial"/>
          <w:lang w:val="es-ES"/>
        </w:rPr>
      </w:pPr>
      <w:r w:rsidRPr="009F3390">
        <w:rPr>
          <w:rFonts w:ascii="Quicksand Light" w:hAnsi="Quicksand Light" w:cs="Arial"/>
          <w:lang w:val="es-ES"/>
        </w:rPr>
        <w:t xml:space="preserve">  </w:t>
      </w:r>
    </w:p>
    <w:p w14:paraId="579B6DF3" w14:textId="77777777" w:rsidR="004E65A3" w:rsidRPr="009F3390" w:rsidRDefault="004E65A3" w:rsidP="004E65A3">
      <w:pPr>
        <w:spacing w:line="240" w:lineRule="auto"/>
        <w:jc w:val="both"/>
        <w:rPr>
          <w:rFonts w:ascii="Quicksand Light" w:hAnsi="Quicksand Light" w:cs="Arial"/>
          <w:lang w:val="es-ES"/>
        </w:rPr>
      </w:pPr>
      <w:r w:rsidRPr="009F3390">
        <w:rPr>
          <w:rFonts w:ascii="Quicksand Light" w:hAnsi="Quicksand Light" w:cs="Arial"/>
          <w:lang w:val="es-ES"/>
        </w:rPr>
        <w:t xml:space="preserve">En el periodo 2016 -2020, la producción nacional de Diesel Oíl cayó de 15.903 Barriles Por Dia (BPD) a 12.169 BPD, lo que origina una diferencia con la demanda creciente en este mismo periodo, la misma que se incrementó de 31.148 BPD a 35.633 BPD.  La producción nacional de este producto proviene de las Refinerías Gualberto Villarroel y Guillermo Elder Bell, ambas de propiedad de YPFB Refinación. El 94% de la producción de Diésel provino de esta empresa nacional. El restante 6% fue elaborado por la Refinería Oro Negro. </w:t>
      </w:r>
    </w:p>
    <w:p w14:paraId="00D5D614" w14:textId="77777777" w:rsidR="004E65A3" w:rsidRPr="009F3390" w:rsidRDefault="004E65A3" w:rsidP="004E65A3">
      <w:pPr>
        <w:spacing w:line="240" w:lineRule="auto"/>
        <w:jc w:val="both"/>
        <w:rPr>
          <w:rFonts w:ascii="Quicksand Light" w:hAnsi="Quicksand Light" w:cs="Arial"/>
          <w:lang w:val="es-ES"/>
        </w:rPr>
      </w:pPr>
      <w:r w:rsidRPr="009F3390">
        <w:rPr>
          <w:rFonts w:ascii="Quicksand Light" w:hAnsi="Quicksand Light" w:cs="Arial"/>
          <w:lang w:val="es-ES"/>
        </w:rPr>
        <w:t xml:space="preserve">Respecto a lo planificado para el quinquenio 2016 – 2020, en el que se esperaba una producción de 30.889 BPD de diésel, no se alcanzó la meta esperada.  </w:t>
      </w:r>
    </w:p>
    <w:p w14:paraId="0B4935DD" w14:textId="77777777" w:rsidR="00501CAA" w:rsidRDefault="00501CAA">
      <w:pPr>
        <w:spacing w:line="259" w:lineRule="auto"/>
        <w:rPr>
          <w:rFonts w:ascii="Quicksand Light" w:hAnsi="Quicksand Light" w:cs="Arial"/>
          <w:b/>
          <w:lang w:val="es-ES"/>
        </w:rPr>
      </w:pPr>
      <w:r>
        <w:rPr>
          <w:rFonts w:ascii="Quicksand Light" w:hAnsi="Quicksand Light" w:cs="Arial"/>
          <w:b/>
          <w:lang w:val="es-ES"/>
        </w:rPr>
        <w:br w:type="page"/>
      </w:r>
    </w:p>
    <w:p w14:paraId="60CE95A0" w14:textId="6597CABA" w:rsidR="004E65A3" w:rsidRPr="009F3390" w:rsidRDefault="004E65A3" w:rsidP="004E65A3">
      <w:pPr>
        <w:spacing w:after="0" w:line="240" w:lineRule="auto"/>
        <w:jc w:val="center"/>
        <w:rPr>
          <w:rFonts w:ascii="Quicksand Light" w:hAnsi="Quicksand Light" w:cs="Arial"/>
          <w:b/>
          <w:lang w:val="es-ES"/>
        </w:rPr>
      </w:pPr>
      <w:r w:rsidRPr="009F3390">
        <w:rPr>
          <w:rFonts w:ascii="Quicksand Light" w:hAnsi="Quicksand Light" w:cs="Arial"/>
          <w:b/>
          <w:lang w:val="es-ES"/>
        </w:rPr>
        <w:lastRenderedPageBreak/>
        <w:t>Gráfico N° 45</w:t>
      </w:r>
    </w:p>
    <w:p w14:paraId="704F0DB0" w14:textId="77777777" w:rsidR="004E65A3" w:rsidRPr="009F3390" w:rsidRDefault="004E65A3" w:rsidP="004E65A3">
      <w:pPr>
        <w:spacing w:after="0" w:line="240" w:lineRule="auto"/>
        <w:jc w:val="center"/>
        <w:rPr>
          <w:rFonts w:ascii="Quicksand Light" w:hAnsi="Quicksand Light" w:cs="Arial"/>
          <w:b/>
          <w:lang w:val="es-ES"/>
        </w:rPr>
      </w:pPr>
      <w:r w:rsidRPr="009F3390">
        <w:rPr>
          <w:rFonts w:ascii="Quicksand Light" w:hAnsi="Quicksand Light" w:cs="Arial"/>
          <w:b/>
          <w:lang w:val="es-ES"/>
        </w:rPr>
        <w:t>Histórico de Producción de Diésel (BPD)</w:t>
      </w:r>
    </w:p>
    <w:p w14:paraId="23CD0EBA" w14:textId="77777777" w:rsidR="004E65A3" w:rsidRPr="009F3390" w:rsidRDefault="004E65A3" w:rsidP="004E65A3">
      <w:pPr>
        <w:spacing w:after="0" w:line="240" w:lineRule="auto"/>
        <w:jc w:val="center"/>
        <w:rPr>
          <w:rFonts w:ascii="Quicksand Light" w:hAnsi="Quicksand Light" w:cs="Arial"/>
          <w:b/>
          <w:lang w:val="es-ES"/>
        </w:rPr>
      </w:pPr>
      <w:r w:rsidRPr="009F3390">
        <w:rPr>
          <w:rFonts w:ascii="Quicksand Light" w:hAnsi="Quicksand Light" w:cs="Arial"/>
          <w:b/>
          <w:bCs/>
        </w:rPr>
        <w:t xml:space="preserve">Periodo </w:t>
      </w:r>
      <w:r w:rsidRPr="009F3390">
        <w:rPr>
          <w:rFonts w:ascii="Quicksand Light" w:hAnsi="Quicksand Light" w:cs="Arial"/>
          <w:b/>
          <w:bCs/>
          <w:lang w:val="es-MX"/>
        </w:rPr>
        <w:t>2016-2020</w:t>
      </w:r>
    </w:p>
    <w:p w14:paraId="0CBABDBB" w14:textId="77777777" w:rsidR="004E65A3" w:rsidRPr="009F3390" w:rsidRDefault="004E65A3" w:rsidP="004E65A3">
      <w:pPr>
        <w:spacing w:after="0" w:line="240" w:lineRule="auto"/>
        <w:jc w:val="center"/>
        <w:rPr>
          <w:rFonts w:ascii="Quicksand Light" w:hAnsi="Quicksand Light" w:cs="Arial"/>
          <w:b/>
          <w:lang w:val="es-ES"/>
        </w:rPr>
      </w:pPr>
      <w:r w:rsidRPr="009F3390">
        <w:rPr>
          <w:rFonts w:ascii="Quicksand Light" w:hAnsi="Quicksand Light" w:cs="Arial"/>
          <w:noProof/>
          <w:lang w:eastAsia="es-BO"/>
        </w:rPr>
        <w:drawing>
          <wp:inline distT="0" distB="0" distL="0" distR="0" wp14:anchorId="65591924" wp14:editId="7DA1DCB5">
            <wp:extent cx="3743325" cy="1543050"/>
            <wp:effectExtent l="0" t="0" r="0" b="0"/>
            <wp:docPr id="36" name="Gráfico 36">
              <a:extLst xmlns:a="http://schemas.openxmlformats.org/drawingml/2006/main">
                <a:ext uri="{FF2B5EF4-FFF2-40B4-BE49-F238E27FC236}">
                  <a16:creationId xmlns:a16="http://schemas.microsoft.com/office/drawing/2014/main" id="{00000000-0008-0000-00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30D5F56" w14:textId="77777777" w:rsidR="004E65A3" w:rsidRPr="009F3390" w:rsidRDefault="004E65A3" w:rsidP="004E65A3">
      <w:pPr>
        <w:spacing w:line="240" w:lineRule="auto"/>
        <w:jc w:val="both"/>
        <w:rPr>
          <w:rFonts w:ascii="Quicksand Light" w:hAnsi="Quicksand Light" w:cs="Arial"/>
          <w:lang w:val="es-ES"/>
        </w:rPr>
      </w:pPr>
      <w:r w:rsidRPr="009F3390">
        <w:rPr>
          <w:rFonts w:ascii="Quicksand Light" w:hAnsi="Quicksand Light" w:cs="Arial"/>
          <w:lang w:val="es-ES"/>
        </w:rPr>
        <w:t>La producción nacional de gasolinas (gasolina especial, base 81 y premium), cayó de 24.267 BPD en 2016 a 21.988 BPD en 2020. A partir de 2019 se comienza a producir gasolina Base 81, la misma que es mezclada con etanol al 8% para producir gasolina especial plus. Ambas gasolinas (especial y base 81) alcanzaron una producción de 21.944 BPD en 2020.</w:t>
      </w:r>
    </w:p>
    <w:p w14:paraId="630F4D1E" w14:textId="77777777" w:rsidR="004E65A3" w:rsidRPr="009F3390" w:rsidRDefault="004E65A3" w:rsidP="004E65A3">
      <w:pPr>
        <w:spacing w:line="240" w:lineRule="auto"/>
        <w:jc w:val="both"/>
        <w:rPr>
          <w:rFonts w:ascii="Quicksand Light" w:hAnsi="Quicksand Light" w:cs="Arial"/>
          <w:lang w:val="es-ES"/>
        </w:rPr>
      </w:pPr>
      <w:r w:rsidRPr="009F3390">
        <w:rPr>
          <w:rFonts w:ascii="Quicksand Light" w:hAnsi="Quicksand Light" w:cs="Arial"/>
          <w:lang w:val="es-ES"/>
        </w:rPr>
        <w:t>Respecto a lo planificado para el quinquenio 2016 – 2020, no se alcanzó el volumen esperado de 26.028 BPD de producción nacional. De igual forma, se generó una diferencia entre la producción nacional y la demanda creciente, que se reflejó en una comercialización de 34.692 BPD. Esta diferencia fue cubierta con la importación de insumos y aditivos que en la gestión 2020 alcanzó a 4.881 BPD y en 2021 a 13.628 BPD.</w:t>
      </w:r>
    </w:p>
    <w:p w14:paraId="5D0E60DF" w14:textId="77777777" w:rsidR="004E65A3" w:rsidRPr="009F3390" w:rsidRDefault="004E65A3" w:rsidP="004E65A3">
      <w:pPr>
        <w:spacing w:line="240" w:lineRule="auto"/>
        <w:jc w:val="both"/>
        <w:rPr>
          <w:rFonts w:ascii="Quicksand Light" w:hAnsi="Quicksand Light" w:cs="Arial"/>
          <w:lang w:val="es-ES"/>
        </w:rPr>
      </w:pPr>
      <w:r w:rsidRPr="009F3390">
        <w:rPr>
          <w:rFonts w:ascii="Quicksand Light" w:hAnsi="Quicksand Light" w:cs="Arial"/>
          <w:lang w:val="es-ES"/>
        </w:rPr>
        <w:t>Adicionalmente, la producción de jet fuel nacional, también disminuyó entre 2016 y 2020 de 4.047 BPD a 1.780 BPD respectivamente.</w:t>
      </w:r>
    </w:p>
    <w:p w14:paraId="0BA73736" w14:textId="77777777" w:rsidR="004E65A3" w:rsidRPr="009F3390" w:rsidRDefault="004E65A3" w:rsidP="004E65A3">
      <w:pPr>
        <w:spacing w:after="0" w:line="240" w:lineRule="auto"/>
        <w:jc w:val="center"/>
        <w:rPr>
          <w:rFonts w:ascii="Quicksand Light" w:hAnsi="Quicksand Light" w:cs="Arial"/>
          <w:b/>
          <w:lang w:val="es-ES"/>
        </w:rPr>
      </w:pPr>
      <w:r w:rsidRPr="009F3390">
        <w:rPr>
          <w:rFonts w:ascii="Quicksand Light" w:hAnsi="Quicksand Light" w:cs="Arial"/>
          <w:b/>
          <w:lang w:val="es-ES"/>
        </w:rPr>
        <w:t>Gráfico N° 46</w:t>
      </w:r>
    </w:p>
    <w:p w14:paraId="28FDD12F" w14:textId="77777777" w:rsidR="004E65A3" w:rsidRPr="009F3390" w:rsidRDefault="004E65A3" w:rsidP="004E65A3">
      <w:pPr>
        <w:spacing w:after="0" w:line="240" w:lineRule="auto"/>
        <w:jc w:val="center"/>
        <w:rPr>
          <w:rFonts w:ascii="Quicksand Light" w:hAnsi="Quicksand Light" w:cs="Arial"/>
          <w:b/>
          <w:noProof/>
          <w:lang w:val="es-ES"/>
        </w:rPr>
      </w:pPr>
      <w:r w:rsidRPr="009F3390">
        <w:rPr>
          <w:rFonts w:ascii="Quicksand Light" w:hAnsi="Quicksand Light" w:cs="Arial"/>
          <w:b/>
          <w:lang w:val="es-ES"/>
        </w:rPr>
        <w:t>Histórico de Producción de Gasolinas (BPD)</w:t>
      </w:r>
      <w:r w:rsidRPr="009F3390">
        <w:rPr>
          <w:rFonts w:ascii="Quicksand Light" w:hAnsi="Quicksand Light" w:cs="Arial"/>
          <w:b/>
          <w:noProof/>
          <w:lang w:val="es-ES"/>
        </w:rPr>
        <w:t xml:space="preserve"> </w:t>
      </w:r>
    </w:p>
    <w:p w14:paraId="2C4EC540" w14:textId="77777777" w:rsidR="004E65A3" w:rsidRPr="009F3390" w:rsidRDefault="004E65A3" w:rsidP="004E65A3">
      <w:pPr>
        <w:spacing w:after="0" w:line="240" w:lineRule="auto"/>
        <w:jc w:val="center"/>
        <w:rPr>
          <w:rFonts w:ascii="Quicksand Light" w:hAnsi="Quicksand Light" w:cs="Arial"/>
          <w:b/>
          <w:lang w:val="es-ES"/>
        </w:rPr>
      </w:pPr>
      <w:r w:rsidRPr="009F3390">
        <w:rPr>
          <w:rFonts w:ascii="Quicksand Light" w:hAnsi="Quicksand Light" w:cs="Arial"/>
          <w:b/>
          <w:bCs/>
        </w:rPr>
        <w:t xml:space="preserve">Periodo </w:t>
      </w:r>
      <w:r w:rsidRPr="009F3390">
        <w:rPr>
          <w:rFonts w:ascii="Quicksand Light" w:hAnsi="Quicksand Light" w:cs="Arial"/>
          <w:b/>
          <w:bCs/>
          <w:lang w:val="es-MX"/>
        </w:rPr>
        <w:t>2016-2020</w:t>
      </w:r>
    </w:p>
    <w:p w14:paraId="64F20589" w14:textId="77777777" w:rsidR="004E65A3" w:rsidRPr="009F3390" w:rsidRDefault="004E65A3" w:rsidP="004E65A3">
      <w:pPr>
        <w:spacing w:line="240" w:lineRule="auto"/>
        <w:jc w:val="center"/>
        <w:rPr>
          <w:rFonts w:ascii="Quicksand Light" w:hAnsi="Quicksand Light" w:cs="Arial"/>
          <w:b/>
          <w:noProof/>
          <w:lang w:val="es-ES"/>
        </w:rPr>
      </w:pPr>
      <w:r w:rsidRPr="009F3390">
        <w:rPr>
          <w:rFonts w:ascii="Quicksand Light" w:hAnsi="Quicksand Light" w:cs="Arial"/>
          <w:b/>
          <w:noProof/>
          <w:lang w:eastAsia="es-BO"/>
        </w:rPr>
        <w:drawing>
          <wp:inline distT="0" distB="0" distL="0" distR="0" wp14:anchorId="2D226E59" wp14:editId="1CF00FD8">
            <wp:extent cx="4122738" cy="232410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47">
                      <a:extLst>
                        <a:ext uri="{28A0092B-C50C-407E-A947-70E740481C1C}">
                          <a14:useLocalDpi xmlns:a14="http://schemas.microsoft.com/office/drawing/2010/main" val="0"/>
                        </a:ext>
                      </a:extLst>
                    </a:blip>
                    <a:srcRect r="17999"/>
                    <a:stretch>
                      <a:fillRect/>
                    </a:stretch>
                  </pic:blipFill>
                  <pic:spPr bwMode="auto">
                    <a:xfrm>
                      <a:off x="0" y="0"/>
                      <a:ext cx="4134671" cy="2330827"/>
                    </a:xfrm>
                    <a:prstGeom prst="rect">
                      <a:avLst/>
                    </a:prstGeom>
                    <a:noFill/>
                    <a:ln>
                      <a:noFill/>
                    </a:ln>
                  </pic:spPr>
                </pic:pic>
              </a:graphicData>
            </a:graphic>
          </wp:inline>
        </w:drawing>
      </w:r>
    </w:p>
    <w:p w14:paraId="33CB3814" w14:textId="77777777" w:rsidR="004E65A3" w:rsidRPr="009F3390" w:rsidRDefault="004E65A3" w:rsidP="004E65A3">
      <w:pPr>
        <w:spacing w:line="240" w:lineRule="auto"/>
        <w:jc w:val="both"/>
        <w:rPr>
          <w:rFonts w:ascii="Quicksand Light" w:hAnsi="Quicksand Light" w:cs="Arial"/>
          <w:lang w:val="es-ES"/>
        </w:rPr>
      </w:pPr>
      <w:r w:rsidRPr="009F3390">
        <w:rPr>
          <w:rFonts w:ascii="Quicksand Light" w:hAnsi="Quicksand Light" w:cs="Arial"/>
          <w:lang w:val="es-ES"/>
        </w:rPr>
        <w:t xml:space="preserve">En la producción de GLP proveniente de refinerías, la producción cayó de 380 toneladas métricas día el año 2016 a 279 toneladas métricas día el año 2020. Prácticamente la </w:t>
      </w:r>
      <w:r w:rsidRPr="009F3390">
        <w:rPr>
          <w:rFonts w:ascii="Quicksand Light" w:hAnsi="Quicksand Light" w:cs="Arial"/>
          <w:lang w:val="es-ES"/>
        </w:rPr>
        <w:lastRenderedPageBreak/>
        <w:t>totalidad de la producción proviene de YPFB Refinación, la cual representa el 98% de este producto.</w:t>
      </w:r>
    </w:p>
    <w:p w14:paraId="163332E8" w14:textId="77777777" w:rsidR="004E65A3" w:rsidRPr="009F3390" w:rsidRDefault="004E65A3" w:rsidP="004E65A3">
      <w:pPr>
        <w:spacing w:after="0" w:line="240" w:lineRule="auto"/>
        <w:jc w:val="center"/>
        <w:rPr>
          <w:rFonts w:ascii="Quicksand Light" w:hAnsi="Quicksand Light" w:cs="Arial"/>
          <w:b/>
          <w:lang w:val="es-ES"/>
        </w:rPr>
      </w:pPr>
      <w:r w:rsidRPr="009F3390">
        <w:rPr>
          <w:rFonts w:ascii="Quicksand Light" w:hAnsi="Quicksand Light" w:cs="Arial"/>
          <w:b/>
          <w:lang w:val="es-ES"/>
        </w:rPr>
        <w:t>Gráfico N° 47</w:t>
      </w:r>
    </w:p>
    <w:p w14:paraId="4534A760" w14:textId="77777777" w:rsidR="004E65A3" w:rsidRPr="009F3390" w:rsidRDefault="004E65A3" w:rsidP="004E65A3">
      <w:pPr>
        <w:spacing w:after="0" w:line="240" w:lineRule="auto"/>
        <w:jc w:val="center"/>
        <w:rPr>
          <w:rFonts w:ascii="Quicksand Light" w:hAnsi="Quicksand Light" w:cs="Arial"/>
          <w:b/>
          <w:lang w:val="es-ES"/>
        </w:rPr>
      </w:pPr>
      <w:r w:rsidRPr="009F3390">
        <w:rPr>
          <w:rFonts w:ascii="Quicksand Light" w:hAnsi="Quicksand Light" w:cs="Arial"/>
          <w:b/>
          <w:lang w:val="es-ES"/>
        </w:rPr>
        <w:t>Histórico de Producción de GLP (TMD)</w:t>
      </w:r>
    </w:p>
    <w:p w14:paraId="1005F774" w14:textId="77777777" w:rsidR="004E65A3" w:rsidRPr="009F3390" w:rsidRDefault="004E65A3" w:rsidP="004E65A3">
      <w:pPr>
        <w:spacing w:after="0" w:line="240" w:lineRule="auto"/>
        <w:jc w:val="center"/>
        <w:rPr>
          <w:rFonts w:ascii="Quicksand Light" w:hAnsi="Quicksand Light" w:cs="Arial"/>
          <w:b/>
          <w:lang w:val="es-ES"/>
        </w:rPr>
      </w:pPr>
      <w:r w:rsidRPr="009F3390">
        <w:rPr>
          <w:rFonts w:ascii="Quicksand Light" w:hAnsi="Quicksand Light" w:cs="Arial"/>
          <w:b/>
          <w:bCs/>
        </w:rPr>
        <w:t xml:space="preserve">Periodo </w:t>
      </w:r>
      <w:r w:rsidRPr="009F3390">
        <w:rPr>
          <w:rFonts w:ascii="Quicksand Light" w:hAnsi="Quicksand Light" w:cs="Arial"/>
          <w:b/>
          <w:bCs/>
          <w:lang w:val="es-MX"/>
        </w:rPr>
        <w:t>2016-2020</w:t>
      </w:r>
    </w:p>
    <w:p w14:paraId="4FF2CDFE" w14:textId="77777777" w:rsidR="004E65A3" w:rsidRPr="009F3390" w:rsidRDefault="004E65A3" w:rsidP="004E65A3">
      <w:pPr>
        <w:spacing w:after="0" w:line="240" w:lineRule="auto"/>
        <w:jc w:val="center"/>
        <w:rPr>
          <w:rFonts w:ascii="Quicksand Light" w:hAnsi="Quicksand Light" w:cs="Arial"/>
          <w:b/>
          <w:lang w:val="es-ES"/>
        </w:rPr>
      </w:pPr>
      <w:r w:rsidRPr="009F3390">
        <w:rPr>
          <w:rFonts w:ascii="Quicksand Light" w:hAnsi="Quicksand Light" w:cs="Arial"/>
          <w:b/>
          <w:noProof/>
          <w:lang w:eastAsia="es-BO"/>
        </w:rPr>
        <w:drawing>
          <wp:inline distT="0" distB="0" distL="0" distR="0" wp14:anchorId="409C9E32" wp14:editId="4CFDAF11">
            <wp:extent cx="3495675" cy="2532277"/>
            <wp:effectExtent l="0" t="0" r="0" b="190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pic:cNvPicPr>
                      <a:picLocks noChangeAspect="1" noChangeArrowheads="1"/>
                    </pic:cNvPicPr>
                  </pic:nvPicPr>
                  <pic:blipFill>
                    <a:blip r:embed="rId48">
                      <a:extLst>
                        <a:ext uri="{28A0092B-C50C-407E-A947-70E740481C1C}">
                          <a14:useLocalDpi xmlns:a14="http://schemas.microsoft.com/office/drawing/2010/main" val="0"/>
                        </a:ext>
                      </a:extLst>
                    </a:blip>
                    <a:srcRect r="18867"/>
                    <a:stretch>
                      <a:fillRect/>
                    </a:stretch>
                  </pic:blipFill>
                  <pic:spPr bwMode="auto">
                    <a:xfrm>
                      <a:off x="0" y="0"/>
                      <a:ext cx="3508347" cy="2541457"/>
                    </a:xfrm>
                    <a:prstGeom prst="rect">
                      <a:avLst/>
                    </a:prstGeom>
                    <a:noFill/>
                    <a:ln>
                      <a:noFill/>
                    </a:ln>
                  </pic:spPr>
                </pic:pic>
              </a:graphicData>
            </a:graphic>
          </wp:inline>
        </w:drawing>
      </w:r>
    </w:p>
    <w:p w14:paraId="30D57399" w14:textId="77777777" w:rsidR="004E65A3" w:rsidRPr="009F3390" w:rsidRDefault="004E65A3" w:rsidP="004E65A3">
      <w:pPr>
        <w:spacing w:line="240" w:lineRule="auto"/>
        <w:jc w:val="both"/>
        <w:rPr>
          <w:rFonts w:ascii="Quicksand Light" w:hAnsi="Quicksand Light" w:cs="Arial"/>
          <w:lang w:val="es-ES"/>
        </w:rPr>
      </w:pPr>
      <w:r w:rsidRPr="009F3390">
        <w:rPr>
          <w:rFonts w:ascii="Quicksand Light" w:hAnsi="Quicksand Light" w:cs="Arial"/>
          <w:lang w:val="es-ES"/>
        </w:rPr>
        <w:t xml:space="preserve">En el periodo 2016 – 2020, Las inversiones de la actividad de refinación fueron realizadas prácticamente en su totalidad por YPFB Refinación. Los proyectos más importantes en los que se realizaron las inversiones fueron la adecuación del parque de esferas, el plan de automatización y la red contra incendios. El monto total invertido en el periodo fue de 121,77 millones de dólares (847,51 Millones de Bolivianos). </w:t>
      </w:r>
    </w:p>
    <w:p w14:paraId="07C084C2" w14:textId="77777777" w:rsidR="004E65A3" w:rsidRPr="009F3390" w:rsidRDefault="004E65A3" w:rsidP="004E65A3">
      <w:pPr>
        <w:spacing w:line="240" w:lineRule="auto"/>
        <w:jc w:val="both"/>
        <w:rPr>
          <w:rFonts w:ascii="Quicksand Light" w:hAnsi="Quicksand Light" w:cs="Arial"/>
          <w:lang w:val="es-ES"/>
        </w:rPr>
      </w:pPr>
      <w:r w:rsidRPr="009F3390">
        <w:rPr>
          <w:rFonts w:ascii="Quicksand Light" w:hAnsi="Quicksand Light" w:cs="Arial"/>
          <w:lang w:val="es-ES"/>
        </w:rPr>
        <w:t>Debe señalarse, sin embargo, que el período de mayor inversión histórica en YPFB Refinación fue el de 2012 a 2017, en los que se ejecutaron 623,55 MM de dólares. El 2013 y 2014 se invirtió 170,85 MM de dólares y 176,57 MM de dólares respectivamente. La principal fuente de financiamiento de esta inversión fue el financiamiento del Banco Central de Bolivia que alcanzó a 150 MM de dólares, el mismo que comenzó a desembolsarse a partir del año 2013. También contribuyeron las utilidades financieras positivas que tuvo la empresa.</w:t>
      </w:r>
    </w:p>
    <w:p w14:paraId="3AE69AB8" w14:textId="77777777" w:rsidR="00501CAA" w:rsidRDefault="00501CAA">
      <w:pPr>
        <w:spacing w:line="259" w:lineRule="auto"/>
        <w:rPr>
          <w:rFonts w:ascii="Quicksand Light" w:hAnsi="Quicksand Light" w:cs="Arial"/>
          <w:b/>
          <w:lang w:val="es-ES"/>
        </w:rPr>
      </w:pPr>
      <w:r>
        <w:rPr>
          <w:rFonts w:ascii="Quicksand Light" w:hAnsi="Quicksand Light" w:cs="Arial"/>
          <w:b/>
          <w:lang w:val="es-ES"/>
        </w:rPr>
        <w:br w:type="page"/>
      </w:r>
    </w:p>
    <w:p w14:paraId="7FB1C796" w14:textId="12A40F2B" w:rsidR="004E65A3" w:rsidRPr="009F3390" w:rsidRDefault="004E65A3" w:rsidP="004E65A3">
      <w:pPr>
        <w:spacing w:after="0" w:line="240" w:lineRule="auto"/>
        <w:jc w:val="center"/>
        <w:rPr>
          <w:rFonts w:ascii="Quicksand Light" w:hAnsi="Quicksand Light" w:cs="Arial"/>
          <w:b/>
          <w:lang w:val="es-ES"/>
        </w:rPr>
      </w:pPr>
      <w:r w:rsidRPr="009F3390">
        <w:rPr>
          <w:rFonts w:ascii="Quicksand Light" w:hAnsi="Quicksand Light" w:cs="Arial"/>
          <w:b/>
          <w:lang w:val="es-ES"/>
        </w:rPr>
        <w:lastRenderedPageBreak/>
        <w:t>Gráfico N° 48</w:t>
      </w:r>
    </w:p>
    <w:p w14:paraId="6242BFC6" w14:textId="77777777" w:rsidR="004E65A3" w:rsidRPr="009F3390" w:rsidRDefault="004E65A3" w:rsidP="004E65A3">
      <w:pPr>
        <w:spacing w:after="0" w:line="240" w:lineRule="auto"/>
        <w:jc w:val="center"/>
        <w:rPr>
          <w:rFonts w:ascii="Quicksand Light" w:hAnsi="Quicksand Light" w:cs="Arial"/>
          <w:b/>
          <w:lang w:val="es-ES"/>
        </w:rPr>
      </w:pPr>
      <w:r w:rsidRPr="009F3390">
        <w:rPr>
          <w:rFonts w:ascii="Quicksand Light" w:hAnsi="Quicksand Light" w:cs="Arial"/>
          <w:b/>
          <w:lang w:val="es-ES"/>
        </w:rPr>
        <w:t>Inversiones YPFB Refinación en MM $us</w:t>
      </w:r>
    </w:p>
    <w:p w14:paraId="35C3F98E" w14:textId="77777777" w:rsidR="004E65A3" w:rsidRPr="009F3390" w:rsidRDefault="004E65A3" w:rsidP="004E65A3">
      <w:pPr>
        <w:spacing w:after="0" w:line="240" w:lineRule="auto"/>
        <w:jc w:val="center"/>
        <w:rPr>
          <w:rFonts w:ascii="Quicksand Light" w:hAnsi="Quicksand Light" w:cs="Arial"/>
          <w:b/>
          <w:lang w:val="es-ES"/>
        </w:rPr>
      </w:pPr>
      <w:r w:rsidRPr="009F3390">
        <w:rPr>
          <w:rFonts w:ascii="Quicksand Light" w:hAnsi="Quicksand Light" w:cs="Arial"/>
          <w:b/>
          <w:bCs/>
        </w:rPr>
        <w:t xml:space="preserve">Periodo </w:t>
      </w:r>
      <w:r w:rsidRPr="009F3390">
        <w:rPr>
          <w:rFonts w:ascii="Quicksand Light" w:hAnsi="Quicksand Light" w:cs="Arial"/>
          <w:b/>
          <w:bCs/>
          <w:lang w:val="es-MX"/>
        </w:rPr>
        <w:t>2006-2020</w:t>
      </w:r>
    </w:p>
    <w:p w14:paraId="3A498245" w14:textId="77777777" w:rsidR="004E65A3" w:rsidRPr="009F3390" w:rsidRDefault="004E65A3" w:rsidP="004E65A3">
      <w:pPr>
        <w:spacing w:after="0" w:line="240" w:lineRule="auto"/>
        <w:rPr>
          <w:rFonts w:ascii="Quicksand Light" w:hAnsi="Quicksand Light" w:cs="Arial"/>
          <w:b/>
          <w:sz w:val="6"/>
          <w:szCs w:val="6"/>
          <w:lang w:val="es-ES"/>
        </w:rPr>
      </w:pPr>
    </w:p>
    <w:p w14:paraId="3117680F" w14:textId="77777777" w:rsidR="004E65A3" w:rsidRPr="009F3390" w:rsidRDefault="004E65A3" w:rsidP="004E65A3">
      <w:pPr>
        <w:spacing w:after="0" w:line="240" w:lineRule="auto"/>
        <w:jc w:val="center"/>
        <w:rPr>
          <w:rFonts w:ascii="Quicksand Light" w:hAnsi="Quicksand Light" w:cs="Arial"/>
          <w:b/>
          <w:lang w:val="es-ES"/>
        </w:rPr>
      </w:pPr>
      <w:r w:rsidRPr="009F3390">
        <w:rPr>
          <w:rFonts w:ascii="Quicksand Light" w:hAnsi="Quicksand Light" w:cs="Arial"/>
          <w:b/>
          <w:noProof/>
          <w:lang w:eastAsia="es-BO"/>
        </w:rPr>
        <w:drawing>
          <wp:inline distT="0" distB="0" distL="0" distR="0" wp14:anchorId="341EFE09" wp14:editId="4F77FC3E">
            <wp:extent cx="4111491" cy="2105025"/>
            <wp:effectExtent l="0" t="0" r="381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49">
                      <a:extLst>
                        <a:ext uri="{28A0092B-C50C-407E-A947-70E740481C1C}">
                          <a14:useLocalDpi xmlns:a14="http://schemas.microsoft.com/office/drawing/2010/main" val="0"/>
                        </a:ext>
                      </a:extLst>
                    </a:blip>
                    <a:srcRect r="8299"/>
                    <a:stretch>
                      <a:fillRect/>
                    </a:stretch>
                  </pic:blipFill>
                  <pic:spPr bwMode="auto">
                    <a:xfrm>
                      <a:off x="0" y="0"/>
                      <a:ext cx="4194921" cy="2147740"/>
                    </a:xfrm>
                    <a:prstGeom prst="rect">
                      <a:avLst/>
                    </a:prstGeom>
                    <a:noFill/>
                    <a:ln>
                      <a:noFill/>
                    </a:ln>
                  </pic:spPr>
                </pic:pic>
              </a:graphicData>
            </a:graphic>
          </wp:inline>
        </w:drawing>
      </w:r>
    </w:p>
    <w:p w14:paraId="69FFDCDE" w14:textId="77777777" w:rsidR="004E65A3" w:rsidRPr="009F3390" w:rsidRDefault="004E65A3" w:rsidP="004E65A3">
      <w:pPr>
        <w:spacing w:line="240" w:lineRule="auto"/>
        <w:ind w:firstLine="708"/>
        <w:jc w:val="both"/>
        <w:rPr>
          <w:rFonts w:ascii="Quicksand Light" w:eastAsia="Candara" w:hAnsi="Quicksand Light" w:cs="Arial"/>
          <w:sz w:val="16"/>
          <w:szCs w:val="16"/>
        </w:rPr>
      </w:pPr>
      <w:r w:rsidRPr="009F3390">
        <w:rPr>
          <w:rFonts w:ascii="Quicksand Light" w:eastAsia="Candara" w:hAnsi="Quicksand Light" w:cs="Arial"/>
          <w:sz w:val="16"/>
          <w:szCs w:val="16"/>
        </w:rPr>
        <w:t>Fuente</w:t>
      </w:r>
      <w:r w:rsidRPr="009F3390">
        <w:rPr>
          <w:rFonts w:ascii="Quicksand Light" w:eastAsia="Candara" w:hAnsi="Quicksand Light" w:cs="Arial"/>
          <w:b/>
          <w:sz w:val="16"/>
          <w:szCs w:val="16"/>
        </w:rPr>
        <w:t>:</w:t>
      </w:r>
      <w:r w:rsidRPr="009F3390">
        <w:rPr>
          <w:rFonts w:ascii="Quicksand Light" w:eastAsia="Candara" w:hAnsi="Quicksand Light" w:cs="Arial"/>
          <w:sz w:val="16"/>
          <w:szCs w:val="16"/>
        </w:rPr>
        <w:t xml:space="preserve"> YPFB</w:t>
      </w:r>
    </w:p>
    <w:p w14:paraId="17C90D30" w14:textId="77777777" w:rsidR="004E65A3" w:rsidRPr="009F3390" w:rsidRDefault="004E65A3" w:rsidP="004E65A3">
      <w:pPr>
        <w:spacing w:line="240" w:lineRule="auto"/>
        <w:jc w:val="both"/>
        <w:rPr>
          <w:rFonts w:ascii="Quicksand Light" w:eastAsia="Candara" w:hAnsi="Quicksand Light" w:cs="Arial"/>
        </w:rPr>
      </w:pPr>
      <w:r w:rsidRPr="009F3390">
        <w:rPr>
          <w:rFonts w:ascii="Quicksand Light" w:eastAsia="Candara" w:hAnsi="Quicksand Light" w:cs="Arial"/>
        </w:rPr>
        <w:t>Los resultados alcanzados a la gestión 2020 respecto al downstream son:</w:t>
      </w:r>
    </w:p>
    <w:p w14:paraId="170BAA6E" w14:textId="77777777" w:rsidR="004E65A3" w:rsidRPr="009F3390" w:rsidRDefault="004E65A3" w:rsidP="004E65A3">
      <w:pPr>
        <w:numPr>
          <w:ilvl w:val="0"/>
          <w:numId w:val="18"/>
        </w:numPr>
        <w:spacing w:line="240" w:lineRule="auto"/>
        <w:jc w:val="both"/>
        <w:rPr>
          <w:rFonts w:ascii="Quicksand Light" w:eastAsia="Candara" w:hAnsi="Quicksand Light" w:cs="Arial"/>
        </w:rPr>
      </w:pPr>
      <w:r w:rsidRPr="009F3390">
        <w:rPr>
          <w:rFonts w:ascii="Quicksand Light" w:hAnsi="Quicksand Light" w:cs="Arial"/>
          <w:lang w:val="es-ES"/>
        </w:rPr>
        <w:t>La producción de GLP en el periodo 2016-2020, fue de 549 miles de TM, correspondientes a la producción de campos, refinerías y las PSLs, sin llegar al mínimo de 820 de miles de TM por año.</w:t>
      </w:r>
    </w:p>
    <w:p w14:paraId="3595F615" w14:textId="77777777" w:rsidR="004E65A3" w:rsidRPr="009F3390" w:rsidRDefault="004E65A3" w:rsidP="004E65A3">
      <w:pPr>
        <w:numPr>
          <w:ilvl w:val="0"/>
          <w:numId w:val="18"/>
        </w:numPr>
        <w:spacing w:line="240" w:lineRule="auto"/>
        <w:jc w:val="both"/>
        <w:rPr>
          <w:rFonts w:ascii="Quicksand Light" w:eastAsia="Candara" w:hAnsi="Quicksand Light" w:cs="Arial"/>
        </w:rPr>
      </w:pPr>
      <w:r w:rsidRPr="009F3390">
        <w:rPr>
          <w:rFonts w:ascii="Quicksand Light" w:hAnsi="Quicksand Light" w:cs="Arial"/>
          <w:lang w:val="es-ES"/>
        </w:rPr>
        <w:t>Durante la gestión 2020, la Planta de Amoniaco y urea estuvo parada.</w:t>
      </w:r>
      <w:r w:rsidRPr="009F3390">
        <w:rPr>
          <w:rFonts w:ascii="Quicksand Light" w:eastAsia="Candara" w:hAnsi="Quicksand Light" w:cs="Arial"/>
          <w:lang w:val="es-ES"/>
        </w:rPr>
        <w:t xml:space="preserve"> </w:t>
      </w:r>
      <w:r w:rsidRPr="009F3390">
        <w:rPr>
          <w:rFonts w:ascii="Quicksand Light" w:hAnsi="Quicksand Light" w:cs="Arial"/>
          <w:lang w:val="es-ES"/>
        </w:rPr>
        <w:t>La gestión con mayor producción de urea, es la gestión 2019 con 330.767 TM, de las cuales se destinaron al mercado interno un total de 36.683 TM de urea, por lo tanto, se tiene un cumplimiento del 54%, y al mercado externo un total de 306.947 TM de urea, por lo tanto, se tiene un cumplimiento del 57%.</w:t>
      </w:r>
    </w:p>
    <w:p w14:paraId="550E5F57" w14:textId="77777777" w:rsidR="004E65A3" w:rsidRPr="009F3390" w:rsidRDefault="004E65A3" w:rsidP="004E65A3">
      <w:pPr>
        <w:numPr>
          <w:ilvl w:val="0"/>
          <w:numId w:val="18"/>
        </w:numPr>
        <w:spacing w:line="240" w:lineRule="auto"/>
        <w:jc w:val="both"/>
        <w:rPr>
          <w:rFonts w:ascii="Quicksand Light" w:eastAsia="Candara" w:hAnsi="Quicksand Light" w:cs="Arial"/>
        </w:rPr>
      </w:pPr>
      <w:r w:rsidRPr="009F3390">
        <w:rPr>
          <w:rFonts w:ascii="Quicksand Light" w:hAnsi="Quicksand Light" w:cs="Arial"/>
          <w:lang w:val="es-ES"/>
        </w:rPr>
        <w:t>Respecto al incremento del valor total de la producción</w:t>
      </w:r>
      <w:r w:rsidRPr="009F3390">
        <w:rPr>
          <w:rFonts w:ascii="Quicksand Light" w:eastAsia="Candara" w:hAnsi="Quicksand Light" w:cs="Arial"/>
          <w:lang w:val="es-ES"/>
        </w:rPr>
        <w:t xml:space="preserve"> </w:t>
      </w:r>
      <w:r w:rsidRPr="009F3390">
        <w:rPr>
          <w:rFonts w:ascii="Quicksand Light" w:hAnsi="Quicksand Light" w:cs="Arial"/>
          <w:lang w:val="es-ES"/>
        </w:rPr>
        <w:t>diésel oíl, n</w:t>
      </w:r>
      <w:r w:rsidRPr="009F3390">
        <w:rPr>
          <w:rFonts w:ascii="Quicksand Light" w:hAnsi="Quicksand Light" w:cs="Arial"/>
        </w:rPr>
        <w:t>o se alcanzó el resultado programado en el periodo 2016 – 2020. Cumpliendo un 39,81%.</w:t>
      </w:r>
    </w:p>
    <w:p w14:paraId="236C7309" w14:textId="77777777" w:rsidR="004E65A3" w:rsidRPr="009F3390" w:rsidRDefault="004E65A3" w:rsidP="004E65A3">
      <w:pPr>
        <w:numPr>
          <w:ilvl w:val="0"/>
          <w:numId w:val="18"/>
        </w:numPr>
        <w:spacing w:line="240" w:lineRule="auto"/>
        <w:jc w:val="both"/>
        <w:rPr>
          <w:rFonts w:ascii="Quicksand Light" w:eastAsia="Candara" w:hAnsi="Quicksand Light" w:cs="Arial"/>
        </w:rPr>
      </w:pPr>
      <w:r w:rsidRPr="009F3390">
        <w:rPr>
          <w:rFonts w:ascii="Quicksand Light" w:hAnsi="Quicksand Light" w:cs="Arial"/>
        </w:rPr>
        <w:t>Como producción del periodo 2016 – 2020, se consideró a la Gasolina Especial, y la Gasolina Base 81, que se produce a partir del año 2019. Al respecto se alcanzó 73,98% de cumplimiento de la meta al año 2020, por lo que no se logró incrementar la producción de Gasolina Especial.</w:t>
      </w:r>
    </w:p>
    <w:p w14:paraId="1285DF5D" w14:textId="77777777" w:rsidR="004E65A3" w:rsidRPr="009F3390" w:rsidRDefault="004E65A3" w:rsidP="004E65A3">
      <w:pPr>
        <w:numPr>
          <w:ilvl w:val="0"/>
          <w:numId w:val="18"/>
        </w:numPr>
        <w:spacing w:line="240" w:lineRule="auto"/>
        <w:jc w:val="both"/>
        <w:rPr>
          <w:rFonts w:ascii="Quicksand Light" w:eastAsia="Candara" w:hAnsi="Quicksand Light" w:cs="Arial"/>
        </w:rPr>
      </w:pPr>
      <w:r w:rsidRPr="009F3390">
        <w:rPr>
          <w:rFonts w:ascii="Quicksand Light" w:hAnsi="Quicksand Light" w:cs="Arial"/>
          <w:lang w:val="es-ES"/>
        </w:rPr>
        <w:t>La producción total de GLP, incluyendo campos, plantas de separación y refinerías, alcanzó al 69.55% de la programación de resultados a la gestión 2020.</w:t>
      </w:r>
    </w:p>
    <w:p w14:paraId="34D6A404" w14:textId="77777777" w:rsidR="004E65A3" w:rsidRPr="009F3390" w:rsidRDefault="004E65A3" w:rsidP="004E65A3">
      <w:pPr>
        <w:numPr>
          <w:ilvl w:val="0"/>
          <w:numId w:val="18"/>
        </w:numPr>
        <w:spacing w:line="240" w:lineRule="auto"/>
        <w:jc w:val="both"/>
        <w:rPr>
          <w:rFonts w:ascii="Quicksand Light" w:eastAsia="Candara" w:hAnsi="Quicksand Light" w:cs="Arial"/>
        </w:rPr>
      </w:pPr>
      <w:r w:rsidRPr="009F3390">
        <w:rPr>
          <w:rFonts w:ascii="Quicksand Light" w:hAnsi="Quicksand Light" w:cs="Arial"/>
          <w:lang w:val="es-ES"/>
        </w:rPr>
        <w:t xml:space="preserve">En el periodo 2016 – 2020, se han puesto en operación las Plantas de GNL y Amoniaco – Urea. </w:t>
      </w:r>
      <w:r w:rsidRPr="009F3390">
        <w:rPr>
          <w:rFonts w:ascii="Quicksand Light" w:eastAsia="Candara" w:hAnsi="Quicksand Light" w:cs="Arial"/>
          <w:lang w:val="es-ES"/>
        </w:rPr>
        <w:t xml:space="preserve"> </w:t>
      </w:r>
      <w:r w:rsidRPr="009F3390">
        <w:rPr>
          <w:rFonts w:ascii="Quicksand Light" w:hAnsi="Quicksand Light" w:cs="Arial"/>
          <w:lang w:val="es-ES"/>
        </w:rPr>
        <w:t>Las Plantas de Separación de Líquidos de Río Grande y Gran Chaco, entraron en operación en 2013 y 2015 respectivamente.</w:t>
      </w:r>
    </w:p>
    <w:p w14:paraId="295EEDE5" w14:textId="77777777" w:rsidR="004E65A3" w:rsidRPr="009F3390" w:rsidRDefault="004E65A3" w:rsidP="004E65A3">
      <w:pPr>
        <w:numPr>
          <w:ilvl w:val="0"/>
          <w:numId w:val="18"/>
        </w:numPr>
        <w:spacing w:line="240" w:lineRule="auto"/>
        <w:jc w:val="both"/>
        <w:rPr>
          <w:rFonts w:ascii="Quicksand Light" w:eastAsia="Arial Unicode MS" w:hAnsi="Quicksand Light" w:cs="Arial"/>
          <w:lang w:val="es-ES"/>
        </w:rPr>
      </w:pPr>
      <w:r w:rsidRPr="009F3390">
        <w:rPr>
          <w:rFonts w:ascii="Quicksand Light" w:hAnsi="Quicksand Light" w:cs="Arial"/>
          <w:lang w:val="es-ES"/>
        </w:rPr>
        <w:t xml:space="preserve">El seguimiento a la disponibilidad operativa promedio de las Plantas de Separación de Líquidos de Río Grande fue del 90% y de la Planta Gran Chaco del 99%, la Planta de GNL de Río Grande y Planta de Amoniaco – Urea, es de 73,54% </w:t>
      </w:r>
      <w:r w:rsidRPr="009F3390">
        <w:rPr>
          <w:rFonts w:ascii="Quicksand Light" w:hAnsi="Quicksand Light" w:cs="Arial"/>
          <w:lang w:val="es-ES"/>
        </w:rPr>
        <w:lastRenderedPageBreak/>
        <w:t>respecto a la capacidad instalada.</w:t>
      </w:r>
      <w:r w:rsidRPr="009F3390">
        <w:rPr>
          <w:rFonts w:ascii="Quicksand Light" w:eastAsia="Candara" w:hAnsi="Quicksand Light" w:cs="Arial"/>
          <w:lang w:val="es-ES"/>
        </w:rPr>
        <w:t xml:space="preserve"> </w:t>
      </w:r>
      <w:r w:rsidRPr="009F3390">
        <w:rPr>
          <w:rFonts w:ascii="Quicksand Light" w:hAnsi="Quicksand Light" w:cs="Arial"/>
          <w:lang w:val="es-ES"/>
        </w:rPr>
        <w:t>La Planta de Amoniaco y Urea durante la gestión 2020 estuvo paralizada.</w:t>
      </w:r>
    </w:p>
    <w:p w14:paraId="39D925C3" w14:textId="77777777" w:rsidR="004E65A3" w:rsidRPr="009F3390" w:rsidRDefault="004E65A3" w:rsidP="004E65A3">
      <w:pPr>
        <w:numPr>
          <w:ilvl w:val="0"/>
          <w:numId w:val="18"/>
        </w:numPr>
        <w:spacing w:line="240" w:lineRule="auto"/>
        <w:jc w:val="both"/>
        <w:rPr>
          <w:rFonts w:ascii="Quicksand Light" w:hAnsi="Quicksand Light" w:cs="Arial"/>
          <w:lang w:val="es-ES"/>
        </w:rPr>
      </w:pPr>
      <w:r w:rsidRPr="009F3390">
        <w:rPr>
          <w:rFonts w:ascii="Quicksand Light" w:hAnsi="Quicksand Light" w:cs="Arial"/>
          <w:lang w:val="es-ES"/>
        </w:rPr>
        <w:t>No se inició la construcción el Complejo de Propileno – Polipropileno, debido que el primer proceso de contratación lanzado en mayo de 2016, fue anulado por errores administrativos en el DBC. El segundo proceso de contratación lanzado en septiembre de 2019, fue declarado desierto debido a que las propuestas presentadas no cumplían con los requisitos del Documento Base de Contrataciones – DBC. No se efectuó la Ingeniería Básica del Proyecto.</w:t>
      </w:r>
    </w:p>
    <w:p w14:paraId="5A8A6CD3" w14:textId="77777777" w:rsidR="004E65A3" w:rsidRPr="009F3390" w:rsidRDefault="004E65A3" w:rsidP="00A74528">
      <w:pPr>
        <w:numPr>
          <w:ilvl w:val="0"/>
          <w:numId w:val="18"/>
        </w:numPr>
        <w:spacing w:after="0" w:line="240" w:lineRule="auto"/>
        <w:jc w:val="both"/>
        <w:rPr>
          <w:rFonts w:ascii="Quicksand Light" w:hAnsi="Quicksand Light" w:cs="Arial"/>
          <w:lang w:val="es-ES"/>
        </w:rPr>
      </w:pPr>
      <w:r w:rsidRPr="009F3390">
        <w:rPr>
          <w:rFonts w:ascii="Quicksand Light" w:hAnsi="Quicksand Light" w:cs="Arial"/>
          <w:lang w:val="es-ES"/>
        </w:rPr>
        <w:t>La EBIH elaboró el Estudio de Visualización de los proyectos: de Polímeros y Resinas, Complejos Nitrogenados, Derivados de Separación, los cuales serán actualizados y complementados en el quinquenio 2021-2025.</w:t>
      </w:r>
    </w:p>
    <w:p w14:paraId="7D17E539" w14:textId="77777777" w:rsidR="00A74528" w:rsidRPr="009F3390" w:rsidRDefault="00A74528" w:rsidP="00A74528">
      <w:pPr>
        <w:spacing w:after="0" w:line="240" w:lineRule="auto"/>
        <w:jc w:val="both"/>
        <w:rPr>
          <w:rFonts w:ascii="Quicksand Light" w:hAnsi="Quicksand Light" w:cs="Arial"/>
          <w:iCs/>
        </w:rPr>
      </w:pPr>
    </w:p>
    <w:p w14:paraId="18C1C7C0" w14:textId="67FBD9F1" w:rsidR="00A74528" w:rsidRPr="009F3390" w:rsidRDefault="00A74528" w:rsidP="00A74528">
      <w:pPr>
        <w:pStyle w:val="Prrafodelista"/>
        <w:numPr>
          <w:ilvl w:val="0"/>
          <w:numId w:val="16"/>
        </w:numPr>
        <w:spacing w:line="240" w:lineRule="auto"/>
        <w:ind w:left="142"/>
        <w:jc w:val="both"/>
        <w:rPr>
          <w:rFonts w:ascii="Quicksand Light" w:hAnsi="Quicksand Light" w:cs="Arial"/>
          <w:b/>
          <w:bCs/>
          <w:iCs/>
          <w:u w:val="single"/>
        </w:rPr>
      </w:pPr>
      <w:r w:rsidRPr="009F3390">
        <w:rPr>
          <w:rFonts w:ascii="Quicksand Light" w:hAnsi="Quicksand Light" w:cs="Arial"/>
          <w:b/>
          <w:bCs/>
          <w:iCs/>
          <w:u w:val="single"/>
        </w:rPr>
        <w:t>Electricidad</w:t>
      </w:r>
    </w:p>
    <w:p w14:paraId="42A7F509"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bCs/>
          <w:iCs/>
        </w:rPr>
        <w:t xml:space="preserve">Con el objeto de promover el desarrollo integral, sustentable y equitativo de los recursos energéticos, de manera coincidente con la nueva política energética, el país buscó impulsar la economía, a través de </w:t>
      </w:r>
      <w:r w:rsidRPr="009F3390">
        <w:rPr>
          <w:rFonts w:ascii="Quicksand Light" w:eastAsia="Calibri" w:hAnsi="Quicksand Light" w:cs="Arial"/>
        </w:rPr>
        <w:t xml:space="preserve">la universalización del servicio básico de electricidad, el cambio de la matriz energética y la generación de excedentes para la exportación de energía eléctrica a países vecinos. En este contexto, los pilares, las </w:t>
      </w:r>
      <w:r w:rsidRPr="009F3390">
        <w:rPr>
          <w:rFonts w:ascii="Quicksand Light" w:hAnsi="Quicksand Light" w:cs="Arial"/>
          <w:bCs/>
          <w:iCs/>
        </w:rPr>
        <w:t xml:space="preserve">metas y resultados establecidos </w:t>
      </w:r>
      <w:r w:rsidRPr="009F3390">
        <w:rPr>
          <w:rFonts w:ascii="Quicksand Light" w:hAnsi="Quicksand Light" w:cs="Arial"/>
        </w:rPr>
        <w:t>en el Plan de Desarrollo Económico y Social (PDES 2016-2020), se detallan a continuación:</w:t>
      </w:r>
    </w:p>
    <w:p w14:paraId="40703682" w14:textId="5580A6B2" w:rsidR="00A74528" w:rsidRPr="009F3390" w:rsidRDefault="00A74528" w:rsidP="00A74528">
      <w:pPr>
        <w:pStyle w:val="Descripcin"/>
        <w:jc w:val="center"/>
        <w:rPr>
          <w:rFonts w:ascii="Quicksand Light" w:hAnsi="Quicksand Light" w:cs="Arial"/>
          <w:color w:val="auto"/>
          <w:sz w:val="22"/>
          <w:szCs w:val="22"/>
        </w:rPr>
      </w:pPr>
      <w:r w:rsidRPr="009F3390">
        <w:rPr>
          <w:rFonts w:ascii="Quicksand Light" w:hAnsi="Quicksand Light" w:cs="Arial"/>
          <w:color w:val="auto"/>
          <w:sz w:val="22"/>
          <w:szCs w:val="22"/>
        </w:rPr>
        <w:t xml:space="preserve">Cuadro N° </w:t>
      </w:r>
      <w:r w:rsidR="00CA294C" w:rsidRPr="009F3390">
        <w:rPr>
          <w:rFonts w:ascii="Quicksand Light" w:hAnsi="Quicksand Light" w:cs="Arial"/>
          <w:color w:val="auto"/>
          <w:sz w:val="22"/>
          <w:szCs w:val="22"/>
        </w:rPr>
        <w:t>4</w:t>
      </w:r>
    </w:p>
    <w:p w14:paraId="2BE7E3B5" w14:textId="77777777" w:rsidR="00A74528" w:rsidRPr="009F3390" w:rsidRDefault="00A74528" w:rsidP="00A74528">
      <w:pPr>
        <w:pStyle w:val="Descripcin"/>
        <w:spacing w:after="240"/>
        <w:jc w:val="center"/>
        <w:rPr>
          <w:rFonts w:ascii="Quicksand Light" w:hAnsi="Quicksand Light" w:cs="Arial"/>
          <w:color w:val="auto"/>
          <w:sz w:val="22"/>
          <w:szCs w:val="22"/>
        </w:rPr>
      </w:pPr>
      <w:r w:rsidRPr="009F3390">
        <w:rPr>
          <w:rFonts w:ascii="Quicksand Light" w:hAnsi="Quicksand Light" w:cs="Arial"/>
          <w:color w:val="auto"/>
          <w:sz w:val="22"/>
          <w:szCs w:val="22"/>
        </w:rPr>
        <w:t>Metas y Resultados PDES 2016-2020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9"/>
        <w:gridCol w:w="2263"/>
        <w:gridCol w:w="4692"/>
      </w:tblGrid>
      <w:tr w:rsidR="00A74528" w:rsidRPr="009F3390" w14:paraId="7F512001" w14:textId="77777777" w:rsidTr="00CA294C">
        <w:trPr>
          <w:trHeight w:val="516"/>
          <w:tblHeader/>
        </w:trPr>
        <w:tc>
          <w:tcPr>
            <w:tcW w:w="174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A175F5B" w14:textId="77777777" w:rsidR="00A74528" w:rsidRPr="009F3390" w:rsidRDefault="00A74528" w:rsidP="00DC518B">
            <w:pPr>
              <w:spacing w:after="0" w:line="240" w:lineRule="auto"/>
              <w:jc w:val="center"/>
              <w:rPr>
                <w:rFonts w:ascii="Quicksand Light" w:hAnsi="Quicksand Light" w:cs="Arial"/>
                <w:b/>
                <w:sz w:val="20"/>
                <w:szCs w:val="20"/>
              </w:rPr>
            </w:pPr>
            <w:r w:rsidRPr="009F3390">
              <w:rPr>
                <w:rFonts w:ascii="Quicksand Light" w:hAnsi="Quicksand Light" w:cs="Arial"/>
                <w:b/>
                <w:sz w:val="20"/>
                <w:szCs w:val="20"/>
              </w:rPr>
              <w:t>PILAR</w:t>
            </w:r>
          </w:p>
        </w:tc>
        <w:tc>
          <w:tcPr>
            <w:tcW w:w="2263"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DB226A2" w14:textId="77777777" w:rsidR="00A74528" w:rsidRPr="009F3390" w:rsidRDefault="00A74528" w:rsidP="00DC518B">
            <w:pPr>
              <w:spacing w:after="0" w:line="240" w:lineRule="auto"/>
              <w:jc w:val="center"/>
              <w:rPr>
                <w:rFonts w:ascii="Quicksand Light" w:hAnsi="Quicksand Light" w:cs="Arial"/>
                <w:sz w:val="20"/>
                <w:szCs w:val="20"/>
              </w:rPr>
            </w:pPr>
            <w:r w:rsidRPr="009F3390">
              <w:rPr>
                <w:rFonts w:ascii="Quicksand Light" w:hAnsi="Quicksand Light" w:cs="Arial"/>
                <w:b/>
                <w:sz w:val="20"/>
                <w:szCs w:val="20"/>
              </w:rPr>
              <w:t>META</w:t>
            </w:r>
          </w:p>
        </w:tc>
        <w:tc>
          <w:tcPr>
            <w:tcW w:w="4692"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681095D" w14:textId="77777777" w:rsidR="00A74528" w:rsidRPr="009F3390" w:rsidRDefault="00A74528" w:rsidP="00DC518B">
            <w:pPr>
              <w:spacing w:after="0" w:line="240" w:lineRule="auto"/>
              <w:jc w:val="center"/>
              <w:rPr>
                <w:rFonts w:ascii="Quicksand Light" w:hAnsi="Quicksand Light" w:cs="Arial"/>
                <w:sz w:val="20"/>
                <w:szCs w:val="20"/>
              </w:rPr>
            </w:pPr>
            <w:r w:rsidRPr="009F3390">
              <w:rPr>
                <w:rFonts w:ascii="Quicksand Light" w:hAnsi="Quicksand Light" w:cs="Arial"/>
                <w:b/>
                <w:sz w:val="20"/>
                <w:szCs w:val="20"/>
              </w:rPr>
              <w:t>RESULTADOS</w:t>
            </w:r>
          </w:p>
        </w:tc>
      </w:tr>
      <w:tr w:rsidR="00A74528" w:rsidRPr="009F3390" w14:paraId="561AFC94" w14:textId="77777777" w:rsidTr="00CA294C">
        <w:trPr>
          <w:trHeight w:val="1558"/>
        </w:trPr>
        <w:tc>
          <w:tcPr>
            <w:tcW w:w="1749" w:type="dxa"/>
            <w:tcBorders>
              <w:top w:val="single" w:sz="4" w:space="0" w:color="auto"/>
              <w:left w:val="single" w:sz="4" w:space="0" w:color="auto"/>
              <w:bottom w:val="single" w:sz="4" w:space="0" w:color="auto"/>
              <w:right w:val="single" w:sz="4" w:space="0" w:color="auto"/>
            </w:tcBorders>
          </w:tcPr>
          <w:p w14:paraId="6645C3CB" w14:textId="77777777" w:rsidR="00A74528" w:rsidRPr="009F3390" w:rsidRDefault="00A74528" w:rsidP="00DC518B">
            <w:pPr>
              <w:spacing w:line="240" w:lineRule="auto"/>
              <w:jc w:val="both"/>
              <w:rPr>
                <w:rFonts w:ascii="Quicksand Light" w:hAnsi="Quicksand Light" w:cs="Arial"/>
                <w:sz w:val="20"/>
                <w:szCs w:val="20"/>
              </w:rPr>
            </w:pPr>
            <w:r w:rsidRPr="009F3390">
              <w:rPr>
                <w:rFonts w:ascii="Quicksand Light" w:hAnsi="Quicksand Light" w:cs="Arial"/>
                <w:sz w:val="20"/>
                <w:szCs w:val="20"/>
              </w:rPr>
              <w:t>Pilar 2:</w:t>
            </w:r>
          </w:p>
          <w:p w14:paraId="1D751F49" w14:textId="77777777" w:rsidR="00A74528" w:rsidRPr="009F3390" w:rsidRDefault="00A74528" w:rsidP="00DC518B">
            <w:pPr>
              <w:spacing w:line="240" w:lineRule="auto"/>
              <w:jc w:val="both"/>
              <w:rPr>
                <w:rFonts w:ascii="Quicksand Light" w:hAnsi="Quicksand Light" w:cs="Arial"/>
                <w:sz w:val="20"/>
                <w:szCs w:val="20"/>
              </w:rPr>
            </w:pPr>
            <w:r w:rsidRPr="009F3390">
              <w:rPr>
                <w:rFonts w:ascii="Quicksand Light" w:hAnsi="Quicksand Light" w:cs="Arial"/>
                <w:sz w:val="20"/>
                <w:szCs w:val="20"/>
              </w:rPr>
              <w:t>Socialización y Universalización de los servicios básicos</w:t>
            </w:r>
          </w:p>
        </w:tc>
        <w:tc>
          <w:tcPr>
            <w:tcW w:w="2263" w:type="dxa"/>
            <w:tcBorders>
              <w:top w:val="single" w:sz="4" w:space="0" w:color="auto"/>
              <w:left w:val="single" w:sz="4" w:space="0" w:color="auto"/>
              <w:bottom w:val="single" w:sz="4" w:space="0" w:color="auto"/>
              <w:right w:val="single" w:sz="4" w:space="0" w:color="auto"/>
            </w:tcBorders>
            <w:hideMark/>
          </w:tcPr>
          <w:p w14:paraId="313DF382" w14:textId="77777777" w:rsidR="00A74528" w:rsidRPr="009F3390" w:rsidRDefault="00A74528" w:rsidP="00DC518B">
            <w:pPr>
              <w:spacing w:line="240" w:lineRule="auto"/>
              <w:jc w:val="both"/>
              <w:rPr>
                <w:rFonts w:ascii="Quicksand Light" w:hAnsi="Quicksand Light" w:cs="Arial"/>
                <w:sz w:val="20"/>
                <w:szCs w:val="20"/>
              </w:rPr>
            </w:pPr>
            <w:r w:rsidRPr="009F3390">
              <w:rPr>
                <w:rFonts w:ascii="Quicksand Light" w:hAnsi="Quicksand Light" w:cs="Arial"/>
                <w:sz w:val="20"/>
                <w:szCs w:val="20"/>
              </w:rPr>
              <w:t>Meta 3: El 100% de las bolivianas y los bolivianos cuentan con servicios de energía eléctrica y luz.</w:t>
            </w:r>
          </w:p>
        </w:tc>
        <w:tc>
          <w:tcPr>
            <w:tcW w:w="4692" w:type="dxa"/>
            <w:tcBorders>
              <w:top w:val="single" w:sz="4" w:space="0" w:color="auto"/>
              <w:left w:val="single" w:sz="4" w:space="0" w:color="auto"/>
              <w:bottom w:val="single" w:sz="4" w:space="0" w:color="auto"/>
              <w:right w:val="single" w:sz="4" w:space="0" w:color="auto"/>
            </w:tcBorders>
            <w:hideMark/>
          </w:tcPr>
          <w:p w14:paraId="30B3A0B6" w14:textId="77777777" w:rsidR="00A74528" w:rsidRPr="009F3390" w:rsidRDefault="00A74528" w:rsidP="00DC518B">
            <w:pPr>
              <w:pStyle w:val="Prrafodelista"/>
              <w:numPr>
                <w:ilvl w:val="0"/>
                <w:numId w:val="30"/>
              </w:numPr>
              <w:spacing w:after="0" w:line="240" w:lineRule="auto"/>
              <w:ind w:left="0" w:firstLine="0"/>
              <w:jc w:val="both"/>
              <w:rPr>
                <w:rFonts w:ascii="Quicksand Light" w:hAnsi="Quicksand Light" w:cs="Arial"/>
                <w:sz w:val="20"/>
                <w:szCs w:val="20"/>
                <w:lang w:val="es-BO"/>
              </w:rPr>
            </w:pPr>
            <w:r w:rsidRPr="009F3390">
              <w:rPr>
                <w:rFonts w:ascii="Quicksand Light" w:hAnsi="Quicksand Light" w:cs="Arial"/>
                <w:sz w:val="20"/>
                <w:szCs w:val="20"/>
                <w:lang w:val="es-BO"/>
              </w:rPr>
              <w:t xml:space="preserve">Se ha alcanzado un 97% de cobertura de energía eléctrica y luz a nivel nacional. </w:t>
            </w:r>
          </w:p>
          <w:p w14:paraId="762941D4" w14:textId="77777777" w:rsidR="00A74528" w:rsidRPr="009F3390" w:rsidRDefault="00A74528" w:rsidP="00DC518B">
            <w:pPr>
              <w:pStyle w:val="Prrafodelista"/>
              <w:numPr>
                <w:ilvl w:val="0"/>
                <w:numId w:val="30"/>
              </w:numPr>
              <w:spacing w:after="0" w:line="240" w:lineRule="auto"/>
              <w:ind w:left="0" w:firstLine="0"/>
              <w:jc w:val="both"/>
              <w:rPr>
                <w:rFonts w:ascii="Quicksand Light" w:hAnsi="Quicksand Light" w:cs="Arial"/>
                <w:sz w:val="20"/>
                <w:szCs w:val="20"/>
                <w:lang w:val="es-BO"/>
              </w:rPr>
            </w:pPr>
            <w:r w:rsidRPr="009F3390">
              <w:rPr>
                <w:rFonts w:ascii="Quicksand Light" w:hAnsi="Quicksand Light" w:cs="Arial"/>
                <w:sz w:val="20"/>
                <w:szCs w:val="20"/>
                <w:lang w:val="es-BO"/>
              </w:rPr>
              <w:t>Se ha logrado el 100% de cobertura de energía eléctrica y luz en el área urbana.</w:t>
            </w:r>
          </w:p>
          <w:p w14:paraId="27CF4872" w14:textId="77777777" w:rsidR="00A74528" w:rsidRPr="009F3390" w:rsidRDefault="00A74528" w:rsidP="00DC518B">
            <w:pPr>
              <w:numPr>
                <w:ilvl w:val="0"/>
                <w:numId w:val="30"/>
              </w:numPr>
              <w:spacing w:after="0" w:line="240" w:lineRule="auto"/>
              <w:ind w:left="0" w:firstLine="0"/>
              <w:jc w:val="both"/>
              <w:rPr>
                <w:rFonts w:ascii="Quicksand Light" w:hAnsi="Quicksand Light" w:cs="Arial"/>
                <w:sz w:val="20"/>
                <w:szCs w:val="20"/>
              </w:rPr>
            </w:pPr>
            <w:r w:rsidRPr="009F3390">
              <w:rPr>
                <w:rFonts w:ascii="Quicksand Light" w:hAnsi="Quicksand Light" w:cs="Arial"/>
                <w:sz w:val="20"/>
                <w:szCs w:val="20"/>
              </w:rPr>
              <w:t>Se ha alcanzado el 90% de cobertura de energía eléctrica y luz en el área rural.</w:t>
            </w:r>
          </w:p>
        </w:tc>
      </w:tr>
      <w:tr w:rsidR="00A74528" w:rsidRPr="009F3390" w14:paraId="6E09AC1C" w14:textId="77777777" w:rsidTr="00CA294C">
        <w:trPr>
          <w:trHeight w:val="2672"/>
        </w:trPr>
        <w:tc>
          <w:tcPr>
            <w:tcW w:w="1749" w:type="dxa"/>
            <w:tcBorders>
              <w:top w:val="single" w:sz="4" w:space="0" w:color="auto"/>
              <w:left w:val="single" w:sz="4" w:space="0" w:color="auto"/>
              <w:bottom w:val="single" w:sz="4" w:space="0" w:color="auto"/>
              <w:right w:val="single" w:sz="4" w:space="0" w:color="auto"/>
            </w:tcBorders>
          </w:tcPr>
          <w:p w14:paraId="64589853" w14:textId="77777777" w:rsidR="00A74528" w:rsidRPr="009F3390" w:rsidRDefault="00A74528" w:rsidP="00DC518B">
            <w:pPr>
              <w:spacing w:line="240" w:lineRule="auto"/>
              <w:jc w:val="both"/>
              <w:rPr>
                <w:rFonts w:ascii="Quicksand Light" w:hAnsi="Quicksand Light" w:cs="Arial"/>
                <w:sz w:val="20"/>
                <w:szCs w:val="20"/>
              </w:rPr>
            </w:pPr>
            <w:r w:rsidRPr="009F3390">
              <w:rPr>
                <w:rFonts w:ascii="Quicksand Light" w:hAnsi="Quicksand Light" w:cs="Arial"/>
                <w:sz w:val="20"/>
                <w:szCs w:val="20"/>
              </w:rPr>
              <w:t>Pilar 7:</w:t>
            </w:r>
          </w:p>
          <w:p w14:paraId="35D88AD5" w14:textId="77777777" w:rsidR="00A74528" w:rsidRPr="009F3390" w:rsidRDefault="00A74528" w:rsidP="00DC518B">
            <w:pPr>
              <w:spacing w:line="240" w:lineRule="auto"/>
              <w:jc w:val="both"/>
              <w:rPr>
                <w:rFonts w:ascii="Quicksand Light" w:hAnsi="Quicksand Light" w:cs="Arial"/>
                <w:sz w:val="20"/>
                <w:szCs w:val="20"/>
              </w:rPr>
            </w:pPr>
            <w:r w:rsidRPr="009F3390">
              <w:rPr>
                <w:rFonts w:ascii="Quicksand Light" w:hAnsi="Quicksand Light" w:cs="Arial"/>
                <w:sz w:val="20"/>
                <w:szCs w:val="20"/>
              </w:rPr>
              <w:t>Soberanía sobre nuestros recursos naturales</w:t>
            </w:r>
          </w:p>
        </w:tc>
        <w:tc>
          <w:tcPr>
            <w:tcW w:w="2263" w:type="dxa"/>
            <w:tcBorders>
              <w:top w:val="single" w:sz="4" w:space="0" w:color="auto"/>
              <w:left w:val="single" w:sz="4" w:space="0" w:color="auto"/>
              <w:bottom w:val="single" w:sz="4" w:space="0" w:color="auto"/>
              <w:right w:val="single" w:sz="4" w:space="0" w:color="auto"/>
            </w:tcBorders>
          </w:tcPr>
          <w:p w14:paraId="4F52EFAF" w14:textId="77777777" w:rsidR="00A74528" w:rsidRPr="009F3390" w:rsidRDefault="00A74528" w:rsidP="00DC518B">
            <w:pPr>
              <w:spacing w:line="240" w:lineRule="auto"/>
              <w:jc w:val="both"/>
              <w:rPr>
                <w:rFonts w:ascii="Quicksand Light" w:hAnsi="Quicksand Light" w:cs="Arial"/>
                <w:sz w:val="20"/>
                <w:szCs w:val="20"/>
              </w:rPr>
            </w:pPr>
            <w:r w:rsidRPr="009F3390">
              <w:rPr>
                <w:rFonts w:ascii="Quicksand Light" w:hAnsi="Quicksand Light" w:cs="Arial"/>
                <w:sz w:val="20"/>
                <w:szCs w:val="20"/>
              </w:rPr>
              <w:t>Meta 1: Los recursos naturales y servicios estratégicos han sido nacionalizados y están siendo administrados por el Estado Plurinacional de Bolivia</w:t>
            </w:r>
          </w:p>
        </w:tc>
        <w:tc>
          <w:tcPr>
            <w:tcW w:w="4692" w:type="dxa"/>
            <w:tcBorders>
              <w:top w:val="single" w:sz="4" w:space="0" w:color="auto"/>
              <w:left w:val="single" w:sz="4" w:space="0" w:color="auto"/>
              <w:bottom w:val="single" w:sz="4" w:space="0" w:color="auto"/>
              <w:right w:val="single" w:sz="4" w:space="0" w:color="auto"/>
            </w:tcBorders>
          </w:tcPr>
          <w:p w14:paraId="3BC1F267" w14:textId="77777777" w:rsidR="00A74528" w:rsidRPr="009F3390" w:rsidRDefault="00A74528" w:rsidP="00DC518B">
            <w:pPr>
              <w:pStyle w:val="Prrafodelista"/>
              <w:numPr>
                <w:ilvl w:val="0"/>
                <w:numId w:val="31"/>
              </w:numPr>
              <w:spacing w:after="0" w:line="240" w:lineRule="auto"/>
              <w:ind w:left="0" w:firstLine="0"/>
              <w:jc w:val="both"/>
              <w:rPr>
                <w:rFonts w:ascii="Quicksand Light" w:hAnsi="Quicksand Light" w:cs="Arial"/>
                <w:sz w:val="20"/>
                <w:szCs w:val="20"/>
                <w:lang w:val="es-BO"/>
              </w:rPr>
            </w:pPr>
            <w:r w:rsidRPr="009F3390">
              <w:rPr>
                <w:rFonts w:ascii="Quicksand Light" w:hAnsi="Quicksand Light" w:cs="Arial"/>
                <w:sz w:val="20"/>
                <w:szCs w:val="20"/>
                <w:lang w:val="es-BO"/>
              </w:rPr>
              <w:t xml:space="preserve">Se cuenta con empresas públicas que generan utilidades para su redistribución en políticas sociales, para el beneficio de todas las bolivianas y bolivianos. </w:t>
            </w:r>
          </w:p>
          <w:p w14:paraId="1A7D2D7D" w14:textId="77777777" w:rsidR="00A74528" w:rsidRPr="009F3390" w:rsidRDefault="00A74528" w:rsidP="00DC518B">
            <w:pPr>
              <w:pStyle w:val="Prrafodelista"/>
              <w:numPr>
                <w:ilvl w:val="0"/>
                <w:numId w:val="31"/>
              </w:numPr>
              <w:spacing w:after="0" w:line="240" w:lineRule="auto"/>
              <w:ind w:left="0" w:firstLine="0"/>
              <w:jc w:val="both"/>
              <w:rPr>
                <w:rFonts w:ascii="Quicksand Light" w:hAnsi="Quicksand Light" w:cs="Arial"/>
                <w:sz w:val="20"/>
                <w:szCs w:val="20"/>
                <w:lang w:val="es-BO"/>
              </w:rPr>
            </w:pPr>
            <w:r w:rsidRPr="009F3390">
              <w:rPr>
                <w:rFonts w:ascii="Quicksand Light" w:hAnsi="Quicksand Light" w:cs="Arial"/>
                <w:sz w:val="20"/>
                <w:szCs w:val="20"/>
                <w:lang w:val="es-BO"/>
              </w:rPr>
              <w:t xml:space="preserve">Las empresas públicas han migrado al nuevo régimen legal de la empresa pública; y se han fortalecido, a través de alianzas estratégicas público - privadas con inversión nacional y extranjera. </w:t>
            </w:r>
          </w:p>
          <w:p w14:paraId="4F46E69B" w14:textId="77777777" w:rsidR="00A74528" w:rsidRPr="009F3390" w:rsidRDefault="00A74528" w:rsidP="00DC518B">
            <w:pPr>
              <w:pStyle w:val="Prrafodelista"/>
              <w:numPr>
                <w:ilvl w:val="0"/>
                <w:numId w:val="31"/>
              </w:numPr>
              <w:spacing w:after="0" w:line="240" w:lineRule="auto"/>
              <w:ind w:left="0" w:firstLine="0"/>
              <w:jc w:val="both"/>
              <w:rPr>
                <w:rFonts w:ascii="Quicksand Light" w:hAnsi="Quicksand Light" w:cs="Arial"/>
                <w:sz w:val="20"/>
                <w:szCs w:val="20"/>
                <w:lang w:val="es-BO"/>
              </w:rPr>
            </w:pPr>
            <w:r w:rsidRPr="009F3390">
              <w:rPr>
                <w:rFonts w:ascii="Quicksand Light" w:hAnsi="Quicksand Light" w:cs="Arial"/>
                <w:sz w:val="20"/>
                <w:szCs w:val="20"/>
                <w:lang w:val="es-BO"/>
              </w:rPr>
              <w:t>Se han fortalecido YPFB, ENTEL, ENDE y BOA.</w:t>
            </w:r>
          </w:p>
        </w:tc>
      </w:tr>
      <w:tr w:rsidR="00A74528" w:rsidRPr="009F3390" w14:paraId="5F77F196" w14:textId="77777777" w:rsidTr="00CA294C">
        <w:trPr>
          <w:trHeight w:val="4538"/>
        </w:trPr>
        <w:tc>
          <w:tcPr>
            <w:tcW w:w="1749" w:type="dxa"/>
            <w:tcBorders>
              <w:top w:val="single" w:sz="4" w:space="0" w:color="auto"/>
              <w:left w:val="single" w:sz="4" w:space="0" w:color="auto"/>
              <w:bottom w:val="single" w:sz="4" w:space="0" w:color="auto"/>
              <w:right w:val="single" w:sz="4" w:space="0" w:color="auto"/>
            </w:tcBorders>
          </w:tcPr>
          <w:p w14:paraId="041CAC48" w14:textId="77777777" w:rsidR="00A74528" w:rsidRPr="009F3390" w:rsidRDefault="00A74528" w:rsidP="00DC518B">
            <w:pPr>
              <w:spacing w:line="240" w:lineRule="auto"/>
              <w:jc w:val="both"/>
              <w:rPr>
                <w:rFonts w:ascii="Quicksand Light" w:hAnsi="Quicksand Light" w:cs="Arial"/>
                <w:sz w:val="20"/>
                <w:szCs w:val="20"/>
              </w:rPr>
            </w:pPr>
            <w:r w:rsidRPr="009F3390">
              <w:rPr>
                <w:rFonts w:ascii="Quicksand Light" w:hAnsi="Quicksand Light" w:cs="Arial"/>
                <w:sz w:val="20"/>
                <w:szCs w:val="20"/>
              </w:rPr>
              <w:lastRenderedPageBreak/>
              <w:t xml:space="preserve">Pilar 7: </w:t>
            </w:r>
          </w:p>
          <w:p w14:paraId="5B09EE3E" w14:textId="77777777" w:rsidR="00A74528" w:rsidRPr="009F3390" w:rsidRDefault="00A74528" w:rsidP="00DC518B">
            <w:pPr>
              <w:spacing w:line="240" w:lineRule="auto"/>
              <w:jc w:val="both"/>
              <w:rPr>
                <w:rFonts w:ascii="Quicksand Light" w:hAnsi="Quicksand Light" w:cs="Arial"/>
                <w:sz w:val="20"/>
                <w:szCs w:val="20"/>
              </w:rPr>
            </w:pPr>
            <w:r w:rsidRPr="009F3390">
              <w:rPr>
                <w:rFonts w:ascii="Quicksand Light" w:hAnsi="Quicksand Light" w:cs="Arial"/>
                <w:sz w:val="20"/>
                <w:szCs w:val="20"/>
              </w:rPr>
              <w:t>Soberanía sobre nuestros recursos naturales</w:t>
            </w:r>
          </w:p>
        </w:tc>
        <w:tc>
          <w:tcPr>
            <w:tcW w:w="2263" w:type="dxa"/>
            <w:tcBorders>
              <w:top w:val="single" w:sz="4" w:space="0" w:color="auto"/>
              <w:left w:val="single" w:sz="4" w:space="0" w:color="auto"/>
              <w:bottom w:val="single" w:sz="4" w:space="0" w:color="auto"/>
              <w:right w:val="single" w:sz="4" w:space="0" w:color="auto"/>
            </w:tcBorders>
          </w:tcPr>
          <w:p w14:paraId="2705A12F" w14:textId="77777777" w:rsidR="00A74528" w:rsidRPr="009F3390" w:rsidRDefault="00A74528" w:rsidP="00DC518B">
            <w:pPr>
              <w:spacing w:line="240" w:lineRule="auto"/>
              <w:jc w:val="both"/>
              <w:rPr>
                <w:rFonts w:ascii="Quicksand Light" w:hAnsi="Quicksand Light" w:cs="Arial"/>
                <w:sz w:val="20"/>
                <w:szCs w:val="20"/>
              </w:rPr>
            </w:pPr>
            <w:r w:rsidRPr="009F3390">
              <w:rPr>
                <w:rFonts w:ascii="Quicksand Light" w:hAnsi="Quicksand Light" w:cs="Arial"/>
                <w:sz w:val="20"/>
                <w:szCs w:val="20"/>
              </w:rPr>
              <w:t>Meta 2:</w:t>
            </w:r>
          </w:p>
          <w:p w14:paraId="1E0547B1" w14:textId="77777777" w:rsidR="00A74528" w:rsidRPr="009F3390" w:rsidRDefault="00A74528" w:rsidP="00DC518B">
            <w:pPr>
              <w:spacing w:line="240" w:lineRule="auto"/>
              <w:jc w:val="both"/>
              <w:rPr>
                <w:rFonts w:ascii="Quicksand Light" w:hAnsi="Quicksand Light" w:cs="Arial"/>
                <w:sz w:val="20"/>
                <w:szCs w:val="20"/>
              </w:rPr>
            </w:pPr>
            <w:r w:rsidRPr="009F3390">
              <w:rPr>
                <w:rFonts w:ascii="Quicksand Light" w:hAnsi="Quicksand Light" w:cs="Arial"/>
                <w:sz w:val="20"/>
                <w:szCs w:val="20"/>
              </w:rPr>
              <w:t>Fortalecimiento de los procesos de industrialización y transformación en armonía y equilibrio con la Madre Tierra: eléctrico.</w:t>
            </w:r>
          </w:p>
        </w:tc>
        <w:tc>
          <w:tcPr>
            <w:tcW w:w="4692" w:type="dxa"/>
            <w:tcBorders>
              <w:top w:val="single" w:sz="4" w:space="0" w:color="auto"/>
              <w:left w:val="single" w:sz="4" w:space="0" w:color="auto"/>
              <w:bottom w:val="single" w:sz="4" w:space="0" w:color="auto"/>
              <w:right w:val="single" w:sz="4" w:space="0" w:color="auto"/>
            </w:tcBorders>
          </w:tcPr>
          <w:p w14:paraId="4B9C0CF1" w14:textId="77777777" w:rsidR="00A74528" w:rsidRPr="009F3390" w:rsidRDefault="00A74528" w:rsidP="00DC518B">
            <w:pPr>
              <w:pStyle w:val="Prrafodelista"/>
              <w:numPr>
                <w:ilvl w:val="0"/>
                <w:numId w:val="32"/>
              </w:numPr>
              <w:spacing w:after="0" w:line="240" w:lineRule="auto"/>
              <w:ind w:left="0" w:firstLine="0"/>
              <w:jc w:val="both"/>
              <w:rPr>
                <w:rFonts w:ascii="Quicksand Light" w:hAnsi="Quicksand Light" w:cs="Arial"/>
                <w:sz w:val="20"/>
                <w:szCs w:val="20"/>
              </w:rPr>
            </w:pPr>
            <w:r w:rsidRPr="009F3390">
              <w:rPr>
                <w:rFonts w:ascii="Quicksand Light" w:hAnsi="Quicksand Light" w:cs="Arial"/>
                <w:sz w:val="20"/>
                <w:szCs w:val="20"/>
              </w:rPr>
              <w:t>Se ha alcanzado una potencia efectiva de hasta 4.878 MW para garantizar el abastecimiento de la demanda interna y generar excedentes para la exportación mediante la implementación de proyectos de generación. Se ha incrementado la generación de electricidad a 2.954 MW en Hidroeléctricas, Termoeléctricas y Energías Alternativas.</w:t>
            </w:r>
          </w:p>
          <w:p w14:paraId="3CA969DE" w14:textId="77777777" w:rsidR="00A74528" w:rsidRPr="009F3390" w:rsidRDefault="00A74528" w:rsidP="00DC518B">
            <w:pPr>
              <w:pStyle w:val="Prrafodelista"/>
              <w:numPr>
                <w:ilvl w:val="0"/>
                <w:numId w:val="32"/>
              </w:numPr>
              <w:spacing w:after="0" w:line="240" w:lineRule="auto"/>
              <w:ind w:left="0" w:firstLine="0"/>
              <w:jc w:val="both"/>
              <w:rPr>
                <w:rFonts w:ascii="Quicksand Light" w:hAnsi="Quicksand Light" w:cs="Arial"/>
                <w:sz w:val="20"/>
                <w:szCs w:val="20"/>
              </w:rPr>
            </w:pPr>
            <w:r w:rsidRPr="009F3390">
              <w:rPr>
                <w:rFonts w:ascii="Quicksand Light" w:hAnsi="Quicksand Light" w:cs="Arial"/>
                <w:sz w:val="20"/>
                <w:szCs w:val="20"/>
              </w:rPr>
              <w:t xml:space="preserve">Se ha incrementado la potencia efectiva que permite la generación de 2.592 MW de energía eléctrica para la exportación a países vecinos, posicionando al país como centro energético de la región. </w:t>
            </w:r>
          </w:p>
          <w:p w14:paraId="4A4F4E34" w14:textId="77777777" w:rsidR="00A74528" w:rsidRPr="009F3390" w:rsidRDefault="00A74528" w:rsidP="00DC518B">
            <w:pPr>
              <w:numPr>
                <w:ilvl w:val="0"/>
                <w:numId w:val="32"/>
              </w:numPr>
              <w:spacing w:after="0" w:line="240" w:lineRule="auto"/>
              <w:ind w:left="0" w:firstLine="0"/>
              <w:jc w:val="both"/>
              <w:rPr>
                <w:rFonts w:ascii="Quicksand Light" w:hAnsi="Quicksand Light" w:cs="Arial"/>
                <w:sz w:val="20"/>
                <w:szCs w:val="20"/>
              </w:rPr>
            </w:pPr>
            <w:r w:rsidRPr="009F3390">
              <w:rPr>
                <w:rFonts w:ascii="Quicksand Light" w:hAnsi="Quicksand Light" w:cs="Arial"/>
                <w:sz w:val="20"/>
                <w:szCs w:val="20"/>
              </w:rPr>
              <w:t>Se ha extendido las líneas de transmisión adicionales de 4.043km (2.822km Nacional y 1.221km de Exportación), totalizando 7.483km. Ampliando el sistema de transmisión y mejorando la confiabilidad en el suministro de energía en nuestro país.</w:t>
            </w:r>
          </w:p>
        </w:tc>
      </w:tr>
    </w:tbl>
    <w:p w14:paraId="177BF963" w14:textId="77777777" w:rsidR="00A74528" w:rsidRPr="009F3390" w:rsidRDefault="00A74528" w:rsidP="00A74528">
      <w:pPr>
        <w:spacing w:line="240" w:lineRule="auto"/>
        <w:jc w:val="both"/>
        <w:rPr>
          <w:rFonts w:ascii="Quicksand Light" w:hAnsi="Quicksand Light" w:cs="Arial"/>
          <w:b/>
          <w:sz w:val="16"/>
        </w:rPr>
      </w:pPr>
      <w:r w:rsidRPr="009F3390">
        <w:rPr>
          <w:rFonts w:ascii="Quicksand Light" w:hAnsi="Quicksand Light" w:cs="Arial"/>
          <w:b/>
          <w:sz w:val="16"/>
        </w:rPr>
        <w:t>Fuente: PDES 2016-2020</w:t>
      </w:r>
    </w:p>
    <w:p w14:paraId="0A1B020A" w14:textId="77777777" w:rsidR="00A74528" w:rsidRPr="009F3390" w:rsidRDefault="00A74528" w:rsidP="00A74528">
      <w:pPr>
        <w:spacing w:line="240" w:lineRule="auto"/>
        <w:jc w:val="both"/>
        <w:rPr>
          <w:rFonts w:ascii="Quicksand Light" w:hAnsi="Quicksand Light" w:cs="Arial"/>
          <w:b/>
          <w:sz w:val="16"/>
        </w:rPr>
      </w:pPr>
    </w:p>
    <w:p w14:paraId="7FDB7635" w14:textId="77777777" w:rsidR="00CA294C" w:rsidRPr="009F3390" w:rsidRDefault="00CA294C" w:rsidP="00A74528">
      <w:pPr>
        <w:pStyle w:val="Descripcin"/>
        <w:jc w:val="center"/>
        <w:rPr>
          <w:rFonts w:ascii="Quicksand Light" w:hAnsi="Quicksand Light" w:cs="Arial"/>
          <w:color w:val="auto"/>
          <w:sz w:val="22"/>
          <w:szCs w:val="22"/>
        </w:rPr>
      </w:pPr>
    </w:p>
    <w:p w14:paraId="0223FF4A" w14:textId="77777777" w:rsidR="00CA294C" w:rsidRPr="009F3390" w:rsidRDefault="00CA294C" w:rsidP="00A74528">
      <w:pPr>
        <w:pStyle w:val="Descripcin"/>
        <w:jc w:val="center"/>
        <w:rPr>
          <w:rFonts w:ascii="Quicksand Light" w:hAnsi="Quicksand Light" w:cs="Arial"/>
          <w:color w:val="auto"/>
          <w:sz w:val="22"/>
          <w:szCs w:val="22"/>
        </w:rPr>
      </w:pPr>
    </w:p>
    <w:p w14:paraId="7AC5F0AC" w14:textId="77777777" w:rsidR="00CA294C" w:rsidRPr="009F3390" w:rsidRDefault="00CA294C" w:rsidP="00A74528">
      <w:pPr>
        <w:pStyle w:val="Descripcin"/>
        <w:jc w:val="center"/>
        <w:rPr>
          <w:rFonts w:ascii="Quicksand Light" w:hAnsi="Quicksand Light" w:cs="Arial"/>
          <w:color w:val="auto"/>
          <w:sz w:val="22"/>
          <w:szCs w:val="22"/>
        </w:rPr>
      </w:pPr>
    </w:p>
    <w:p w14:paraId="531D79F5" w14:textId="77777777" w:rsidR="00CA294C" w:rsidRPr="009F3390" w:rsidRDefault="00CA294C" w:rsidP="00A74528">
      <w:pPr>
        <w:pStyle w:val="Descripcin"/>
        <w:jc w:val="center"/>
        <w:rPr>
          <w:rFonts w:ascii="Quicksand Light" w:hAnsi="Quicksand Light" w:cs="Arial"/>
          <w:color w:val="auto"/>
          <w:sz w:val="22"/>
          <w:szCs w:val="22"/>
        </w:rPr>
      </w:pPr>
    </w:p>
    <w:p w14:paraId="23BC98FF" w14:textId="77777777" w:rsidR="00CA294C" w:rsidRPr="009F3390" w:rsidRDefault="00CA294C" w:rsidP="00A74528">
      <w:pPr>
        <w:pStyle w:val="Descripcin"/>
        <w:jc w:val="center"/>
        <w:rPr>
          <w:rFonts w:ascii="Quicksand Light" w:hAnsi="Quicksand Light" w:cs="Arial"/>
          <w:color w:val="auto"/>
          <w:sz w:val="22"/>
          <w:szCs w:val="22"/>
        </w:rPr>
      </w:pPr>
    </w:p>
    <w:p w14:paraId="3FDC5598" w14:textId="3BCA643A" w:rsidR="00501CAA" w:rsidRDefault="00501CAA">
      <w:pPr>
        <w:spacing w:line="259" w:lineRule="auto"/>
        <w:rPr>
          <w:rFonts w:ascii="Quicksand Light" w:eastAsia="Times New Roman" w:hAnsi="Quicksand Light" w:cs="Arial"/>
          <w:b/>
          <w:bCs/>
          <w:lang w:eastAsia="es-BO"/>
        </w:rPr>
      </w:pPr>
      <w:r>
        <w:rPr>
          <w:rFonts w:ascii="Quicksand Light" w:hAnsi="Quicksand Light" w:cs="Arial"/>
        </w:rPr>
        <w:br w:type="page"/>
      </w:r>
    </w:p>
    <w:p w14:paraId="5E73E7AD" w14:textId="77777777" w:rsidR="00CA294C" w:rsidRPr="009F3390" w:rsidRDefault="00CA294C" w:rsidP="00A74528">
      <w:pPr>
        <w:pStyle w:val="Descripcin"/>
        <w:jc w:val="center"/>
        <w:rPr>
          <w:rFonts w:ascii="Quicksand Light" w:hAnsi="Quicksand Light" w:cs="Arial"/>
          <w:color w:val="auto"/>
          <w:sz w:val="22"/>
          <w:szCs w:val="22"/>
        </w:rPr>
      </w:pPr>
    </w:p>
    <w:p w14:paraId="492A0084" w14:textId="2D6EE413" w:rsidR="00A74528" w:rsidRPr="009F3390" w:rsidRDefault="00A74528" w:rsidP="00A74528">
      <w:pPr>
        <w:pStyle w:val="Descripcin"/>
        <w:jc w:val="center"/>
        <w:rPr>
          <w:rFonts w:ascii="Quicksand Light" w:hAnsi="Quicksand Light" w:cs="Arial"/>
          <w:color w:val="auto"/>
          <w:sz w:val="22"/>
          <w:szCs w:val="22"/>
        </w:rPr>
      </w:pPr>
      <w:r w:rsidRPr="009F3390">
        <w:rPr>
          <w:rFonts w:ascii="Quicksand Light" w:hAnsi="Quicksand Light" w:cs="Arial"/>
          <w:color w:val="auto"/>
          <w:sz w:val="22"/>
          <w:szCs w:val="22"/>
        </w:rPr>
        <w:t xml:space="preserve">Cuadro N° </w:t>
      </w:r>
      <w:r w:rsidR="00CA294C" w:rsidRPr="009F3390">
        <w:rPr>
          <w:rFonts w:ascii="Quicksand Light" w:hAnsi="Quicksand Light" w:cs="Arial"/>
          <w:color w:val="auto"/>
          <w:sz w:val="22"/>
          <w:szCs w:val="22"/>
        </w:rPr>
        <w:t>5</w:t>
      </w:r>
    </w:p>
    <w:p w14:paraId="6B629B59" w14:textId="77777777" w:rsidR="00A74528" w:rsidRPr="009F3390" w:rsidRDefault="00A74528" w:rsidP="00A74528">
      <w:pPr>
        <w:pStyle w:val="Descripcin"/>
        <w:jc w:val="center"/>
        <w:rPr>
          <w:rFonts w:ascii="Quicksand Light" w:hAnsi="Quicksand Light" w:cs="Arial"/>
          <w:bCs w:val="0"/>
          <w:color w:val="auto"/>
          <w:sz w:val="22"/>
          <w:szCs w:val="22"/>
        </w:rPr>
      </w:pPr>
      <w:r w:rsidRPr="009F3390">
        <w:rPr>
          <w:rFonts w:ascii="Quicksand Light" w:hAnsi="Quicksand Light" w:cs="Arial"/>
          <w:bCs w:val="0"/>
          <w:color w:val="auto"/>
          <w:sz w:val="22"/>
          <w:szCs w:val="22"/>
        </w:rPr>
        <w:t xml:space="preserve">Comparación de la meta programada y la cobertura </w:t>
      </w:r>
    </w:p>
    <w:p w14:paraId="40EE858A" w14:textId="77777777" w:rsidR="00A74528" w:rsidRPr="009F3390" w:rsidRDefault="00A74528" w:rsidP="00A74528">
      <w:pPr>
        <w:pStyle w:val="Descripcin"/>
        <w:spacing w:after="240"/>
        <w:jc w:val="center"/>
        <w:rPr>
          <w:rFonts w:ascii="Quicksand Light" w:hAnsi="Quicksand Light" w:cs="Arial"/>
          <w:bCs w:val="0"/>
          <w:color w:val="auto"/>
          <w:sz w:val="22"/>
          <w:szCs w:val="22"/>
        </w:rPr>
      </w:pPr>
      <w:r w:rsidRPr="009F3390">
        <w:rPr>
          <w:rFonts w:ascii="Quicksand Light" w:hAnsi="Quicksand Light" w:cs="Arial"/>
          <w:bCs w:val="0"/>
          <w:color w:val="auto"/>
          <w:sz w:val="22"/>
          <w:szCs w:val="22"/>
        </w:rPr>
        <w:t>reportada para el año 2020</w:t>
      </w:r>
    </w:p>
    <w:tbl>
      <w:tblPr>
        <w:tblW w:w="0" w:type="auto"/>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1418"/>
        <w:gridCol w:w="1667"/>
        <w:gridCol w:w="1647"/>
      </w:tblGrid>
      <w:tr w:rsidR="00A74528" w:rsidRPr="009F3390" w14:paraId="671C57FB" w14:textId="77777777" w:rsidTr="00DC518B">
        <w:trPr>
          <w:trHeight w:val="950"/>
          <w:jc w:val="center"/>
        </w:trPr>
        <w:tc>
          <w:tcPr>
            <w:tcW w:w="1418" w:type="dxa"/>
            <w:tcBorders>
              <w:top w:val="single" w:sz="8" w:space="0" w:color="4F81BD"/>
              <w:left w:val="nil"/>
              <w:bottom w:val="nil"/>
              <w:right w:val="nil"/>
            </w:tcBorders>
            <w:shd w:val="clear" w:color="auto" w:fill="FFFFFF"/>
            <w:vAlign w:val="center"/>
            <w:hideMark/>
          </w:tcPr>
          <w:p w14:paraId="1985E1AB" w14:textId="77777777" w:rsidR="00A74528" w:rsidRPr="009F3390" w:rsidRDefault="00A74528" w:rsidP="00DC518B">
            <w:pPr>
              <w:spacing w:after="0" w:line="240" w:lineRule="auto"/>
              <w:jc w:val="center"/>
              <w:rPr>
                <w:rFonts w:ascii="Quicksand Light" w:hAnsi="Quicksand Light" w:cs="Arial"/>
                <w:b/>
                <w:bCs/>
              </w:rPr>
            </w:pPr>
            <w:r w:rsidRPr="009F3390">
              <w:rPr>
                <w:rFonts w:ascii="Quicksand Light" w:hAnsi="Quicksand Light" w:cs="Arial"/>
                <w:b/>
                <w:bCs/>
              </w:rPr>
              <w:t>Cobertura</w:t>
            </w:r>
          </w:p>
        </w:tc>
        <w:tc>
          <w:tcPr>
            <w:tcW w:w="1667" w:type="dxa"/>
            <w:tcBorders>
              <w:top w:val="single" w:sz="8" w:space="0" w:color="4F81BD"/>
              <w:left w:val="single" w:sz="8" w:space="0" w:color="4F81BD"/>
              <w:bottom w:val="single" w:sz="8" w:space="0" w:color="4F81BD"/>
              <w:right w:val="single" w:sz="8" w:space="0" w:color="4F81BD"/>
            </w:tcBorders>
            <w:shd w:val="clear" w:color="auto" w:fill="EDF2F8"/>
          </w:tcPr>
          <w:p w14:paraId="402F0B21" w14:textId="77777777" w:rsidR="00A74528" w:rsidRPr="009F3390" w:rsidRDefault="00A74528" w:rsidP="00DC518B">
            <w:pPr>
              <w:spacing w:after="0" w:line="240" w:lineRule="auto"/>
              <w:jc w:val="center"/>
              <w:rPr>
                <w:rFonts w:ascii="Quicksand Light" w:hAnsi="Quicksand Light" w:cs="Arial"/>
                <w:b/>
                <w:bCs/>
              </w:rPr>
            </w:pPr>
            <w:r w:rsidRPr="009F3390">
              <w:rPr>
                <w:rFonts w:ascii="Quicksand Light" w:hAnsi="Quicksand Light" w:cs="Arial"/>
                <w:b/>
                <w:bCs/>
              </w:rPr>
              <w:t>Meta programada al año 2020</w:t>
            </w:r>
          </w:p>
        </w:tc>
        <w:tc>
          <w:tcPr>
            <w:tcW w:w="1647" w:type="dxa"/>
            <w:tcBorders>
              <w:top w:val="single" w:sz="8" w:space="0" w:color="4F81BD"/>
              <w:left w:val="single" w:sz="8" w:space="0" w:color="4F81BD"/>
              <w:bottom w:val="single" w:sz="8" w:space="0" w:color="4F81BD"/>
              <w:right w:val="single" w:sz="8" w:space="0" w:color="4F81BD"/>
            </w:tcBorders>
            <w:shd w:val="clear" w:color="auto" w:fill="EDF2F8"/>
          </w:tcPr>
          <w:p w14:paraId="67CAB8B1" w14:textId="77777777" w:rsidR="00A74528" w:rsidRPr="009F3390" w:rsidRDefault="00A74528" w:rsidP="00DC518B">
            <w:pPr>
              <w:spacing w:after="0" w:line="240" w:lineRule="auto"/>
              <w:jc w:val="center"/>
              <w:rPr>
                <w:rFonts w:ascii="Quicksand Light" w:hAnsi="Quicksand Light" w:cs="Arial"/>
                <w:b/>
                <w:bCs/>
              </w:rPr>
            </w:pPr>
            <w:r w:rsidRPr="009F3390">
              <w:rPr>
                <w:rFonts w:ascii="Quicksand Light" w:hAnsi="Quicksand Light" w:cs="Arial"/>
                <w:b/>
                <w:bCs/>
              </w:rPr>
              <w:t>Valor Reportado al año 2020</w:t>
            </w:r>
          </w:p>
        </w:tc>
      </w:tr>
      <w:tr w:rsidR="00A74528" w:rsidRPr="009F3390" w14:paraId="207A2BEA" w14:textId="77777777" w:rsidTr="00DC518B">
        <w:trPr>
          <w:jc w:val="center"/>
        </w:trPr>
        <w:tc>
          <w:tcPr>
            <w:tcW w:w="1418" w:type="dxa"/>
            <w:tcBorders>
              <w:top w:val="nil"/>
              <w:left w:val="nil"/>
              <w:bottom w:val="nil"/>
              <w:right w:val="nil"/>
            </w:tcBorders>
            <w:shd w:val="clear" w:color="auto" w:fill="FFFFFF"/>
            <w:hideMark/>
          </w:tcPr>
          <w:p w14:paraId="456837C9" w14:textId="77777777" w:rsidR="00A74528" w:rsidRPr="009F3390" w:rsidRDefault="00A74528" w:rsidP="00DC518B">
            <w:pPr>
              <w:spacing w:after="0" w:line="240" w:lineRule="auto"/>
              <w:jc w:val="both"/>
              <w:rPr>
                <w:rFonts w:ascii="Quicksand Light" w:hAnsi="Quicksand Light" w:cs="Arial"/>
                <w:bCs/>
              </w:rPr>
            </w:pPr>
            <w:r w:rsidRPr="009F3390">
              <w:rPr>
                <w:rFonts w:ascii="Quicksand Light" w:hAnsi="Quicksand Light" w:cs="Arial"/>
                <w:bCs/>
              </w:rPr>
              <w:t xml:space="preserve">Urbana </w:t>
            </w:r>
          </w:p>
        </w:tc>
        <w:tc>
          <w:tcPr>
            <w:tcW w:w="1667" w:type="dxa"/>
            <w:tcBorders>
              <w:top w:val="single" w:sz="8" w:space="0" w:color="4F81BD"/>
              <w:left w:val="single" w:sz="6" w:space="0" w:color="4F81BD"/>
              <w:bottom w:val="single" w:sz="8" w:space="0" w:color="4F81BD"/>
              <w:right w:val="single" w:sz="6" w:space="0" w:color="4F81BD"/>
            </w:tcBorders>
            <w:shd w:val="clear" w:color="auto" w:fill="A7BFDE"/>
          </w:tcPr>
          <w:p w14:paraId="4A3100AC" w14:textId="77777777" w:rsidR="00A74528" w:rsidRPr="009F3390" w:rsidRDefault="00A74528" w:rsidP="00DC518B">
            <w:pPr>
              <w:spacing w:after="0" w:line="240" w:lineRule="auto"/>
              <w:jc w:val="right"/>
              <w:rPr>
                <w:rFonts w:ascii="Quicksand Light" w:hAnsi="Quicksand Light" w:cs="Arial"/>
                <w:bCs/>
              </w:rPr>
            </w:pPr>
            <w:r w:rsidRPr="009F3390">
              <w:rPr>
                <w:rFonts w:ascii="Quicksand Light" w:hAnsi="Quicksand Light" w:cs="Arial"/>
                <w:bCs/>
              </w:rPr>
              <w:t>100%</w:t>
            </w:r>
          </w:p>
        </w:tc>
        <w:tc>
          <w:tcPr>
            <w:tcW w:w="1647" w:type="dxa"/>
            <w:tcBorders>
              <w:top w:val="single" w:sz="8" w:space="0" w:color="4F81BD"/>
              <w:left w:val="single" w:sz="6" w:space="0" w:color="4F81BD"/>
              <w:bottom w:val="single" w:sz="8" w:space="0" w:color="4F81BD"/>
              <w:right w:val="single" w:sz="6" w:space="0" w:color="4F81BD"/>
            </w:tcBorders>
            <w:shd w:val="clear" w:color="auto" w:fill="A7BFDE"/>
          </w:tcPr>
          <w:p w14:paraId="54F39A7A" w14:textId="77777777" w:rsidR="00A74528" w:rsidRPr="009F3390" w:rsidRDefault="00A74528" w:rsidP="00DC518B">
            <w:pPr>
              <w:spacing w:after="0" w:line="240" w:lineRule="auto"/>
              <w:jc w:val="right"/>
              <w:rPr>
                <w:rFonts w:ascii="Quicksand Light" w:hAnsi="Quicksand Light" w:cs="Arial"/>
                <w:bCs/>
              </w:rPr>
            </w:pPr>
            <w:r w:rsidRPr="009F3390">
              <w:rPr>
                <w:rFonts w:ascii="Quicksand Light" w:hAnsi="Quicksand Light" w:cs="Arial"/>
                <w:bCs/>
              </w:rPr>
              <w:t>99,2%</w:t>
            </w:r>
          </w:p>
        </w:tc>
      </w:tr>
      <w:tr w:rsidR="00A74528" w:rsidRPr="009F3390" w14:paraId="68E5F324" w14:textId="77777777" w:rsidTr="00DC518B">
        <w:trPr>
          <w:jc w:val="center"/>
        </w:trPr>
        <w:tc>
          <w:tcPr>
            <w:tcW w:w="1418" w:type="dxa"/>
            <w:tcBorders>
              <w:top w:val="single" w:sz="8" w:space="0" w:color="4F81BD"/>
              <w:left w:val="nil"/>
              <w:bottom w:val="nil"/>
              <w:right w:val="nil"/>
            </w:tcBorders>
            <w:shd w:val="clear" w:color="auto" w:fill="FFFFFF"/>
            <w:hideMark/>
          </w:tcPr>
          <w:p w14:paraId="09F37193" w14:textId="77777777" w:rsidR="00A74528" w:rsidRPr="009F3390" w:rsidRDefault="00A74528" w:rsidP="00DC518B">
            <w:pPr>
              <w:spacing w:after="0" w:line="240" w:lineRule="auto"/>
              <w:jc w:val="both"/>
              <w:rPr>
                <w:rFonts w:ascii="Quicksand Light" w:hAnsi="Quicksand Light" w:cs="Arial"/>
                <w:bCs/>
              </w:rPr>
            </w:pPr>
            <w:r w:rsidRPr="009F3390">
              <w:rPr>
                <w:rFonts w:ascii="Quicksand Light" w:hAnsi="Quicksand Light" w:cs="Arial"/>
                <w:bCs/>
              </w:rPr>
              <w:t>Rural</w:t>
            </w:r>
          </w:p>
        </w:tc>
        <w:tc>
          <w:tcPr>
            <w:tcW w:w="1667" w:type="dxa"/>
            <w:tcBorders>
              <w:top w:val="single" w:sz="8" w:space="0" w:color="4F81BD"/>
              <w:left w:val="single" w:sz="8" w:space="0" w:color="4F81BD"/>
              <w:bottom w:val="single" w:sz="8" w:space="0" w:color="4F81BD"/>
              <w:right w:val="single" w:sz="8" w:space="0" w:color="4F81BD"/>
            </w:tcBorders>
            <w:shd w:val="clear" w:color="auto" w:fill="D3DFEE"/>
          </w:tcPr>
          <w:p w14:paraId="5B58C567" w14:textId="77777777" w:rsidR="00A74528" w:rsidRPr="009F3390" w:rsidRDefault="00A74528" w:rsidP="00DC518B">
            <w:pPr>
              <w:spacing w:after="0" w:line="240" w:lineRule="auto"/>
              <w:jc w:val="right"/>
              <w:rPr>
                <w:rFonts w:ascii="Quicksand Light" w:hAnsi="Quicksand Light" w:cs="Arial"/>
                <w:bCs/>
              </w:rPr>
            </w:pPr>
            <w:r w:rsidRPr="009F3390">
              <w:rPr>
                <w:rFonts w:ascii="Quicksand Light" w:hAnsi="Quicksand Light" w:cs="Arial"/>
                <w:bCs/>
              </w:rPr>
              <w:t>90%</w:t>
            </w:r>
          </w:p>
        </w:tc>
        <w:tc>
          <w:tcPr>
            <w:tcW w:w="1647" w:type="dxa"/>
            <w:tcBorders>
              <w:top w:val="single" w:sz="8" w:space="0" w:color="4F81BD"/>
              <w:left w:val="single" w:sz="8" w:space="0" w:color="4F81BD"/>
              <w:bottom w:val="single" w:sz="8" w:space="0" w:color="4F81BD"/>
              <w:right w:val="single" w:sz="8" w:space="0" w:color="4F81BD"/>
            </w:tcBorders>
            <w:shd w:val="clear" w:color="auto" w:fill="D3DFEE"/>
          </w:tcPr>
          <w:p w14:paraId="7799F8AD" w14:textId="77777777" w:rsidR="00A74528" w:rsidRPr="009F3390" w:rsidRDefault="00A74528" w:rsidP="00DC518B">
            <w:pPr>
              <w:spacing w:after="0" w:line="240" w:lineRule="auto"/>
              <w:jc w:val="right"/>
              <w:rPr>
                <w:rFonts w:ascii="Quicksand Light" w:hAnsi="Quicksand Light" w:cs="Arial"/>
                <w:bCs/>
              </w:rPr>
            </w:pPr>
            <w:r w:rsidRPr="009F3390">
              <w:rPr>
                <w:rFonts w:ascii="Quicksand Light" w:hAnsi="Quicksand Light" w:cs="Arial"/>
                <w:bCs/>
              </w:rPr>
              <w:t>80,0%</w:t>
            </w:r>
          </w:p>
        </w:tc>
      </w:tr>
      <w:tr w:rsidR="00A74528" w:rsidRPr="009F3390" w14:paraId="001D9820" w14:textId="77777777" w:rsidTr="00DC518B">
        <w:trPr>
          <w:trHeight w:val="70"/>
          <w:jc w:val="center"/>
        </w:trPr>
        <w:tc>
          <w:tcPr>
            <w:tcW w:w="1418" w:type="dxa"/>
            <w:tcBorders>
              <w:top w:val="single" w:sz="8" w:space="0" w:color="4F81BD"/>
              <w:left w:val="nil"/>
              <w:bottom w:val="nil"/>
              <w:right w:val="nil"/>
            </w:tcBorders>
            <w:shd w:val="clear" w:color="auto" w:fill="FFFFFF"/>
            <w:hideMark/>
          </w:tcPr>
          <w:p w14:paraId="58AD944D" w14:textId="77777777" w:rsidR="00A74528" w:rsidRPr="009F3390" w:rsidRDefault="00A74528" w:rsidP="00DC518B">
            <w:pPr>
              <w:spacing w:after="0" w:line="240" w:lineRule="auto"/>
              <w:jc w:val="both"/>
              <w:rPr>
                <w:rFonts w:ascii="Quicksand Light" w:hAnsi="Quicksand Light" w:cs="Arial"/>
                <w:bCs/>
              </w:rPr>
            </w:pPr>
            <w:r w:rsidRPr="009F3390">
              <w:rPr>
                <w:rFonts w:ascii="Quicksand Light" w:hAnsi="Quicksand Light" w:cs="Arial"/>
                <w:bCs/>
              </w:rPr>
              <w:t>Nacional</w:t>
            </w:r>
          </w:p>
        </w:tc>
        <w:tc>
          <w:tcPr>
            <w:tcW w:w="1667" w:type="dxa"/>
            <w:tcBorders>
              <w:top w:val="single" w:sz="8" w:space="0" w:color="4F81BD"/>
              <w:left w:val="single" w:sz="6" w:space="0" w:color="4F81BD"/>
              <w:bottom w:val="single" w:sz="8" w:space="0" w:color="4F81BD"/>
              <w:right w:val="single" w:sz="6" w:space="0" w:color="4F81BD"/>
            </w:tcBorders>
            <w:shd w:val="clear" w:color="auto" w:fill="A7BFDE"/>
          </w:tcPr>
          <w:p w14:paraId="161F4137" w14:textId="77777777" w:rsidR="00A74528" w:rsidRPr="009F3390" w:rsidRDefault="00A74528" w:rsidP="00DC518B">
            <w:pPr>
              <w:spacing w:after="0" w:line="240" w:lineRule="auto"/>
              <w:jc w:val="right"/>
              <w:rPr>
                <w:rFonts w:ascii="Quicksand Light" w:hAnsi="Quicksand Light" w:cs="Arial"/>
                <w:bCs/>
              </w:rPr>
            </w:pPr>
            <w:r w:rsidRPr="009F3390">
              <w:rPr>
                <w:rFonts w:ascii="Quicksand Light" w:hAnsi="Quicksand Light" w:cs="Arial"/>
                <w:bCs/>
              </w:rPr>
              <w:t>97%</w:t>
            </w:r>
          </w:p>
        </w:tc>
        <w:tc>
          <w:tcPr>
            <w:tcW w:w="1647" w:type="dxa"/>
            <w:tcBorders>
              <w:top w:val="single" w:sz="8" w:space="0" w:color="4F81BD"/>
              <w:left w:val="single" w:sz="6" w:space="0" w:color="4F81BD"/>
              <w:bottom w:val="single" w:sz="8" w:space="0" w:color="4F81BD"/>
              <w:right w:val="single" w:sz="6" w:space="0" w:color="4F81BD"/>
            </w:tcBorders>
            <w:shd w:val="clear" w:color="auto" w:fill="A7BFDE"/>
          </w:tcPr>
          <w:p w14:paraId="48159C65" w14:textId="77777777" w:rsidR="00A74528" w:rsidRPr="009F3390" w:rsidRDefault="00A74528" w:rsidP="00DC518B">
            <w:pPr>
              <w:spacing w:after="0" w:line="240" w:lineRule="auto"/>
              <w:jc w:val="right"/>
              <w:rPr>
                <w:rFonts w:ascii="Quicksand Light" w:hAnsi="Quicksand Light" w:cs="Arial"/>
                <w:bCs/>
              </w:rPr>
            </w:pPr>
            <w:r w:rsidRPr="009F3390">
              <w:rPr>
                <w:rFonts w:ascii="Quicksand Light" w:hAnsi="Quicksand Light" w:cs="Arial"/>
                <w:bCs/>
              </w:rPr>
              <w:t>93,7%</w:t>
            </w:r>
          </w:p>
        </w:tc>
      </w:tr>
    </w:tbl>
    <w:p w14:paraId="0A61B767" w14:textId="699BF47D" w:rsidR="00A74528" w:rsidRPr="009F3390" w:rsidRDefault="00A74528" w:rsidP="00A74528">
      <w:pPr>
        <w:spacing w:line="240" w:lineRule="auto"/>
        <w:ind w:left="708" w:firstLine="708"/>
        <w:jc w:val="both"/>
        <w:rPr>
          <w:rFonts w:ascii="Quicksand Light" w:hAnsi="Quicksand Light" w:cs="Arial"/>
          <w:b/>
          <w:sz w:val="16"/>
        </w:rPr>
      </w:pPr>
      <w:r w:rsidRPr="009F3390">
        <w:rPr>
          <w:rFonts w:ascii="Quicksand Light" w:hAnsi="Quicksand Light" w:cs="Arial"/>
          <w:b/>
          <w:sz w:val="16"/>
        </w:rPr>
        <w:t xml:space="preserve">            Fuente: Viceministerio de Electricidad y Energías </w:t>
      </w:r>
      <w:r w:rsidR="00FB7488">
        <w:rPr>
          <w:rFonts w:ascii="Quicksand Light" w:hAnsi="Quicksand Light" w:cs="Arial"/>
          <w:b/>
          <w:sz w:val="16"/>
        </w:rPr>
        <w:t>Renovables</w:t>
      </w:r>
    </w:p>
    <w:p w14:paraId="61C5B199"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Resultado 45. Se ha alcanzado un 97% de cobertura de energía eléctrica y luz a nivel nacional.</w:t>
      </w:r>
    </w:p>
    <w:p w14:paraId="783B3839" w14:textId="77777777" w:rsidR="00A74528" w:rsidRPr="009F3390" w:rsidRDefault="00A74528" w:rsidP="00A74528">
      <w:pPr>
        <w:spacing w:line="240" w:lineRule="auto"/>
        <w:jc w:val="both"/>
        <w:rPr>
          <w:rFonts w:ascii="Quicksand Light" w:hAnsi="Quicksand Light" w:cs="Arial"/>
          <w:bCs/>
        </w:rPr>
      </w:pPr>
      <w:r w:rsidRPr="009F3390">
        <w:rPr>
          <w:rFonts w:ascii="Quicksand Light" w:hAnsi="Quicksand Light" w:cs="Arial"/>
          <w:bCs/>
        </w:rPr>
        <w:t xml:space="preserve">Este resultado refleja la cobertura del servicio básico de electricidad a nivel nacional que comprende el área urbana y rural. Como se puede apreciar en el cuadro 20, la meta programada de cobertura al año 2020 es de 97%, y la meta alcanzada ha sido de 93,7%, si bien se observa un crecimiento con respecto a la cobertura de la gestión anterior, existe una diferencia de – 3,3% respecto a lo programado, esto se debe a varios factores presentados en el área rural, los mismos que se detallan en el resultado 47. </w:t>
      </w:r>
    </w:p>
    <w:p w14:paraId="12E8EB14"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Resultado 46. Se ha logrado el 100% de cobertura de energía eléctrica y luz en el área urbana.</w:t>
      </w:r>
    </w:p>
    <w:p w14:paraId="0C8F2839" w14:textId="77777777" w:rsidR="00A74528" w:rsidRPr="009F3390" w:rsidRDefault="00A74528" w:rsidP="00A74528">
      <w:pPr>
        <w:spacing w:line="240" w:lineRule="auto"/>
        <w:jc w:val="both"/>
        <w:rPr>
          <w:rFonts w:ascii="Quicksand Light" w:hAnsi="Quicksand Light" w:cs="Arial"/>
          <w:lang w:val="es-MX"/>
        </w:rPr>
      </w:pPr>
      <w:r w:rsidRPr="009F3390">
        <w:rPr>
          <w:rFonts w:ascii="Quicksand Light" w:hAnsi="Quicksand Light" w:cs="Arial"/>
          <w:lang w:val="es-MX"/>
        </w:rPr>
        <w:t>Para la gestión 2020, se programó una cobertura de energía eléctrica en el área urbana de 100%, y se alcanzó una cobertura de 99,2%.</w:t>
      </w:r>
    </w:p>
    <w:p w14:paraId="6B06D0E5"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Resultado 47. Se ha alcanzado el 90% de cobertura de energía eléctrica y luz en el área rural.</w:t>
      </w:r>
    </w:p>
    <w:p w14:paraId="7F88D840" w14:textId="77777777" w:rsidR="00A74528" w:rsidRPr="009F3390" w:rsidRDefault="00A74528" w:rsidP="00A74528">
      <w:pPr>
        <w:shd w:val="clear" w:color="auto" w:fill="FDFDFD"/>
        <w:spacing w:line="240" w:lineRule="auto"/>
        <w:jc w:val="both"/>
        <w:rPr>
          <w:rFonts w:ascii="Quicksand Light" w:hAnsi="Quicksand Light" w:cs="Arial"/>
          <w:bCs/>
        </w:rPr>
      </w:pPr>
      <w:r w:rsidRPr="009F3390">
        <w:rPr>
          <w:rFonts w:ascii="Quicksand Light" w:hAnsi="Quicksand Light" w:cs="Arial"/>
          <w:bCs/>
        </w:rPr>
        <w:t>En el cuadro 20 de comparación de datos entre meta programada y reportada, en la gestión 2020, se puede observar que la cobertura en el área rural alcanzó el 80,0%, con un -1% respecto a lo programado, influyendo en el resultado varios factores tales como el tiempo que demora la conexión de redes de distribución en el área rural, retraso en la ejecución de proyectos por demora en licitaciones y el retraso en la ejecución de los proyectos, debido a la coyuntura social registrada en el país el último trimestre de la gestión 2019 y la gestión 2020.</w:t>
      </w:r>
    </w:p>
    <w:p w14:paraId="3FDD0137"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Resultado 192. Se cuenta con empresas públicas que generan utilidades para su redistribución en políticas sociales, para el beneficio de todos los bolivianos y bolivianas.</w:t>
      </w:r>
    </w:p>
    <w:p w14:paraId="1C847F76" w14:textId="77777777" w:rsidR="00A74528" w:rsidRPr="009F3390" w:rsidRDefault="00A74528" w:rsidP="00A74528">
      <w:pPr>
        <w:shd w:val="clear" w:color="auto" w:fill="FDFDFD"/>
        <w:spacing w:line="240" w:lineRule="auto"/>
        <w:jc w:val="both"/>
        <w:rPr>
          <w:rFonts w:ascii="Quicksand Light" w:hAnsi="Quicksand Light" w:cs="Arial"/>
          <w:lang w:val="es-MX"/>
        </w:rPr>
      </w:pPr>
      <w:r w:rsidRPr="009F3390">
        <w:rPr>
          <w:rFonts w:ascii="Quicksand Light" w:hAnsi="Quicksand Light" w:cs="Arial"/>
          <w:lang w:val="es-MX"/>
        </w:rPr>
        <w:t xml:space="preserve">El EBITDA también denominado Margen Operativo es aquel beneficio después de cubrir todos los gastos y costos del giro habitual del negocio reflejando de esta forma la eficiencia de la empresa en términos operativos. ENDE ha logrado mejorar considerablemente este margen en las últimas gestiones con un crecimiento promedio de 69%. En condiciones normales, se espera que tal eficiencia se vea reflejada en una </w:t>
      </w:r>
      <w:r w:rsidRPr="009F3390">
        <w:rPr>
          <w:rFonts w:ascii="Quicksand Light" w:hAnsi="Quicksand Light" w:cs="Arial"/>
          <w:lang w:val="es-MX"/>
        </w:rPr>
        <w:lastRenderedPageBreak/>
        <w:t>tendencia favorable en los próximos años, debido al ingreso de unidades de negocio y por las economías de escala.</w:t>
      </w:r>
    </w:p>
    <w:p w14:paraId="681316B2" w14:textId="77777777" w:rsidR="00CA294C" w:rsidRPr="009F3390" w:rsidRDefault="00CA294C" w:rsidP="00A74528">
      <w:pPr>
        <w:pStyle w:val="Descripcin"/>
        <w:jc w:val="center"/>
        <w:rPr>
          <w:rFonts w:ascii="Quicksand Light" w:hAnsi="Quicksand Light" w:cs="Arial"/>
          <w:color w:val="auto"/>
          <w:sz w:val="22"/>
          <w:szCs w:val="22"/>
        </w:rPr>
      </w:pPr>
    </w:p>
    <w:p w14:paraId="221A9B99" w14:textId="0DB3989D" w:rsidR="00A74528" w:rsidRPr="009F3390" w:rsidRDefault="00A74528" w:rsidP="00A74528">
      <w:pPr>
        <w:pStyle w:val="Descripcin"/>
        <w:jc w:val="center"/>
        <w:rPr>
          <w:rFonts w:ascii="Quicksand Light" w:hAnsi="Quicksand Light" w:cs="Arial"/>
          <w:bCs w:val="0"/>
          <w:color w:val="auto"/>
          <w:sz w:val="22"/>
          <w:szCs w:val="22"/>
        </w:rPr>
      </w:pPr>
      <w:r w:rsidRPr="009F3390">
        <w:rPr>
          <w:rFonts w:ascii="Quicksand Light" w:hAnsi="Quicksand Light" w:cs="Arial"/>
          <w:color w:val="auto"/>
          <w:sz w:val="22"/>
          <w:szCs w:val="22"/>
        </w:rPr>
        <w:t xml:space="preserve">Gráfico N° </w:t>
      </w:r>
      <w:r w:rsidR="00CA294C" w:rsidRPr="009F3390">
        <w:rPr>
          <w:rFonts w:ascii="Quicksand Light" w:hAnsi="Quicksand Light" w:cs="Arial"/>
          <w:color w:val="auto"/>
          <w:sz w:val="22"/>
          <w:szCs w:val="22"/>
        </w:rPr>
        <w:t>49</w:t>
      </w:r>
    </w:p>
    <w:p w14:paraId="71D00C3A" w14:textId="77777777" w:rsidR="00A74528" w:rsidRPr="009F3390" w:rsidRDefault="00A74528" w:rsidP="00A74528">
      <w:pPr>
        <w:pStyle w:val="Descripcin"/>
        <w:jc w:val="center"/>
        <w:rPr>
          <w:rFonts w:ascii="Quicksand Light" w:hAnsi="Quicksand Light" w:cs="Arial"/>
          <w:bCs w:val="0"/>
          <w:color w:val="auto"/>
          <w:sz w:val="22"/>
          <w:szCs w:val="22"/>
          <w:lang w:val="es-MX"/>
        </w:rPr>
      </w:pPr>
      <w:r w:rsidRPr="009F3390">
        <w:rPr>
          <w:rFonts w:ascii="Quicksand Light" w:hAnsi="Quicksand Light" w:cs="Arial"/>
          <w:bCs w:val="0"/>
          <w:color w:val="auto"/>
          <w:sz w:val="22"/>
          <w:szCs w:val="22"/>
          <w:lang w:val="es-MX"/>
        </w:rPr>
        <w:t>Evolución EBITDA en Millones de Bolivianos</w:t>
      </w:r>
    </w:p>
    <w:p w14:paraId="5572107E" w14:textId="77777777" w:rsidR="00A74528" w:rsidRPr="009F3390" w:rsidRDefault="00A74528" w:rsidP="00A74528">
      <w:pPr>
        <w:spacing w:line="240" w:lineRule="auto"/>
        <w:jc w:val="center"/>
        <w:rPr>
          <w:rFonts w:ascii="Quicksand Light" w:hAnsi="Quicksand Light" w:cs="Arial"/>
          <w:lang w:val="es-MX" w:eastAsia="es-BO"/>
        </w:rPr>
      </w:pPr>
      <w:r w:rsidRPr="009F3390">
        <w:rPr>
          <w:rFonts w:ascii="Quicksand Light" w:hAnsi="Quicksand Light" w:cs="Arial"/>
          <w:b/>
          <w:bCs/>
        </w:rPr>
        <w:t xml:space="preserve">Periodo </w:t>
      </w:r>
      <w:r w:rsidRPr="009F3390">
        <w:rPr>
          <w:rFonts w:ascii="Quicksand Light" w:hAnsi="Quicksand Light" w:cs="Arial"/>
          <w:b/>
          <w:bCs/>
          <w:lang w:val="es-MX"/>
        </w:rPr>
        <w:t>2015-2020</w:t>
      </w:r>
    </w:p>
    <w:p w14:paraId="13EFA2B2" w14:textId="77777777" w:rsidR="00A74528" w:rsidRPr="009F3390" w:rsidRDefault="00A74528" w:rsidP="00A74528">
      <w:pPr>
        <w:shd w:val="clear" w:color="auto" w:fill="FDFDFD"/>
        <w:spacing w:after="0" w:line="240" w:lineRule="auto"/>
        <w:jc w:val="center"/>
        <w:rPr>
          <w:rFonts w:ascii="Quicksand Light" w:hAnsi="Quicksand Light" w:cs="Arial"/>
          <w:lang w:val="es-MX"/>
        </w:rPr>
      </w:pPr>
      <w:r w:rsidRPr="009F3390">
        <w:rPr>
          <w:rFonts w:ascii="Quicksand Light" w:hAnsi="Quicksand Light" w:cs="Arial"/>
          <w:noProof/>
          <w:lang w:val="es-MX" w:eastAsia="es-MX"/>
        </w:rPr>
        <mc:AlternateContent>
          <mc:Choice Requires="wps">
            <w:drawing>
              <wp:anchor distT="0" distB="0" distL="114300" distR="114300" simplePos="0" relativeHeight="251981823" behindDoc="0" locked="0" layoutInCell="1" allowOverlap="1" wp14:anchorId="29F6E106" wp14:editId="7F235E25">
                <wp:simplePos x="0" y="0"/>
                <wp:positionH relativeFrom="column">
                  <wp:posOffset>4672965</wp:posOffset>
                </wp:positionH>
                <wp:positionV relativeFrom="paragraph">
                  <wp:posOffset>2557145</wp:posOffset>
                </wp:positionV>
                <wp:extent cx="152400" cy="161925"/>
                <wp:effectExtent l="0" t="0" r="0" b="9525"/>
                <wp:wrapNone/>
                <wp:docPr id="136" name="Rectángulo 136"/>
                <wp:cNvGraphicFramePr/>
                <a:graphic xmlns:a="http://schemas.openxmlformats.org/drawingml/2006/main">
                  <a:graphicData uri="http://schemas.microsoft.com/office/word/2010/wordprocessingShape">
                    <wps:wsp>
                      <wps:cNvSpPr/>
                      <wps:spPr>
                        <a:xfrm>
                          <a:off x="0" y="0"/>
                          <a:ext cx="152400" cy="1619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6918E3" id="Rectángulo 136" o:spid="_x0000_s1026" style="position:absolute;margin-left:367.95pt;margin-top:201.35pt;width:12pt;height:12.75pt;z-index:25198182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" fillcolor="white [3212]" stroked="f" strokeweight="1pt"/>
            </w:pict>
          </mc:Fallback>
        </mc:AlternateContent>
      </w:r>
      <w:r w:rsidRPr="009F3390">
        <w:rPr>
          <w:rFonts w:ascii="Quicksand Light" w:hAnsi="Quicksand Light" w:cs="Arial"/>
          <w:noProof/>
          <w:lang w:val="es-MX" w:eastAsia="es-MX"/>
        </w:rPr>
        <w:drawing>
          <wp:inline distT="0" distB="0" distL="0" distR="0" wp14:anchorId="0ADFAFC6" wp14:editId="4266FBFF">
            <wp:extent cx="4742613" cy="2211572"/>
            <wp:effectExtent l="0" t="0" r="1270" b="0"/>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0">
                      <a:extLst>
                        <a:ext uri="{28A0092B-C50C-407E-A947-70E740481C1C}">
                          <a14:useLocalDpi xmlns:a14="http://schemas.microsoft.com/office/drawing/2010/main" val="0"/>
                        </a:ext>
                      </a:extLst>
                    </a:blip>
                    <a:srcRect t="6376"/>
                    <a:stretch/>
                  </pic:blipFill>
                  <pic:spPr bwMode="auto">
                    <a:xfrm>
                      <a:off x="0" y="0"/>
                      <a:ext cx="4762934" cy="2221048"/>
                    </a:xfrm>
                    <a:prstGeom prst="rect">
                      <a:avLst/>
                    </a:prstGeom>
                    <a:noFill/>
                    <a:ln>
                      <a:noFill/>
                    </a:ln>
                    <a:extLst>
                      <a:ext uri="{53640926-AAD7-44D8-BBD7-CCE9431645EC}">
                        <a14:shadowObscured xmlns:a14="http://schemas.microsoft.com/office/drawing/2010/main"/>
                      </a:ext>
                    </a:extLst>
                  </pic:spPr>
                </pic:pic>
              </a:graphicData>
            </a:graphic>
          </wp:inline>
        </w:drawing>
      </w:r>
    </w:p>
    <w:p w14:paraId="6B412FDF" w14:textId="77777777" w:rsidR="00A74528" w:rsidRPr="009F3390" w:rsidRDefault="00A74528" w:rsidP="00A74528">
      <w:pPr>
        <w:shd w:val="clear" w:color="auto" w:fill="FDFDFD"/>
        <w:spacing w:line="240" w:lineRule="auto"/>
        <w:jc w:val="both"/>
        <w:rPr>
          <w:rFonts w:ascii="Quicksand Light" w:hAnsi="Quicksand Light" w:cs="Arial"/>
          <w:b/>
          <w:sz w:val="16"/>
          <w:szCs w:val="16"/>
          <w:lang w:val="es-MX"/>
        </w:rPr>
      </w:pPr>
      <w:r w:rsidRPr="009F3390">
        <w:rPr>
          <w:rFonts w:ascii="Quicksand Light" w:hAnsi="Quicksand Light" w:cs="Arial"/>
          <w:b/>
          <w:sz w:val="16"/>
          <w:szCs w:val="16"/>
          <w:lang w:val="es-MX"/>
        </w:rPr>
        <w:t xml:space="preserve">                                 Fuente: ENDE Corporación</w:t>
      </w:r>
    </w:p>
    <w:p w14:paraId="3ED67A78" w14:textId="77777777" w:rsidR="00A74528" w:rsidRPr="009F3390" w:rsidRDefault="00A74528" w:rsidP="00A74528">
      <w:pPr>
        <w:autoSpaceDE w:val="0"/>
        <w:autoSpaceDN w:val="0"/>
        <w:adjustRightInd w:val="0"/>
        <w:spacing w:after="0" w:line="240" w:lineRule="auto"/>
        <w:jc w:val="both"/>
        <w:rPr>
          <w:rFonts w:ascii="Quicksand Light" w:hAnsi="Quicksand Light" w:cs="Arial"/>
          <w:lang w:val="es-MX"/>
        </w:rPr>
      </w:pPr>
      <w:r w:rsidRPr="009F3390">
        <w:rPr>
          <w:rFonts w:ascii="Quicksand Light" w:hAnsi="Quicksand Light" w:cs="Arial"/>
          <w:lang w:val="es-MX"/>
        </w:rPr>
        <w:t>El año 2017 la utilidad operativa se incrementó en un 97% respecto al año anterior, debido principalmente a la aplicación del D.S. 3187, que dispone el pago de peajes por parte de las empresas filiales generadoras a ENDE matriz y la entrada en operación de la Central Hidroeléctrica Misicuni. Con relación a la gestión 2017, este incremento es del 55%. A su vez, se tiene una disminución del rendimiento porcentual entre 2018 y 2019, que resulta principalmente del descenso del precio básico de potencia y en segunda instancia por la transferencia del sistema de distribución Guayaramerín a ENDE DELBENI S.A.M. La previsión del EBITDA para la gestión 2020 alcanza aproximadamente a Bs 431,76 millones.</w:t>
      </w:r>
    </w:p>
    <w:p w14:paraId="45251C32" w14:textId="77777777" w:rsidR="00A74528" w:rsidRPr="009F3390" w:rsidRDefault="00A74528" w:rsidP="00A74528">
      <w:pPr>
        <w:spacing w:line="240" w:lineRule="auto"/>
        <w:jc w:val="both"/>
        <w:rPr>
          <w:rFonts w:ascii="Quicksand Light" w:hAnsi="Quicksand Light" w:cs="Arial"/>
          <w:lang w:val="es-MX"/>
        </w:rPr>
      </w:pPr>
      <w:r w:rsidRPr="009F3390">
        <w:rPr>
          <w:rFonts w:ascii="Quicksand Light" w:hAnsi="Quicksand Light" w:cs="Arial"/>
          <w:lang w:val="es-MX"/>
        </w:rPr>
        <w:t xml:space="preserve">Actualmente ENDE se encuentra en una fase de crecimiento sostenido, con grandes montos de inversión en infraestructura eléctrica. En pocos años se ha convertido de ser una empresa residual, a ser una gran corporación con visión de futuro. Sus utilidades han sido siempre positivas y ha contribuido decididamente con la sociedad y los segmentos más desfavorecidos. </w:t>
      </w:r>
    </w:p>
    <w:p w14:paraId="4D65FC06" w14:textId="77777777" w:rsidR="00501CAA" w:rsidRDefault="00501CAA">
      <w:pPr>
        <w:spacing w:line="259" w:lineRule="auto"/>
        <w:rPr>
          <w:rFonts w:ascii="Quicksand Light" w:eastAsia="Times New Roman" w:hAnsi="Quicksand Light" w:cs="Arial"/>
          <w:b/>
          <w:bCs/>
          <w:lang w:eastAsia="es-BO"/>
        </w:rPr>
      </w:pPr>
      <w:r>
        <w:rPr>
          <w:rFonts w:ascii="Quicksand Light" w:hAnsi="Quicksand Light" w:cs="Arial"/>
        </w:rPr>
        <w:br w:type="page"/>
      </w:r>
    </w:p>
    <w:p w14:paraId="3BB77265" w14:textId="1F8BB330" w:rsidR="00A74528" w:rsidRPr="009F3390" w:rsidRDefault="00A74528" w:rsidP="00A74528">
      <w:pPr>
        <w:pStyle w:val="Descripcin"/>
        <w:jc w:val="center"/>
        <w:rPr>
          <w:rFonts w:ascii="Quicksand Light" w:hAnsi="Quicksand Light" w:cs="Arial"/>
          <w:bCs w:val="0"/>
          <w:color w:val="auto"/>
          <w:sz w:val="22"/>
          <w:szCs w:val="22"/>
        </w:rPr>
      </w:pPr>
      <w:r w:rsidRPr="009F3390">
        <w:rPr>
          <w:rFonts w:ascii="Quicksand Light" w:hAnsi="Quicksand Light" w:cs="Arial"/>
          <w:color w:val="auto"/>
          <w:sz w:val="22"/>
          <w:szCs w:val="22"/>
        </w:rPr>
        <w:lastRenderedPageBreak/>
        <w:t xml:space="preserve">Cuadro N° </w:t>
      </w:r>
      <w:r w:rsidR="00CA294C" w:rsidRPr="009F3390">
        <w:rPr>
          <w:rFonts w:ascii="Quicksand Light" w:hAnsi="Quicksand Light" w:cs="Arial"/>
          <w:color w:val="auto"/>
          <w:sz w:val="22"/>
          <w:szCs w:val="22"/>
        </w:rPr>
        <w:t>6</w:t>
      </w:r>
    </w:p>
    <w:p w14:paraId="07AC6A6E" w14:textId="77777777" w:rsidR="00A74528" w:rsidRPr="009F3390" w:rsidRDefault="00A74528" w:rsidP="00A74528">
      <w:pPr>
        <w:pStyle w:val="Descripcin"/>
        <w:jc w:val="center"/>
        <w:rPr>
          <w:rFonts w:ascii="Quicksand Light" w:hAnsi="Quicksand Light" w:cs="Arial"/>
          <w:bCs w:val="0"/>
          <w:color w:val="auto"/>
          <w:sz w:val="22"/>
          <w:szCs w:val="22"/>
        </w:rPr>
      </w:pPr>
      <w:r w:rsidRPr="009F3390">
        <w:rPr>
          <w:rFonts w:ascii="Quicksand Light" w:hAnsi="Quicksand Light" w:cs="Arial"/>
          <w:bCs w:val="0"/>
          <w:color w:val="auto"/>
          <w:sz w:val="22"/>
          <w:szCs w:val="22"/>
        </w:rPr>
        <w:t>Utilidades de ENDE Corporación</w:t>
      </w:r>
    </w:p>
    <w:p w14:paraId="7C7BBA5A" w14:textId="77777777" w:rsidR="00A74528" w:rsidRPr="009F3390" w:rsidRDefault="00A74528" w:rsidP="00A74528">
      <w:pPr>
        <w:spacing w:line="240" w:lineRule="auto"/>
        <w:jc w:val="center"/>
        <w:rPr>
          <w:rFonts w:ascii="Quicksand Light" w:hAnsi="Quicksand Light" w:cs="Arial"/>
          <w:lang w:val="es-MX" w:eastAsia="es-BO"/>
        </w:rPr>
      </w:pPr>
      <w:r w:rsidRPr="009F3390">
        <w:rPr>
          <w:rFonts w:ascii="Quicksand Light" w:hAnsi="Quicksand Light" w:cs="Arial"/>
          <w:b/>
          <w:bCs/>
        </w:rPr>
        <w:t xml:space="preserve">Periodo </w:t>
      </w:r>
      <w:r w:rsidRPr="009F3390">
        <w:rPr>
          <w:rFonts w:ascii="Quicksand Light" w:hAnsi="Quicksand Light" w:cs="Arial"/>
          <w:b/>
          <w:bCs/>
          <w:lang w:val="es-MX"/>
        </w:rPr>
        <w:t>2016-2020</w:t>
      </w:r>
    </w:p>
    <w:p w14:paraId="31A8F7F9" w14:textId="77777777" w:rsidR="00A74528" w:rsidRPr="009F3390" w:rsidRDefault="00A74528" w:rsidP="00A74528">
      <w:pPr>
        <w:spacing w:after="0" w:line="240" w:lineRule="auto"/>
        <w:ind w:left="-284"/>
        <w:rPr>
          <w:rFonts w:ascii="Quicksand Light" w:hAnsi="Quicksand Light" w:cs="Arial"/>
          <w:lang w:val="es-ES" w:eastAsia="es-ES"/>
        </w:rPr>
      </w:pPr>
      <w:r w:rsidRPr="009F3390">
        <w:rPr>
          <w:rFonts w:ascii="Quicksand Light" w:hAnsi="Quicksand Light" w:cs="Arial"/>
          <w:noProof/>
          <w:lang w:val="es-MX" w:eastAsia="es-MX"/>
        </w:rPr>
        <w:drawing>
          <wp:inline distT="0" distB="0" distL="0" distR="0" wp14:anchorId="03DE40E7" wp14:editId="006C9A8A">
            <wp:extent cx="6037323" cy="1857375"/>
            <wp:effectExtent l="0" t="0" r="1905" b="0"/>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037948" cy="1857567"/>
                    </a:xfrm>
                    <a:prstGeom prst="rect">
                      <a:avLst/>
                    </a:prstGeom>
                    <a:noFill/>
                    <a:ln>
                      <a:noFill/>
                    </a:ln>
                  </pic:spPr>
                </pic:pic>
              </a:graphicData>
            </a:graphic>
          </wp:inline>
        </w:drawing>
      </w:r>
    </w:p>
    <w:p w14:paraId="3A3DC6E0" w14:textId="77777777" w:rsidR="00A74528" w:rsidRPr="009F3390" w:rsidRDefault="00A74528" w:rsidP="00A74528">
      <w:pPr>
        <w:spacing w:line="240" w:lineRule="auto"/>
        <w:rPr>
          <w:rFonts w:ascii="Quicksand Light" w:hAnsi="Quicksand Light" w:cs="Arial"/>
          <w:sz w:val="16"/>
          <w:szCs w:val="16"/>
          <w:lang w:val="es-ES" w:eastAsia="es-ES"/>
        </w:rPr>
      </w:pPr>
      <w:r w:rsidRPr="009F3390">
        <w:rPr>
          <w:rFonts w:ascii="Quicksand Light" w:hAnsi="Quicksand Light" w:cs="Arial"/>
          <w:sz w:val="16"/>
          <w:szCs w:val="16"/>
          <w:lang w:val="es-ES" w:eastAsia="es-ES"/>
        </w:rPr>
        <w:t>Fuente: ENDE Corporación</w:t>
      </w:r>
    </w:p>
    <w:p w14:paraId="6F035AC9"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Resultado 193. Las empresas públicas han migrado al nuevo régimen legal de la empresa pública; y se han fortalecido a través de alianzas estratégicas público - privadas con inversión nacional y extranjera.</w:t>
      </w:r>
    </w:p>
    <w:p w14:paraId="6EBEC1EF" w14:textId="77777777" w:rsidR="00A74528" w:rsidRPr="009F3390" w:rsidRDefault="00A74528" w:rsidP="00A74528">
      <w:pPr>
        <w:spacing w:line="240" w:lineRule="auto"/>
        <w:jc w:val="both"/>
        <w:rPr>
          <w:rFonts w:ascii="Quicksand Light" w:hAnsi="Quicksand Light" w:cs="Arial"/>
          <w:lang w:val="es-MX"/>
        </w:rPr>
      </w:pPr>
      <w:r w:rsidRPr="009F3390">
        <w:rPr>
          <w:rFonts w:ascii="Quicksand Light" w:hAnsi="Quicksand Light" w:cs="Arial"/>
          <w:lang w:val="es-MX"/>
        </w:rPr>
        <w:t>De acuerdo a lo establecido en la normativa vigente, ENDE adquirirá la calidad de Empresa Estatal al día siguiente de la notificación con el documento oficial que establezca la adopción de su nueva tipología.</w:t>
      </w:r>
    </w:p>
    <w:p w14:paraId="2722E3D7" w14:textId="77777777" w:rsidR="00A74528" w:rsidRPr="009F3390" w:rsidRDefault="00A74528" w:rsidP="00A74528">
      <w:pPr>
        <w:spacing w:line="240" w:lineRule="auto"/>
        <w:jc w:val="both"/>
        <w:rPr>
          <w:rFonts w:ascii="Quicksand Light" w:hAnsi="Quicksand Light" w:cs="Arial"/>
          <w:lang w:val="es-MX"/>
        </w:rPr>
      </w:pPr>
      <w:r w:rsidRPr="009F3390">
        <w:rPr>
          <w:rFonts w:ascii="Quicksand Light" w:hAnsi="Quicksand Light" w:cs="Arial"/>
          <w:lang w:val="es-MX"/>
        </w:rPr>
        <w:t>Respecto a los trabajos desarrollados para la adaptación de ENDE a la Ley N° 466, se podría considerar los siguientes:</w:t>
      </w:r>
    </w:p>
    <w:p w14:paraId="008B65E2" w14:textId="77777777" w:rsidR="00A74528" w:rsidRPr="009F3390" w:rsidRDefault="00A74528" w:rsidP="00A74528">
      <w:pPr>
        <w:pStyle w:val="Prrafodelista"/>
        <w:numPr>
          <w:ilvl w:val="0"/>
          <w:numId w:val="34"/>
        </w:numPr>
        <w:spacing w:before="60" w:after="0" w:line="240" w:lineRule="auto"/>
        <w:contextualSpacing w:val="0"/>
        <w:jc w:val="both"/>
        <w:rPr>
          <w:rFonts w:ascii="Quicksand Light" w:hAnsi="Quicksand Light" w:cs="Arial"/>
          <w:lang w:val="es-MX"/>
        </w:rPr>
      </w:pPr>
      <w:r w:rsidRPr="009F3390">
        <w:rPr>
          <w:rFonts w:ascii="Quicksand Light" w:hAnsi="Quicksand Light" w:cs="Arial"/>
          <w:lang w:val="es-MX"/>
        </w:rPr>
        <w:t>Política Corporativa de Dirección de Proyectos</w:t>
      </w:r>
    </w:p>
    <w:p w14:paraId="7ED03A1B" w14:textId="77777777" w:rsidR="00A74528" w:rsidRPr="009F3390" w:rsidRDefault="00A74528" w:rsidP="00A74528">
      <w:pPr>
        <w:pStyle w:val="Prrafodelista"/>
        <w:numPr>
          <w:ilvl w:val="0"/>
          <w:numId w:val="34"/>
        </w:numPr>
        <w:spacing w:before="60" w:after="0" w:line="240" w:lineRule="auto"/>
        <w:contextualSpacing w:val="0"/>
        <w:jc w:val="both"/>
        <w:rPr>
          <w:rFonts w:ascii="Quicksand Light" w:hAnsi="Quicksand Light" w:cs="Arial"/>
          <w:lang w:val="es-MX"/>
        </w:rPr>
      </w:pPr>
      <w:r w:rsidRPr="009F3390">
        <w:rPr>
          <w:rFonts w:ascii="Quicksand Light" w:hAnsi="Quicksand Light" w:cs="Arial"/>
          <w:lang w:val="es-MX"/>
        </w:rPr>
        <w:t>Propuesta de Código de Gobierno Corporativo</w:t>
      </w:r>
    </w:p>
    <w:p w14:paraId="1552280E" w14:textId="77777777" w:rsidR="00A74528" w:rsidRPr="009F3390" w:rsidRDefault="00A74528" w:rsidP="00A74528">
      <w:pPr>
        <w:pStyle w:val="Prrafodelista"/>
        <w:numPr>
          <w:ilvl w:val="0"/>
          <w:numId w:val="34"/>
        </w:numPr>
        <w:spacing w:before="60" w:after="0" w:line="240" w:lineRule="auto"/>
        <w:contextualSpacing w:val="0"/>
        <w:jc w:val="both"/>
        <w:rPr>
          <w:rFonts w:ascii="Quicksand Light" w:hAnsi="Quicksand Light" w:cs="Arial"/>
          <w:lang w:val="es-MX"/>
        </w:rPr>
      </w:pPr>
      <w:r w:rsidRPr="009F3390">
        <w:rPr>
          <w:rFonts w:ascii="Quicksand Light" w:hAnsi="Quicksand Light" w:cs="Arial"/>
          <w:lang w:val="es-MX"/>
        </w:rPr>
        <w:t>Propuesta de estatuto para ENDE matriz y para las filiales elaborada con base en la Guía de Contenido Mínimo, proporcionada por el COSEEP</w:t>
      </w:r>
    </w:p>
    <w:p w14:paraId="0BD7650D" w14:textId="77777777" w:rsidR="00A74528" w:rsidRPr="009F3390" w:rsidRDefault="00A74528" w:rsidP="00A74528">
      <w:pPr>
        <w:pStyle w:val="Prrafodelista"/>
        <w:numPr>
          <w:ilvl w:val="0"/>
          <w:numId w:val="34"/>
        </w:numPr>
        <w:spacing w:before="60" w:after="0" w:line="240" w:lineRule="auto"/>
        <w:contextualSpacing w:val="0"/>
        <w:jc w:val="both"/>
        <w:rPr>
          <w:rFonts w:ascii="Quicksand Light" w:hAnsi="Quicksand Light" w:cs="Arial"/>
          <w:lang w:val="es-MX"/>
        </w:rPr>
      </w:pPr>
      <w:r w:rsidRPr="009F3390">
        <w:rPr>
          <w:rFonts w:ascii="Quicksand Light" w:hAnsi="Quicksand Light" w:cs="Arial"/>
          <w:lang w:val="es-MX"/>
        </w:rPr>
        <w:t>Propuesta de Política Corporativa de Planificación Estratégica elaborada con base en los Lineamientos Generales de Planificación Empresarial Pública, proporcionados por el COSEEP</w:t>
      </w:r>
    </w:p>
    <w:p w14:paraId="614C4D88" w14:textId="77777777" w:rsidR="00A74528" w:rsidRPr="009F3390" w:rsidRDefault="00A74528" w:rsidP="00A74528">
      <w:pPr>
        <w:pStyle w:val="Prrafodelista"/>
        <w:numPr>
          <w:ilvl w:val="0"/>
          <w:numId w:val="34"/>
        </w:numPr>
        <w:spacing w:before="60" w:line="240" w:lineRule="auto"/>
        <w:contextualSpacing w:val="0"/>
        <w:jc w:val="both"/>
        <w:rPr>
          <w:rFonts w:ascii="Quicksand Light" w:hAnsi="Quicksand Light" w:cs="Arial"/>
          <w:lang w:val="es-MX"/>
        </w:rPr>
      </w:pPr>
      <w:r w:rsidRPr="009F3390">
        <w:rPr>
          <w:rFonts w:ascii="Quicksand Light" w:hAnsi="Quicksand Light" w:cs="Arial"/>
          <w:lang w:val="es-MX"/>
        </w:rPr>
        <w:t>Propuesta de Reglamento de Administración de Bienes y Servicios, elaborado con base en los Lineamientos Generales de Administración de Bienes y Servicios de las Empresas Públicas, proporcionados por el COSEEP.</w:t>
      </w:r>
    </w:p>
    <w:p w14:paraId="474741E2" w14:textId="77777777" w:rsidR="00A74528" w:rsidRPr="009F3390" w:rsidRDefault="00A74528" w:rsidP="00A74528">
      <w:pPr>
        <w:spacing w:line="240" w:lineRule="auto"/>
        <w:jc w:val="both"/>
        <w:rPr>
          <w:rFonts w:ascii="Quicksand Light" w:hAnsi="Quicksand Light" w:cs="Arial"/>
          <w:lang w:val="es-MX"/>
        </w:rPr>
      </w:pPr>
      <w:r w:rsidRPr="009F3390">
        <w:rPr>
          <w:rFonts w:ascii="Quicksand Light" w:hAnsi="Quicksand Light" w:cs="Arial"/>
          <w:lang w:val="es-MX"/>
        </w:rPr>
        <w:t>En cumplimiento a lo establecido en el Artículo N° 21 (Atribuciones de la Empresa Corporativa con Relación a sus Empresas Filiales y Subsidiarias) de la Ley N° 466; parágrafo I, inciso a) que establece que la Empresa Corporativa, con relación a sus empresas filiales y subsidiarias tiene la atribución de estandarizar normas y procedimientos y con el fin de avanzar en ello, se ha elaborado los siguientes reglamentos para aplicación de las empresas filiales y subsidiarias:</w:t>
      </w:r>
    </w:p>
    <w:p w14:paraId="13B74F06" w14:textId="77777777" w:rsidR="00A74528" w:rsidRPr="009F3390" w:rsidRDefault="00A74528" w:rsidP="00A74528">
      <w:pPr>
        <w:pStyle w:val="Prrafodelista"/>
        <w:numPr>
          <w:ilvl w:val="0"/>
          <w:numId w:val="34"/>
        </w:numPr>
        <w:spacing w:before="60" w:after="0" w:line="240" w:lineRule="auto"/>
        <w:contextualSpacing w:val="0"/>
        <w:jc w:val="both"/>
        <w:rPr>
          <w:rFonts w:ascii="Quicksand Light" w:hAnsi="Quicksand Light" w:cs="Arial"/>
          <w:lang w:val="es-MX"/>
        </w:rPr>
      </w:pPr>
      <w:r w:rsidRPr="009F3390">
        <w:rPr>
          <w:rFonts w:ascii="Quicksand Light" w:hAnsi="Quicksand Light" w:cs="Arial"/>
          <w:lang w:val="es-MX"/>
        </w:rPr>
        <w:lastRenderedPageBreak/>
        <w:t>Reglamento de Adquisición de Bienes, Construcción de Obras y Contratación de Servicios</w:t>
      </w:r>
    </w:p>
    <w:p w14:paraId="7A5F5D70" w14:textId="77777777" w:rsidR="00A74528" w:rsidRPr="009F3390" w:rsidRDefault="00A74528" w:rsidP="00A74528">
      <w:pPr>
        <w:pStyle w:val="Prrafodelista"/>
        <w:numPr>
          <w:ilvl w:val="0"/>
          <w:numId w:val="34"/>
        </w:numPr>
        <w:spacing w:before="60" w:after="0" w:line="240" w:lineRule="auto"/>
        <w:contextualSpacing w:val="0"/>
        <w:jc w:val="both"/>
        <w:rPr>
          <w:rFonts w:ascii="Quicksand Light" w:hAnsi="Quicksand Light" w:cs="Arial"/>
          <w:lang w:val="es-MX"/>
        </w:rPr>
      </w:pPr>
      <w:r w:rsidRPr="009F3390">
        <w:rPr>
          <w:rFonts w:ascii="Quicksand Light" w:hAnsi="Quicksand Light" w:cs="Arial"/>
          <w:lang w:val="es-MX"/>
        </w:rPr>
        <w:t>Reglamento de Contratación de Bienes, Obras o Servicios para Prestar Servicios a Terceros</w:t>
      </w:r>
    </w:p>
    <w:p w14:paraId="37907DBC" w14:textId="77777777" w:rsidR="00A74528" w:rsidRPr="009F3390" w:rsidRDefault="00A74528" w:rsidP="00A74528">
      <w:pPr>
        <w:pStyle w:val="Prrafodelista"/>
        <w:numPr>
          <w:ilvl w:val="0"/>
          <w:numId w:val="34"/>
        </w:numPr>
        <w:spacing w:before="60" w:after="0" w:line="240" w:lineRule="auto"/>
        <w:contextualSpacing w:val="0"/>
        <w:jc w:val="both"/>
        <w:rPr>
          <w:rFonts w:ascii="Quicksand Light" w:hAnsi="Quicksand Light" w:cs="Arial"/>
          <w:lang w:val="es-MX"/>
        </w:rPr>
      </w:pPr>
      <w:r w:rsidRPr="009F3390">
        <w:rPr>
          <w:rFonts w:ascii="Quicksand Light" w:hAnsi="Quicksand Light" w:cs="Arial"/>
          <w:lang w:val="es-MX"/>
        </w:rPr>
        <w:t>Reglamento de Disposición de Bienes</w:t>
      </w:r>
    </w:p>
    <w:p w14:paraId="3D346C70" w14:textId="77777777" w:rsidR="00A74528" w:rsidRPr="009F3390" w:rsidRDefault="00A74528" w:rsidP="00A74528">
      <w:pPr>
        <w:pStyle w:val="Prrafodelista"/>
        <w:numPr>
          <w:ilvl w:val="0"/>
          <w:numId w:val="34"/>
        </w:numPr>
        <w:spacing w:before="60" w:line="240" w:lineRule="auto"/>
        <w:contextualSpacing w:val="0"/>
        <w:jc w:val="both"/>
        <w:rPr>
          <w:rFonts w:ascii="Quicksand Light" w:hAnsi="Quicksand Light" w:cs="Arial"/>
          <w:lang w:val="es-MX"/>
        </w:rPr>
      </w:pPr>
      <w:r w:rsidRPr="009F3390">
        <w:rPr>
          <w:rFonts w:ascii="Quicksand Light" w:hAnsi="Quicksand Light" w:cs="Arial"/>
          <w:lang w:val="es-MX"/>
        </w:rPr>
        <w:t>Reglamento de Financiamiento</w:t>
      </w:r>
    </w:p>
    <w:p w14:paraId="1F30E80B"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Resultado 194. Se ha fortalecido ENDE</w:t>
      </w:r>
    </w:p>
    <w:p w14:paraId="3242C24B" w14:textId="77777777" w:rsidR="00A74528" w:rsidRPr="009F3390" w:rsidRDefault="00A74528" w:rsidP="00A74528">
      <w:pPr>
        <w:spacing w:line="240" w:lineRule="auto"/>
        <w:jc w:val="both"/>
        <w:rPr>
          <w:rFonts w:ascii="Quicksand Light" w:hAnsi="Quicksand Light" w:cs="Arial"/>
          <w:lang w:val="es-MX"/>
        </w:rPr>
      </w:pPr>
      <w:r w:rsidRPr="009F3390">
        <w:rPr>
          <w:rFonts w:ascii="Quicksand Light" w:hAnsi="Quicksand Light" w:cs="Arial"/>
          <w:lang w:val="es-MX"/>
        </w:rPr>
        <w:t>En cuanto a las iniciativas de fortalecimiento empresarial, desde su refundación ENDE no ha dejado de crecer en términos de magnitud y complejidad de sus proyectos y sus empresas. Sus herramientas de control de gestión y de gobierno corporativo han permitido dirigir las empresas de la corporación, con relativo éxito. No obstante, ENDE está dando pasos decididos para modernizar sus instrumentos de gestión, en particular en lo que se refiere a sistemas de información gerencial, la implementación de buenas prácticas de gerenciamiento de proyectos y la gestión integral de riesgos.</w:t>
      </w:r>
    </w:p>
    <w:p w14:paraId="462477FC"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Resultado 215. Se ha alcanzado una potencia efectiva de hasta 4.878 MW para garantizar el abastecimiento de la demanda interna y generar excedentes para la exportación mediante la implementación de proyectos de generación. Se ha incrementado la generación de electricidad a 2.954 MW en Hidroeléctricas, Termoeléctricas y Energías Alternativas.</w:t>
      </w:r>
    </w:p>
    <w:p w14:paraId="001BD5FE" w14:textId="77777777" w:rsidR="00A74528" w:rsidRPr="009F3390" w:rsidRDefault="00A74528" w:rsidP="00CA294C">
      <w:pPr>
        <w:spacing w:line="240" w:lineRule="auto"/>
        <w:jc w:val="both"/>
        <w:rPr>
          <w:rFonts w:ascii="Quicksand Light" w:hAnsi="Quicksand Light" w:cs="Arial"/>
          <w:lang w:val="es-MX"/>
        </w:rPr>
      </w:pPr>
      <w:r w:rsidRPr="009F3390">
        <w:rPr>
          <w:rFonts w:ascii="Quicksand Light" w:hAnsi="Quicksand Light" w:cs="Arial"/>
          <w:lang w:val="es-MX"/>
        </w:rPr>
        <w:t xml:space="preserve">Para la gestión 2022, se ha alcanzado una potencia efectiva de 3.177 MW y se ha incrementado la generación de electricidad con fuentes hidroeléctricas y energías alternativas, considerando en esta contabilización a los ciclos combinados. </w:t>
      </w:r>
    </w:p>
    <w:p w14:paraId="46ED23C6" w14:textId="77777777" w:rsidR="00A74528" w:rsidRPr="009F3390" w:rsidRDefault="00A74528" w:rsidP="00CA294C">
      <w:pPr>
        <w:autoSpaceDE w:val="0"/>
        <w:autoSpaceDN w:val="0"/>
        <w:adjustRightInd w:val="0"/>
        <w:spacing w:after="0" w:line="240" w:lineRule="auto"/>
        <w:jc w:val="both"/>
        <w:rPr>
          <w:rFonts w:ascii="Quicksand Light" w:hAnsi="Quicksand Light" w:cs="Arial"/>
          <w:lang w:val="es-MX"/>
        </w:rPr>
      </w:pPr>
      <w:r w:rsidRPr="009F3390">
        <w:rPr>
          <w:rFonts w:ascii="Quicksand Light" w:hAnsi="Quicksand Light" w:cs="Arial"/>
          <w:lang w:val="es-MX"/>
        </w:rPr>
        <w:t xml:space="preserve">Principales proyectos concluidos: </w:t>
      </w:r>
    </w:p>
    <w:p w14:paraId="12824D1C"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Proyecto Ciclo Combinado Warnes.</w:t>
      </w:r>
    </w:p>
    <w:p w14:paraId="2BD4D56F"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Proyecto Ciclo Combinado del Sur.</w:t>
      </w:r>
    </w:p>
    <w:p w14:paraId="1F0CC7E3"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Proyecto Ciclo Combinado Entre Ríos.</w:t>
      </w:r>
    </w:p>
    <w:p w14:paraId="485D0AA8"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 xml:space="preserve">Proyecto hidroeléctrico Misicuni. </w:t>
      </w:r>
    </w:p>
    <w:p w14:paraId="346EBBE7"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Proyecto hidroeléctrico San José.</w:t>
      </w:r>
    </w:p>
    <w:p w14:paraId="172B63D6"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Proyecto eólico Qollpana I y II.</w:t>
      </w:r>
    </w:p>
    <w:p w14:paraId="76A1D730"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Proyecto solar Riberalta – Guayaramerín.</w:t>
      </w:r>
    </w:p>
    <w:p w14:paraId="39C95376"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 xml:space="preserve">Proyecto solar Yunchará. </w:t>
      </w:r>
    </w:p>
    <w:p w14:paraId="7B9395A1"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Proyecto solar Uyuni.</w:t>
      </w:r>
    </w:p>
    <w:p w14:paraId="67E0316E" w14:textId="77777777" w:rsidR="00A74528" w:rsidRPr="009F3390" w:rsidRDefault="00A74528" w:rsidP="00CA294C">
      <w:pPr>
        <w:pStyle w:val="Prrafodelista"/>
        <w:numPr>
          <w:ilvl w:val="0"/>
          <w:numId w:val="34"/>
        </w:numPr>
        <w:autoSpaceDE w:val="0"/>
        <w:autoSpaceDN w:val="0"/>
        <w:adjustRightInd w:val="0"/>
        <w:spacing w:before="60" w:after="0" w:line="240" w:lineRule="auto"/>
        <w:contextualSpacing w:val="0"/>
        <w:jc w:val="both"/>
        <w:rPr>
          <w:rFonts w:ascii="Quicksand Light" w:hAnsi="Quicksand Light" w:cs="Arial"/>
          <w:lang w:val="es-MX"/>
        </w:rPr>
      </w:pPr>
      <w:r w:rsidRPr="009F3390">
        <w:rPr>
          <w:rFonts w:ascii="Quicksand Light" w:hAnsi="Quicksand Light" w:cs="Arial"/>
          <w:lang w:val="es-MX"/>
        </w:rPr>
        <w:t xml:space="preserve">Proyecto solar Oruro Fase I. </w:t>
      </w:r>
    </w:p>
    <w:p w14:paraId="1ED53130" w14:textId="77777777" w:rsidR="00A74528" w:rsidRPr="009F3390" w:rsidRDefault="00A74528" w:rsidP="00CA294C">
      <w:pPr>
        <w:autoSpaceDE w:val="0"/>
        <w:autoSpaceDN w:val="0"/>
        <w:adjustRightInd w:val="0"/>
        <w:spacing w:after="0" w:line="240" w:lineRule="auto"/>
        <w:jc w:val="both"/>
        <w:rPr>
          <w:rFonts w:ascii="Quicksand Light" w:hAnsi="Quicksand Light" w:cs="Arial"/>
          <w:lang w:val="es-MX"/>
        </w:rPr>
      </w:pPr>
    </w:p>
    <w:p w14:paraId="73CCCB50" w14:textId="77777777" w:rsidR="00A74528" w:rsidRPr="009F3390" w:rsidRDefault="00A74528" w:rsidP="00CA294C">
      <w:pPr>
        <w:autoSpaceDE w:val="0"/>
        <w:autoSpaceDN w:val="0"/>
        <w:adjustRightInd w:val="0"/>
        <w:spacing w:after="0" w:line="240" w:lineRule="auto"/>
        <w:jc w:val="both"/>
        <w:rPr>
          <w:rFonts w:ascii="Quicksand Light" w:hAnsi="Quicksand Light" w:cs="Arial"/>
          <w:lang w:val="es-MX"/>
        </w:rPr>
      </w:pPr>
      <w:r w:rsidRPr="009F3390">
        <w:rPr>
          <w:rFonts w:ascii="Quicksand Light" w:hAnsi="Quicksand Light" w:cs="Arial"/>
          <w:lang w:val="es-MX"/>
        </w:rPr>
        <w:t xml:space="preserve">Principales proyectos en ejecución: </w:t>
      </w:r>
    </w:p>
    <w:p w14:paraId="12A0A3D7"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Proyecto hidroeléctrico Miguillas.</w:t>
      </w:r>
    </w:p>
    <w:p w14:paraId="37BA389C"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Proyecto hidroeléctrico Ivirizú.</w:t>
      </w:r>
    </w:p>
    <w:p w14:paraId="7E1A99C7"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Proyecto eólico Warnes.</w:t>
      </w:r>
    </w:p>
    <w:p w14:paraId="5D8A50B7"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lastRenderedPageBreak/>
        <w:t xml:space="preserve">Proyecto eólico San Julián. </w:t>
      </w:r>
    </w:p>
    <w:p w14:paraId="1E476C33"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Proyecto eólico El Dorado.</w:t>
      </w:r>
    </w:p>
    <w:p w14:paraId="350EB3B3"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Proyecto geotérmico Planta Piloto.</w:t>
      </w:r>
    </w:p>
    <w:p w14:paraId="1010A555"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Proyecto geotérmico Laguna Colorada.</w:t>
      </w:r>
    </w:p>
    <w:p w14:paraId="69A37668" w14:textId="77777777" w:rsidR="00A74528" w:rsidRPr="009F3390" w:rsidRDefault="00A74528" w:rsidP="00CA294C">
      <w:pPr>
        <w:pStyle w:val="Prrafodelista"/>
        <w:numPr>
          <w:ilvl w:val="0"/>
          <w:numId w:val="34"/>
        </w:numPr>
        <w:autoSpaceDE w:val="0"/>
        <w:autoSpaceDN w:val="0"/>
        <w:adjustRightInd w:val="0"/>
        <w:spacing w:before="60" w:after="16" w:line="240" w:lineRule="auto"/>
        <w:contextualSpacing w:val="0"/>
        <w:jc w:val="both"/>
        <w:rPr>
          <w:rFonts w:ascii="Quicksand Light" w:hAnsi="Quicksand Light" w:cs="Arial"/>
          <w:lang w:val="es-MX"/>
        </w:rPr>
      </w:pPr>
      <w:r w:rsidRPr="009F3390">
        <w:rPr>
          <w:rFonts w:ascii="Quicksand Light" w:hAnsi="Quicksand Light" w:cs="Arial"/>
          <w:lang w:val="es-MX"/>
        </w:rPr>
        <w:t xml:space="preserve">Proyecto solar Oruro Fase II, con 81 % de avance a la fecha y 50 MM de potencia. </w:t>
      </w:r>
    </w:p>
    <w:p w14:paraId="3F026D64" w14:textId="77777777" w:rsidR="00A74528" w:rsidRPr="009F3390" w:rsidRDefault="00A74528" w:rsidP="00CA294C">
      <w:pPr>
        <w:pStyle w:val="Prrafodelista"/>
        <w:numPr>
          <w:ilvl w:val="0"/>
          <w:numId w:val="34"/>
        </w:numPr>
        <w:autoSpaceDE w:val="0"/>
        <w:autoSpaceDN w:val="0"/>
        <w:adjustRightInd w:val="0"/>
        <w:spacing w:before="60" w:line="240" w:lineRule="auto"/>
        <w:contextualSpacing w:val="0"/>
        <w:jc w:val="both"/>
        <w:rPr>
          <w:rFonts w:ascii="Quicksand Light" w:hAnsi="Quicksand Light" w:cs="Arial"/>
          <w:lang w:val="es-MX"/>
        </w:rPr>
      </w:pPr>
      <w:r w:rsidRPr="009F3390">
        <w:rPr>
          <w:rFonts w:ascii="Quicksand Light" w:hAnsi="Quicksand Light" w:cs="Arial"/>
          <w:lang w:val="es-MX"/>
        </w:rPr>
        <w:t>Proyecto Pequeña Central Hidroeléctrica El Cóndor.</w:t>
      </w:r>
    </w:p>
    <w:p w14:paraId="5B2B6799"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Resultado 216. Se ha incrementado la potencia efectiva que permite la generación de 2.592 MW de energía eléctrica para la exportación a países vecinos posicionando al país como centro energético de la región.</w:t>
      </w:r>
    </w:p>
    <w:p w14:paraId="2B32435B" w14:textId="77777777" w:rsidR="00A74528" w:rsidRPr="009F3390" w:rsidRDefault="00A74528" w:rsidP="00A74528">
      <w:pPr>
        <w:autoSpaceDE w:val="0"/>
        <w:autoSpaceDN w:val="0"/>
        <w:adjustRightInd w:val="0"/>
        <w:spacing w:line="240" w:lineRule="auto"/>
        <w:jc w:val="both"/>
        <w:rPr>
          <w:rFonts w:ascii="Quicksand Light" w:hAnsi="Quicksand Light" w:cs="Arial"/>
          <w:b/>
          <w:lang w:val="es-MX"/>
        </w:rPr>
      </w:pPr>
      <w:r w:rsidRPr="009F3390">
        <w:rPr>
          <w:rFonts w:ascii="Quicksand Light" w:hAnsi="Quicksand Light" w:cs="Arial"/>
          <w:b/>
          <w:lang w:val="es-MX"/>
        </w:rPr>
        <w:t xml:space="preserve">Brasil </w:t>
      </w:r>
    </w:p>
    <w:p w14:paraId="424ECDAE" w14:textId="77777777" w:rsidR="00A74528" w:rsidRPr="009F3390" w:rsidRDefault="00A74528" w:rsidP="00A74528">
      <w:pPr>
        <w:pStyle w:val="Prrafodelista"/>
        <w:numPr>
          <w:ilvl w:val="0"/>
          <w:numId w:val="37"/>
        </w:numPr>
        <w:autoSpaceDE w:val="0"/>
        <w:autoSpaceDN w:val="0"/>
        <w:adjustRightInd w:val="0"/>
        <w:spacing w:line="240" w:lineRule="auto"/>
        <w:ind w:left="426"/>
        <w:jc w:val="both"/>
        <w:rPr>
          <w:rFonts w:ascii="Quicksand Light" w:hAnsi="Quicksand Light" w:cs="Arial"/>
          <w:lang w:val="es-MX"/>
        </w:rPr>
      </w:pPr>
      <w:r w:rsidRPr="009F3390">
        <w:rPr>
          <w:rFonts w:ascii="Quicksand Light" w:hAnsi="Quicksand Light" w:cs="Arial"/>
          <w:lang w:val="es-MX"/>
        </w:rPr>
        <w:t xml:space="preserve">Estudios de Inventario Hidroeléctrico Binacional en parte de la Cuenca del Río Madera y afluentes principales ubicados en territorio boliviano y brasileño. </w:t>
      </w:r>
    </w:p>
    <w:p w14:paraId="64355AF5"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Los Estudios de Inventario Hidroeléctrico Binacional, se encuentra en el marco memorándums y acuerdos mencionados a continuación: </w:t>
      </w:r>
    </w:p>
    <w:p w14:paraId="6DEF6588" w14:textId="77777777" w:rsidR="00A74528" w:rsidRPr="009F3390" w:rsidRDefault="00A74528" w:rsidP="00A74528">
      <w:pPr>
        <w:pStyle w:val="Prrafodelista"/>
        <w:numPr>
          <w:ilvl w:val="0"/>
          <w:numId w:val="34"/>
        </w:numPr>
        <w:autoSpaceDE w:val="0"/>
        <w:autoSpaceDN w:val="0"/>
        <w:adjustRightInd w:val="0"/>
        <w:spacing w:before="60" w:after="0" w:line="240" w:lineRule="auto"/>
        <w:contextualSpacing w:val="0"/>
        <w:jc w:val="both"/>
        <w:rPr>
          <w:rFonts w:ascii="Quicksand Light" w:hAnsi="Quicksand Light" w:cs="Arial"/>
          <w:lang w:val="es-MX"/>
        </w:rPr>
      </w:pPr>
      <w:r w:rsidRPr="009F3390">
        <w:rPr>
          <w:rFonts w:ascii="Quicksand Light" w:hAnsi="Quicksand Light" w:cs="Arial"/>
          <w:lang w:val="es-MX"/>
        </w:rPr>
        <w:t xml:space="preserve">17/12/2007 Memorándum de Entendimiento (MdE) en Materia Energética Bolivia-Brasil. </w:t>
      </w:r>
    </w:p>
    <w:p w14:paraId="14170E44" w14:textId="77777777" w:rsidR="00A74528" w:rsidRPr="009F3390" w:rsidRDefault="00A74528" w:rsidP="00A74528">
      <w:pPr>
        <w:pStyle w:val="Prrafodelista"/>
        <w:numPr>
          <w:ilvl w:val="0"/>
          <w:numId w:val="34"/>
        </w:numPr>
        <w:autoSpaceDE w:val="0"/>
        <w:autoSpaceDN w:val="0"/>
        <w:adjustRightInd w:val="0"/>
        <w:spacing w:before="60" w:after="0" w:line="240" w:lineRule="auto"/>
        <w:contextualSpacing w:val="0"/>
        <w:jc w:val="both"/>
        <w:rPr>
          <w:rFonts w:ascii="Quicksand Light" w:hAnsi="Quicksand Light" w:cs="Arial"/>
          <w:lang w:val="es-MX"/>
        </w:rPr>
      </w:pPr>
      <w:r w:rsidRPr="009F3390">
        <w:rPr>
          <w:rFonts w:ascii="Quicksand Light" w:hAnsi="Quicksand Light" w:cs="Arial"/>
          <w:lang w:val="es-MX"/>
        </w:rPr>
        <w:t xml:space="preserve">16/07/2015 Adenda al Memorándum de Entendimiento (MdE) en Materia Energética Bolivia-Brasil. </w:t>
      </w:r>
    </w:p>
    <w:p w14:paraId="538B03EB" w14:textId="77777777" w:rsidR="00A74528" w:rsidRPr="009F3390" w:rsidRDefault="00A74528" w:rsidP="00A74528">
      <w:pPr>
        <w:pStyle w:val="Prrafodelista"/>
        <w:numPr>
          <w:ilvl w:val="0"/>
          <w:numId w:val="34"/>
        </w:numPr>
        <w:autoSpaceDE w:val="0"/>
        <w:autoSpaceDN w:val="0"/>
        <w:adjustRightInd w:val="0"/>
        <w:spacing w:before="60" w:after="160" w:line="240" w:lineRule="auto"/>
        <w:contextualSpacing w:val="0"/>
        <w:jc w:val="both"/>
        <w:rPr>
          <w:rFonts w:ascii="Quicksand Light" w:hAnsi="Quicksand Light" w:cs="Arial"/>
          <w:lang w:val="es-MX"/>
        </w:rPr>
      </w:pPr>
      <w:r w:rsidRPr="009F3390">
        <w:rPr>
          <w:rFonts w:ascii="Quicksand Light" w:hAnsi="Quicksand Light" w:cs="Arial"/>
          <w:lang w:val="es-MX"/>
        </w:rPr>
        <w:t xml:space="preserve">16/07/2015 Memorándum de Entendimiento entre ELETROBRAS y ENDE. </w:t>
      </w:r>
    </w:p>
    <w:p w14:paraId="17223793"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Así como en el marco del Comité Técnico Binacional Bolivia-Brasil en la Mesa Técnica Hidroelectricidad. </w:t>
      </w:r>
    </w:p>
    <w:p w14:paraId="16BAB6C8"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Para los Estudios de Inventario Hidroeléctrico Binacional, fue suscrito el 31 de octubre de 2017 el Contrato entre CAF, ENDE, ELETROBRAS y la empresa contratada Worley Engenharia Ltda. EL área de estudio abarca los tramos Fluviales del Río Beni, Río Mamoré desde la Confluencia del Río Pacaás Novos, Río Madera Binacional y el Río Abuná y el Río Iténez o Guaporé, incluyendo el proyecto hidroeléctrico boliviano Cachuela Esperanza que incluye: </w:t>
      </w:r>
    </w:p>
    <w:p w14:paraId="1402C8DC"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La identificación del conjunto de aprovechamientos que establezcan la mejor alternativa de aprovechamiento del potencial hidroeléctrico al menor costo con un mínimo de impactos socio ambientales y con impactos socio-económicos positivos. </w:t>
      </w:r>
    </w:p>
    <w:p w14:paraId="49E06E39"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Los Estudios iniciaron con la orden proceder emitida el 19 de marzo de 2018. La navegación en los tramos fluviales de estudio, que compatibilice el aprovechamiento hidroeléctrico con la navegabilidad permanente y continua, entre los Sistemas Hidroviarios Madre de Dios-Beni y Mamoré-Iténez o Guaporé y el Sistema Hidroviario Madera-Amazonas, pasando por la confluencia Madera–Abuná y Porto Velho. </w:t>
      </w:r>
    </w:p>
    <w:p w14:paraId="41F1536E"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El proyecto está ubicado en: Bolivia: Pando y Nueva Esperanza, y Brasil: Rondônia y Nova Mamoré. Los Estudios comprenden 10 productos entregables, de los cuales han sido </w:t>
      </w:r>
      <w:r w:rsidRPr="009F3390">
        <w:rPr>
          <w:rFonts w:ascii="Quicksand Light" w:hAnsi="Quicksand Light" w:cs="Arial"/>
          <w:lang w:val="es-MX"/>
        </w:rPr>
        <w:lastRenderedPageBreak/>
        <w:t xml:space="preserve">aprobados y pagados hasta el Producto 7 “Estudios Finales de los Estudio de Inventario” y el Producto 9 “Estudios Complementarios Realizados está en revisión por parte de la Supervisión Técnica de ENDE y ELETROBRAS”. </w:t>
      </w:r>
    </w:p>
    <w:p w14:paraId="621A6AD1"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ENDE, ELETROBRAS y CAF aprobaron los Estudios Finales de los Estudios de Inventario (Producto 7), que concluye con la presentación de la alternativa seleccionada que está constituida por el AHE Ribeirão /Riberón, con canal lateral y embalse en la elevación 112,5 m y Yata-2, en la cota 120 m, sin instalaciones de generación. La alternativa seleccionada, fue el resultado del desarrollo de una exploración sistemática amplia, que tuvo en cuenta prácticamente todas las posibilidades de solución, modificando múltiples variables, constituyéndose en la alternativa que es capaz de cumplir con las premisas del estudio, en relación al aprovechamiento del potencial hidroeléctrico, la navegación fluvial, restricción de inundación de tierras indígenas y minimización de impactos negativos en el área del proyecto con una potencia de 3.772 (MW) y energía producida de 19.211,38 (GWh). Se tiene previsto la finalización de los Estudios el primer semestre de la gestión 2021.</w:t>
      </w:r>
    </w:p>
    <w:p w14:paraId="2A80B52F" w14:textId="77777777" w:rsidR="00A74528" w:rsidRPr="009F3390" w:rsidRDefault="00A74528" w:rsidP="00A74528">
      <w:pPr>
        <w:pStyle w:val="Prrafodelista"/>
        <w:numPr>
          <w:ilvl w:val="0"/>
          <w:numId w:val="37"/>
        </w:numPr>
        <w:autoSpaceDE w:val="0"/>
        <w:autoSpaceDN w:val="0"/>
        <w:adjustRightInd w:val="0"/>
        <w:spacing w:line="240" w:lineRule="auto"/>
        <w:ind w:left="426"/>
        <w:jc w:val="both"/>
        <w:rPr>
          <w:rFonts w:ascii="Quicksand Light" w:hAnsi="Quicksand Light" w:cs="Arial"/>
          <w:lang w:val="es-MX"/>
        </w:rPr>
      </w:pPr>
      <w:r w:rsidRPr="009F3390">
        <w:rPr>
          <w:rFonts w:ascii="Quicksand Light" w:hAnsi="Quicksand Light" w:cs="Arial"/>
          <w:lang w:val="es-MX"/>
        </w:rPr>
        <w:t>Estudio de Interconexión Internacional Eléctrica entre Bolivia y Brasil.</w:t>
      </w:r>
    </w:p>
    <w:p w14:paraId="26B39D13"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El Estudio de Interconexión Eléctrica entre Bolivia y Brasil, se encuentra en el marco memorándums y acuerdos mencionados a continuación: </w:t>
      </w:r>
    </w:p>
    <w:p w14:paraId="539DA2F0" w14:textId="77777777" w:rsidR="00A74528" w:rsidRPr="009F3390" w:rsidRDefault="00A74528" w:rsidP="00A74528">
      <w:pPr>
        <w:pStyle w:val="Prrafodelista"/>
        <w:numPr>
          <w:ilvl w:val="0"/>
          <w:numId w:val="34"/>
        </w:numPr>
        <w:autoSpaceDE w:val="0"/>
        <w:autoSpaceDN w:val="0"/>
        <w:adjustRightInd w:val="0"/>
        <w:spacing w:before="60" w:after="0" w:line="240" w:lineRule="auto"/>
        <w:contextualSpacing w:val="0"/>
        <w:jc w:val="both"/>
        <w:rPr>
          <w:rFonts w:ascii="Quicksand Light" w:hAnsi="Quicksand Light" w:cs="Arial"/>
          <w:lang w:val="es-MX"/>
        </w:rPr>
      </w:pPr>
      <w:r w:rsidRPr="009F3390">
        <w:rPr>
          <w:rFonts w:ascii="Quicksand Light" w:hAnsi="Quicksand Light" w:cs="Arial"/>
          <w:lang w:val="es-MX"/>
        </w:rPr>
        <w:t xml:space="preserve">17/12/2007 Memorándum de Entendimiento (MdE) en Materia Energética Bolivia-Brasil. </w:t>
      </w:r>
    </w:p>
    <w:p w14:paraId="6180C480" w14:textId="77777777" w:rsidR="00A74528" w:rsidRPr="009F3390" w:rsidRDefault="00A74528" w:rsidP="00A74528">
      <w:pPr>
        <w:pStyle w:val="Prrafodelista"/>
        <w:numPr>
          <w:ilvl w:val="0"/>
          <w:numId w:val="34"/>
        </w:numPr>
        <w:autoSpaceDE w:val="0"/>
        <w:autoSpaceDN w:val="0"/>
        <w:adjustRightInd w:val="0"/>
        <w:spacing w:before="60" w:after="0" w:line="240" w:lineRule="auto"/>
        <w:contextualSpacing w:val="0"/>
        <w:jc w:val="both"/>
        <w:rPr>
          <w:rFonts w:ascii="Quicksand Light" w:hAnsi="Quicksand Light" w:cs="Arial"/>
          <w:lang w:val="es-MX"/>
        </w:rPr>
      </w:pPr>
      <w:r w:rsidRPr="009F3390">
        <w:rPr>
          <w:rFonts w:ascii="Quicksand Light" w:hAnsi="Quicksand Light" w:cs="Arial"/>
          <w:lang w:val="es-MX"/>
        </w:rPr>
        <w:t xml:space="preserve">16/07/2015 Adenda al Memorándum de Entendimiento (MdE) en Materia Energética Bolivia-Brasil. </w:t>
      </w:r>
    </w:p>
    <w:p w14:paraId="23FF513F" w14:textId="77777777" w:rsidR="00A74528" w:rsidRPr="009F3390" w:rsidRDefault="00A74528" w:rsidP="00A74528">
      <w:pPr>
        <w:pStyle w:val="Prrafodelista"/>
        <w:numPr>
          <w:ilvl w:val="0"/>
          <w:numId w:val="34"/>
        </w:numPr>
        <w:autoSpaceDE w:val="0"/>
        <w:autoSpaceDN w:val="0"/>
        <w:adjustRightInd w:val="0"/>
        <w:spacing w:before="60" w:after="160" w:line="240" w:lineRule="auto"/>
        <w:contextualSpacing w:val="0"/>
        <w:jc w:val="both"/>
        <w:rPr>
          <w:rFonts w:ascii="Quicksand Light" w:hAnsi="Quicksand Light" w:cs="Arial"/>
          <w:lang w:val="es-MX"/>
        </w:rPr>
      </w:pPr>
      <w:r w:rsidRPr="009F3390">
        <w:rPr>
          <w:rFonts w:ascii="Quicksand Light" w:hAnsi="Quicksand Light" w:cs="Arial"/>
          <w:lang w:val="es-MX"/>
        </w:rPr>
        <w:t xml:space="preserve">16/07/2015 Memorándum de Entendimiento entre ELETROBRAS y ENDE. </w:t>
      </w:r>
    </w:p>
    <w:p w14:paraId="14DCA333"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Así como en el marco del Comité Técnico Binacional Bolivia-Brasil en la Mesa Técnica Integración Eléctrica. </w:t>
      </w:r>
    </w:p>
    <w:p w14:paraId="6F6D8FAD"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Para el Estudio de Interconexión Eléctrica entre Bolivia y Brasil, fue suscrito el Contrato RG-T3113-P002 entre, por un lado, el BID, ENDE, Eletrobras y por el otro lado el Consorcio: Sigla S.A., Universidad Pontificia Comillas, MRC Consultants and Transaction Advisers S.L. el 15 de marzo de 2019 y se emitió la orden de proceder el 10 de junio de 2019. </w:t>
      </w:r>
    </w:p>
    <w:p w14:paraId="592DC9DF"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El Estudio de Planificación y Estudios Técnicos Preliminares del Proyecto de Interconexión Eléctrica entre Bolivia y Brasil, tiene el siguiente alcance: </w:t>
      </w:r>
    </w:p>
    <w:p w14:paraId="4CA64AC0"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FASE I: Estudio de Planificación: comprende la recopilación de información y estudios, la revisión de bases de datos y premisas de simulación; la identificación de alternativas de interconexión y costos, la realización de los estudios energéticos dentro de los cuales realizará el balance de generación y evolución de costos marginales y medios, proceso de optimización y análisis de sensibilidad. </w:t>
      </w:r>
    </w:p>
    <w:p w14:paraId="228E8051"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FASE II: Estudios Técnicos Básicos de las Alternativas Seleccionadas: realizar estudios eléctricos de las alternativas de interconexión seleccionadas, mediante estudios de flujo de potencia, estudios de estabilidad transitoria y se determinará la transferencia máxima </w:t>
      </w:r>
      <w:r w:rsidRPr="009F3390">
        <w:rPr>
          <w:rFonts w:ascii="Quicksand Light" w:hAnsi="Quicksand Light" w:cs="Arial"/>
          <w:lang w:val="es-MX"/>
        </w:rPr>
        <w:lastRenderedPageBreak/>
        <w:t xml:space="preserve">de potencia a través del vínculo de interconexión. También se realizará una evaluación económica de las alternativas y sus respectivas evaluaciones socio ambiental de las alternativas. Los diseños básicos de ingeniería a nivel de planificación de las alternativas de interconexión seleccionadas y otros beneficios de la interconexión. </w:t>
      </w:r>
    </w:p>
    <w:p w14:paraId="4FDD71BA"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El Estudio comprende 8 productos entregables, de los cuales fueron aprobados y pagados los dos primeros entregables, el tercer y cuarto entregable se encuentran en revisión por parte de la supervisión técnica de ENDE y ELETROBRAS. </w:t>
      </w:r>
    </w:p>
    <w:p w14:paraId="7D60BF4A"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Se tiene previsto la finalización de los Estudios el primer semestre de la gestión 2021. </w:t>
      </w:r>
    </w:p>
    <w:p w14:paraId="0397681B" w14:textId="77777777" w:rsidR="00A74528" w:rsidRPr="009F3390" w:rsidRDefault="00A74528" w:rsidP="00A74528">
      <w:pPr>
        <w:pStyle w:val="Prrafodelista"/>
        <w:numPr>
          <w:ilvl w:val="0"/>
          <w:numId w:val="37"/>
        </w:numPr>
        <w:autoSpaceDE w:val="0"/>
        <w:autoSpaceDN w:val="0"/>
        <w:adjustRightInd w:val="0"/>
        <w:spacing w:line="240" w:lineRule="auto"/>
        <w:ind w:left="426"/>
        <w:jc w:val="both"/>
        <w:rPr>
          <w:rFonts w:ascii="Quicksand Light" w:hAnsi="Quicksand Light" w:cs="Arial"/>
          <w:lang w:val="es-MX"/>
        </w:rPr>
      </w:pPr>
      <w:r w:rsidRPr="009F3390">
        <w:rPr>
          <w:rFonts w:ascii="Quicksand Light" w:hAnsi="Quicksand Light" w:cs="Arial"/>
          <w:lang w:val="es-MX"/>
        </w:rPr>
        <w:t xml:space="preserve">Propuesta de suministro a MATO GROSSO, BRASIL </w:t>
      </w:r>
    </w:p>
    <w:p w14:paraId="6D62D534" w14:textId="77777777" w:rsidR="00CA294C" w:rsidRPr="009F3390" w:rsidRDefault="00A74528" w:rsidP="00CA294C">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Hasta la fecha se llevaron a cabo 4 reuniones técnicas en Brasil, Mato Grosso: 9/04/2019, 24/04/2019 y 7,8/05/2019 y 11/06/2019) en la que participaron representantes de la Gobernación de Mato Grosso, Sindergia, Energisa de Brasil y Ende (Matriz, Transmisión y Guaracachi). </w:t>
      </w:r>
    </w:p>
    <w:p w14:paraId="1F4F4043" w14:textId="2EB83F58" w:rsidR="00A74528" w:rsidRPr="009F3390" w:rsidRDefault="00A74528" w:rsidP="00CA294C">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ENDE presentó la propuesta de suministro de energía eléctrica a Cáceres (Brasil) de aproximadamente 90 MW, provenientes de centrales termoeléctricas a ser instaladas en San Matías, Bolivia y la interconexión eléctrica entre San Matías (Bolivia) y Cáceres (Brasil) en 138 kV de aproximadamente 110 km. </w:t>
      </w:r>
    </w:p>
    <w:p w14:paraId="3E610742"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En fecha 3/09/2019 el Ministerio de Energías, junto a ENDE, realizaron una presentación en la Gobernación de Mato Grosso sobre los avances en el análisis de la oferta de generación en San Matías y la oferta para la comercialización de Cloruro de Potasio en el Estado de Mato Grosso. </w:t>
      </w:r>
    </w:p>
    <w:p w14:paraId="2B603C4E"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En fecha 25/09/2019 el Ministerio de Energías de Bolivia y el Estado de Mato Grosso suscribieron el Memorándum de Entendimiento en Materia de Energía Eléctrica y Provisión de Cloruro de Potasio. </w:t>
      </w:r>
    </w:p>
    <w:p w14:paraId="4A2202EB" w14:textId="77777777" w:rsidR="00CA294C" w:rsidRPr="009F3390" w:rsidRDefault="00CA294C" w:rsidP="00A74528">
      <w:pPr>
        <w:autoSpaceDE w:val="0"/>
        <w:autoSpaceDN w:val="0"/>
        <w:adjustRightInd w:val="0"/>
        <w:spacing w:line="240" w:lineRule="auto"/>
        <w:jc w:val="both"/>
        <w:rPr>
          <w:rFonts w:ascii="Quicksand Light" w:hAnsi="Quicksand Light" w:cs="Arial"/>
          <w:b/>
          <w:lang w:val="es-MX"/>
        </w:rPr>
      </w:pPr>
    </w:p>
    <w:p w14:paraId="25F64132" w14:textId="039A1B9D" w:rsidR="00A74528" w:rsidRPr="009F3390" w:rsidRDefault="00A74528" w:rsidP="00A74528">
      <w:pPr>
        <w:autoSpaceDE w:val="0"/>
        <w:autoSpaceDN w:val="0"/>
        <w:adjustRightInd w:val="0"/>
        <w:spacing w:line="240" w:lineRule="auto"/>
        <w:jc w:val="both"/>
        <w:rPr>
          <w:rFonts w:ascii="Quicksand Light" w:hAnsi="Quicksand Light" w:cs="Arial"/>
          <w:b/>
          <w:lang w:val="es-MX"/>
        </w:rPr>
      </w:pPr>
      <w:r w:rsidRPr="009F3390">
        <w:rPr>
          <w:rFonts w:ascii="Quicksand Light" w:hAnsi="Quicksand Light" w:cs="Arial"/>
          <w:b/>
          <w:lang w:val="es-MX"/>
        </w:rPr>
        <w:t xml:space="preserve">Perú </w:t>
      </w:r>
    </w:p>
    <w:p w14:paraId="732FF23A" w14:textId="77777777" w:rsidR="00A74528" w:rsidRPr="009F3390" w:rsidRDefault="00A74528" w:rsidP="00A74528">
      <w:pPr>
        <w:pStyle w:val="Prrafodelista"/>
        <w:numPr>
          <w:ilvl w:val="0"/>
          <w:numId w:val="37"/>
        </w:numPr>
        <w:autoSpaceDE w:val="0"/>
        <w:autoSpaceDN w:val="0"/>
        <w:adjustRightInd w:val="0"/>
        <w:spacing w:line="240" w:lineRule="auto"/>
        <w:ind w:left="426"/>
        <w:jc w:val="both"/>
        <w:rPr>
          <w:rFonts w:ascii="Quicksand Light" w:hAnsi="Quicksand Light" w:cs="Arial"/>
          <w:lang w:val="es-MX"/>
        </w:rPr>
      </w:pPr>
      <w:r w:rsidRPr="009F3390">
        <w:rPr>
          <w:rFonts w:ascii="Quicksand Light" w:hAnsi="Quicksand Light" w:cs="Arial"/>
          <w:lang w:val="es-MX"/>
        </w:rPr>
        <w:t xml:space="preserve">Estudios de Interconexión Internacional Eléctrica entre Bolivia y Perú. </w:t>
      </w:r>
    </w:p>
    <w:p w14:paraId="116C9DD3"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El Estudio finalizó el primer trimestre de la gestión 2020, a partir del análisis energético de interconexión eléctrica Bolivia y Perú, se realizó una evaluación Uninodal por país obteniendo un intercambio de hasta 400 MW, Sobre esta base, se identificaron las alternativas técnicas posibles. </w:t>
      </w:r>
    </w:p>
    <w:p w14:paraId="0EEF59C8"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Las alternativas de interconexión eléctrica en 220 kV identificadas en el Segundo Informe correspondiente al Estudio fueron las siguientes: </w:t>
      </w:r>
    </w:p>
    <w:p w14:paraId="0F5414FE" w14:textId="77777777" w:rsidR="00A74528" w:rsidRPr="009F3390" w:rsidRDefault="00A74528" w:rsidP="00A74528">
      <w:pPr>
        <w:pStyle w:val="Prrafodelista"/>
        <w:numPr>
          <w:ilvl w:val="0"/>
          <w:numId w:val="34"/>
        </w:numPr>
        <w:autoSpaceDE w:val="0"/>
        <w:autoSpaceDN w:val="0"/>
        <w:adjustRightInd w:val="0"/>
        <w:spacing w:before="60" w:after="0" w:line="240" w:lineRule="auto"/>
        <w:contextualSpacing w:val="0"/>
        <w:jc w:val="both"/>
        <w:rPr>
          <w:rFonts w:ascii="Quicksand Light" w:hAnsi="Quicksand Light" w:cs="Arial"/>
          <w:lang w:val="es-MX"/>
        </w:rPr>
      </w:pPr>
      <w:r w:rsidRPr="009F3390">
        <w:rPr>
          <w:rFonts w:ascii="Quicksand Light" w:hAnsi="Quicksand Light" w:cs="Arial"/>
          <w:lang w:val="es-MX"/>
        </w:rPr>
        <w:t xml:space="preserve">Puno-Mazocruz 200 MW (Costo de Inversión: 316 MUS$; Longitud: 278 km) </w:t>
      </w:r>
    </w:p>
    <w:p w14:paraId="27B604C1" w14:textId="77777777" w:rsidR="00A74528" w:rsidRPr="009F3390" w:rsidRDefault="00A74528" w:rsidP="00A74528">
      <w:pPr>
        <w:pStyle w:val="Prrafodelista"/>
        <w:numPr>
          <w:ilvl w:val="0"/>
          <w:numId w:val="34"/>
        </w:numPr>
        <w:autoSpaceDE w:val="0"/>
        <w:autoSpaceDN w:val="0"/>
        <w:adjustRightInd w:val="0"/>
        <w:spacing w:before="60" w:after="0" w:line="240" w:lineRule="auto"/>
        <w:contextualSpacing w:val="0"/>
        <w:jc w:val="both"/>
        <w:rPr>
          <w:rFonts w:ascii="Quicksand Light" w:hAnsi="Quicksand Light" w:cs="Arial"/>
          <w:lang w:val="es-MX"/>
        </w:rPr>
      </w:pPr>
      <w:r w:rsidRPr="009F3390">
        <w:rPr>
          <w:rFonts w:ascii="Quicksand Light" w:hAnsi="Quicksand Light" w:cs="Arial"/>
          <w:lang w:val="es-MX"/>
        </w:rPr>
        <w:t xml:space="preserve">Puno-Mazocruz 300 MW (Costo de Inversión: 366 MUS$; Longitud: 278 km) </w:t>
      </w:r>
    </w:p>
    <w:p w14:paraId="0CE12799" w14:textId="77777777" w:rsidR="00A74528" w:rsidRPr="009F3390" w:rsidRDefault="00A74528" w:rsidP="00A74528">
      <w:pPr>
        <w:pStyle w:val="Prrafodelista"/>
        <w:numPr>
          <w:ilvl w:val="0"/>
          <w:numId w:val="34"/>
        </w:numPr>
        <w:autoSpaceDE w:val="0"/>
        <w:autoSpaceDN w:val="0"/>
        <w:adjustRightInd w:val="0"/>
        <w:spacing w:before="60" w:after="0" w:line="240" w:lineRule="auto"/>
        <w:contextualSpacing w:val="0"/>
        <w:jc w:val="both"/>
        <w:rPr>
          <w:rFonts w:ascii="Quicksand Light" w:hAnsi="Quicksand Light" w:cs="Arial"/>
          <w:lang w:val="es-MX"/>
        </w:rPr>
      </w:pPr>
      <w:r w:rsidRPr="009F3390">
        <w:rPr>
          <w:rFonts w:ascii="Quicksand Light" w:hAnsi="Quicksand Light" w:cs="Arial"/>
          <w:lang w:val="es-MX"/>
        </w:rPr>
        <w:lastRenderedPageBreak/>
        <w:t xml:space="preserve">Montalvo-Contorno Bajo 300 MW (Costo de Inversión: 325 MUS$; Longitud: 392 km) </w:t>
      </w:r>
    </w:p>
    <w:p w14:paraId="34B8D700" w14:textId="77777777" w:rsidR="00A74528" w:rsidRPr="009F3390" w:rsidRDefault="00A74528" w:rsidP="00A74528">
      <w:pPr>
        <w:pStyle w:val="Prrafodelista"/>
        <w:numPr>
          <w:ilvl w:val="0"/>
          <w:numId w:val="34"/>
        </w:numPr>
        <w:autoSpaceDE w:val="0"/>
        <w:autoSpaceDN w:val="0"/>
        <w:adjustRightInd w:val="0"/>
        <w:spacing w:before="60" w:after="160" w:line="240" w:lineRule="auto"/>
        <w:contextualSpacing w:val="0"/>
        <w:jc w:val="both"/>
        <w:rPr>
          <w:rFonts w:ascii="Quicksand Light" w:hAnsi="Quicksand Light" w:cs="Arial"/>
          <w:lang w:val="es-MX"/>
        </w:rPr>
      </w:pPr>
      <w:r w:rsidRPr="009F3390">
        <w:rPr>
          <w:rFonts w:ascii="Quicksand Light" w:hAnsi="Quicksand Light" w:cs="Arial"/>
          <w:lang w:val="es-MX"/>
        </w:rPr>
        <w:t xml:space="preserve">Montalvo-Contorno Bajo 400 MW (Costo de Inversión: 348 MUS$; Longitud: 392 km) </w:t>
      </w:r>
    </w:p>
    <w:p w14:paraId="321CDA3E"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Estás alternativas fueron utilizadas para las simulaciones energéticas y eléctricas de los intercambios de ambos países. La evaluación económica fue realizada para estas alternativas, considerando sensibilidades en las variables de precios de gas, demanda y tasa de descuento. Adicionalmente, se analizó una alternativa de costos reducidos Puno-Contorno Bajo 150 MW (Costo de Inversión: 205 MUS$; Longitud: 256 km). </w:t>
      </w:r>
    </w:p>
    <w:p w14:paraId="17ED3BB1"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Los resultados de la evaluación económica, bajo los supuestos considerados en el Estudio, que incluyen los costos de los refuerzos internos de cada red necesarios para la interconexión, indican que el proyecto no es económicamente viable (Máximo B/C: 0.82, Mínimo B/C: 0.13). </w:t>
      </w:r>
    </w:p>
    <w:p w14:paraId="0317AD80"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Sin embargo, se realizó la evaluación económica bajo el supuesto que los sistemas eléctricos de ambos países han desarrollado sus redes internas de tal manera que no serían necesarios costos de inversión por refuerzos internos de los sistemas y los resultados muestran que algunas alternativas serían viables (Máximo B/C: 1.39, Mínimo B/C: 0.23). </w:t>
      </w:r>
    </w:p>
    <w:p w14:paraId="3E67C3D1"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Por lo tanto, se recomienda a futuro evaluar la actualización del estudio, cuando las redes internas de ambos países en el área de influencia del proyecto se hayan desarrollado y/o cuando se presenten variaciones significativas en los precios de los energéticos. Entre las actividades de la Hoja de Ruta 2020-2030 de la iniciativa SINEA, se tiene previsto la actualización del Estudio de Interconexión entre Bolivia y Perú el año 2026. </w:t>
      </w:r>
    </w:p>
    <w:p w14:paraId="2DD00B3C" w14:textId="77777777" w:rsidR="00A74528" w:rsidRPr="009F3390" w:rsidRDefault="00A74528" w:rsidP="00A74528">
      <w:pPr>
        <w:autoSpaceDE w:val="0"/>
        <w:autoSpaceDN w:val="0"/>
        <w:adjustRightInd w:val="0"/>
        <w:spacing w:line="240" w:lineRule="auto"/>
        <w:jc w:val="both"/>
        <w:rPr>
          <w:rFonts w:ascii="Quicksand Light" w:hAnsi="Quicksand Light" w:cs="Arial"/>
          <w:b/>
          <w:lang w:val="es-MX"/>
        </w:rPr>
      </w:pPr>
      <w:r w:rsidRPr="009F3390">
        <w:rPr>
          <w:rFonts w:ascii="Quicksand Light" w:hAnsi="Quicksand Light" w:cs="Arial"/>
          <w:b/>
          <w:lang w:val="es-MX"/>
        </w:rPr>
        <w:t xml:space="preserve">Paraguay </w:t>
      </w:r>
    </w:p>
    <w:p w14:paraId="214BD344"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Estudio de interconexión internacional eléctrica entre Bolivia y Paraguay, concluyó en diciembre 2019 bajo las premisas y supuestos establecidos es viable técnica y económicamente. Estos resultados dependen de las condiciones de renegociación del Contrato Comercial de Itaipú entre Paraguay y Brasil, así como de la definición del precio de gas Natural boliviano para la exportación de electricidad. </w:t>
      </w:r>
    </w:p>
    <w:p w14:paraId="74F4A2B4"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Se efectuaron 2 rutas de interconexión donde, desde el punto de vista eléctrico, la alternativa Yaguacua-Loma Plata presenta ventajas sobre la alternativa Villamontes -Yaguacua, en particular por la contingencia doble que puede afectar al vínculo Yaguacua – Villamontes en la alternativa por Villamontes, y por potencia de corto circuito y pérdidas. </w:t>
      </w:r>
    </w:p>
    <w:p w14:paraId="6812CCC6" w14:textId="77777777" w:rsidR="00A74528" w:rsidRPr="009F3390" w:rsidRDefault="00A74528" w:rsidP="00A74528">
      <w:pPr>
        <w:autoSpaceDE w:val="0"/>
        <w:autoSpaceDN w:val="0"/>
        <w:adjustRightInd w:val="0"/>
        <w:spacing w:line="240" w:lineRule="auto"/>
        <w:jc w:val="both"/>
        <w:rPr>
          <w:rFonts w:ascii="Quicksand Light" w:hAnsi="Quicksand Light" w:cs="Arial"/>
          <w:b/>
          <w:lang w:val="es-MX"/>
        </w:rPr>
      </w:pPr>
      <w:r w:rsidRPr="009F3390">
        <w:rPr>
          <w:rFonts w:ascii="Quicksand Light" w:hAnsi="Quicksand Light" w:cs="Arial"/>
          <w:b/>
          <w:lang w:val="es-MX"/>
        </w:rPr>
        <w:t xml:space="preserve">Argentina </w:t>
      </w:r>
    </w:p>
    <w:p w14:paraId="3446ABA9"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INTERCONEXIÓN ELÉCTRICA BOLIVIA – ARGENTINA, 132 kV </w:t>
      </w:r>
    </w:p>
    <w:p w14:paraId="1634432C"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En 2019 se realizó la ejecución del Proyecto de Interconexión Eléctrica nodo frontera Bolivia – Argentina a la Estación Transformadora Tartagal en 132 kV, proyecto que incluye la ejecución de una línea de transmisión en el lado argentino de aproximadamente 72 km, dividida en un primer tramo, denominado rural, con 64 km de longitud, soportada por </w:t>
      </w:r>
      <w:r w:rsidRPr="009F3390">
        <w:rPr>
          <w:rFonts w:ascii="Quicksand Light" w:hAnsi="Quicksand Light" w:cs="Arial"/>
          <w:lang w:val="es-MX"/>
        </w:rPr>
        <w:lastRenderedPageBreak/>
        <w:t xml:space="preserve">estructuras metálicas auto soportadas, un tramo urbano de aproximadamente 8 km soportado con estructuras tipo poste de concreto; así como la Ampliación de la Estación Transformadora Tartagal 132/33/13,2 kV (cuatro campos de 132 kV con configuración en simple barra) para la entrada de la línea procedente de Bolivia. (Fuente: Memoria Anual ENDE Transmisión, 2019) </w:t>
      </w:r>
    </w:p>
    <w:p w14:paraId="6E019B1D"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INTERCONEXIÓN LOS TOLDOS, ARGENTINA </w:t>
      </w:r>
    </w:p>
    <w:p w14:paraId="4EA8A736"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La Empresa Distribuidora de Salta, Argentina (EDESA), mediante nota de fecha 01/07/2019 solicitó el suministro de energía eléctrica a la población de Los Toldos que se encuentra en la frontera con Bolivia. </w:t>
      </w:r>
    </w:p>
    <w:p w14:paraId="3723B03D"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El 21/08/2019 se realizó una reunión en SALTA con presencia del Secretario de Energía representantes de EDESA, el presidente del ENRESP, todos de Argentina y representantes de ENDE. Se acordó la elaboración de un Memorándum de Entendimiento a ser suscrito entre el Ministerio de Energías de Bolivia y la Gobernación de Salta, a fin de analizar las condiciones para la comercialización de energía eléctrica y la implementación de la interconexión a Los Toldos y la comercialización de Cloruro de Potasio. </w:t>
      </w:r>
    </w:p>
    <w:p w14:paraId="6F2CE408"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COMUNIDAD ANDINA DE NACIONES – CAN </w:t>
      </w:r>
    </w:p>
    <w:p w14:paraId="2834F8E0"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Los países miembros de la Comunidad Andina (CAN) Bolivia, Perú, Colombia y Ecuador continuaron trabajando en los Reglamentos de la Decisión 816 “Marco regulatorio para la interconexión subregional de sistemas eléctricos e intercambio intracomunitario de electricidad” Mercado Andino Eléctrico Regional de Corto Plazo (MAERCP). </w:t>
      </w:r>
    </w:p>
    <w:p w14:paraId="133C677E"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En mayo de 2019 Bolivia recibió la Presidencia Pro Tempore de la CAN en el XIX Consejo Presidencial Andino. La declaración del entonces Presidente de Bolivia “…de invitar a Chile y a los países del Mercosur a suscribir con la CAN un acuerdo para consolidar el marco normativo para la interconexión eléctrica regional”. </w:t>
      </w:r>
    </w:p>
    <w:p w14:paraId="0F5B1682" w14:textId="025BCC53"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En junio de 2019, el Ministerio de Energía de Chile, realiza consulta al </w:t>
      </w:r>
      <w:r w:rsidR="00681EBA">
        <w:rPr>
          <w:rFonts w:ascii="Quicksand Light" w:hAnsi="Quicksand Light" w:cs="Arial"/>
          <w:lang w:val="es-MX"/>
        </w:rPr>
        <w:t xml:space="preserve">ex </w:t>
      </w:r>
      <w:r w:rsidRPr="009F3390">
        <w:rPr>
          <w:rFonts w:ascii="Quicksand Light" w:hAnsi="Quicksand Light" w:cs="Arial"/>
          <w:lang w:val="es-MX"/>
        </w:rPr>
        <w:t xml:space="preserve">Viceministerio de Electricidad y Energías Alternativas sobre indicaciones para avanzar en relación a declaración del </w:t>
      </w:r>
      <w:proofErr w:type="gramStart"/>
      <w:r w:rsidRPr="009F3390">
        <w:rPr>
          <w:rFonts w:ascii="Quicksand Light" w:hAnsi="Quicksand Light" w:cs="Arial"/>
          <w:lang w:val="es-MX"/>
        </w:rPr>
        <w:t>Presidente</w:t>
      </w:r>
      <w:proofErr w:type="gramEnd"/>
      <w:r w:rsidRPr="009F3390">
        <w:rPr>
          <w:rFonts w:ascii="Quicksand Light" w:hAnsi="Quicksand Light" w:cs="Arial"/>
          <w:lang w:val="es-MX"/>
        </w:rPr>
        <w:t xml:space="preserve"> de Bolivia, Proponen Bilateralmente explorar vías de colaboración en Energía Renovables No Convencionales (ERNC) y estudios para analizar posibilidades de interconexión eléctrica y otras materias. </w:t>
      </w:r>
    </w:p>
    <w:p w14:paraId="347B2283"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Entre las actividades de la Hoja de Ruta 2020-2030 de la iniciativa SINEA, la cual fue aprobada en oportunidad de la reunión del Consejo de Ministros del SINEA realizada en el mes de diciembre de 2020, se tiene previsto un Estudio de Interconexión Eléctrica entre Bolivia y Chile para iniciar acercamientos en 2021. </w:t>
      </w:r>
    </w:p>
    <w:p w14:paraId="72E7D8A6"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PARTICIPACIÓN EN LA PLANIFICACIÓN DE LA EXPANSIÓN DE LARGO PLAZO DEL SISTEMA ELÉCTRICO BOLIVIANO CONTRATADA POR EL CNDC CON HORIZONTE AL 2036 </w:t>
      </w:r>
    </w:p>
    <w:p w14:paraId="436F4912"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El Comité Nacional de Despacho de Carga – CNDC suscribió, el contrato con CESI para la consultoría de Planificación de la Expansión de largo plazo del Sistema Eléctrico Boliviano con horizonte al 2036, que continuó su desarrollo durante la gestión 2019 con la </w:t>
      </w:r>
      <w:r w:rsidRPr="009F3390">
        <w:rPr>
          <w:rFonts w:ascii="Quicksand Light" w:hAnsi="Quicksand Light" w:cs="Arial"/>
          <w:lang w:val="es-MX"/>
        </w:rPr>
        <w:lastRenderedPageBreak/>
        <w:t xml:space="preserve">participación de ENDE, el cual fue presentado a ENDE de manera oficial en el mes de febrero de 2020. </w:t>
      </w:r>
    </w:p>
    <w:p w14:paraId="1F531F9E" w14:textId="77777777"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 xml:space="preserve">El objetivo fue de obtener un Plan de Expansión Integrado de la generación, la transmisión y la distribución que satisfaga a mínimo costo la Demanda del SIN y la demanda de Exportación, cumpliendo márgenes de confiabilidad y calidad con un horizonte hasta 2036, mediante estudios energéticos y eléctricos. </w:t>
      </w:r>
    </w:p>
    <w:p w14:paraId="52F0AF56" w14:textId="77777777" w:rsidR="00A74528" w:rsidRPr="009F3390" w:rsidRDefault="00A74528" w:rsidP="00A74528">
      <w:pPr>
        <w:pStyle w:val="Prrafodelista"/>
        <w:spacing w:after="160" w:line="240" w:lineRule="auto"/>
        <w:ind w:left="0"/>
        <w:jc w:val="both"/>
        <w:rPr>
          <w:rFonts w:ascii="Quicksand Light" w:hAnsi="Quicksand Light" w:cs="Arial"/>
        </w:rPr>
      </w:pPr>
      <w:r w:rsidRPr="009F3390">
        <w:rPr>
          <w:rFonts w:ascii="Quicksand Light" w:hAnsi="Quicksand Light" w:cs="Arial"/>
          <w:b/>
        </w:rPr>
        <w:t>Resultado 217. Se ha extendido las líneas de transmisión adicionales de 4.043 km (2.822km Nacional y 1.221km de Exportación), totalizando 7.483km. Ampliando el sistema de transmisión y mejorando la confiabilidad en el suministro de energía en nuestro país.</w:t>
      </w:r>
    </w:p>
    <w:p w14:paraId="76836642" w14:textId="77777777" w:rsidR="00A74528" w:rsidRPr="009F3390" w:rsidRDefault="00A74528" w:rsidP="00A74528">
      <w:pPr>
        <w:autoSpaceDE w:val="0"/>
        <w:autoSpaceDN w:val="0"/>
        <w:adjustRightInd w:val="0"/>
        <w:spacing w:after="0" w:line="240" w:lineRule="auto"/>
        <w:jc w:val="both"/>
        <w:rPr>
          <w:rFonts w:ascii="Quicksand Light" w:hAnsi="Quicksand Light" w:cs="Arial"/>
          <w:b/>
          <w:color w:val="808080" w:themeColor="background1" w:themeShade="80"/>
        </w:rPr>
      </w:pPr>
      <w:r w:rsidRPr="009F3390">
        <w:rPr>
          <w:rFonts w:ascii="Quicksand Light" w:hAnsi="Quicksand Light" w:cs="Arial"/>
          <w:lang w:val="es-MX"/>
        </w:rPr>
        <w:t>En el quinquenio 2016-2020 se ha incorporado 2.491,01 km de líneas de transmisión, adicionales a las existentes en línea base del PSDI, totalizando 5.859 km en el Sistema Interconectado Nacional a 2020.</w:t>
      </w:r>
    </w:p>
    <w:p w14:paraId="40834D62" w14:textId="77777777" w:rsidR="00A74528" w:rsidRPr="009F3390" w:rsidRDefault="00A74528" w:rsidP="00A74528">
      <w:pPr>
        <w:spacing w:after="0" w:line="240" w:lineRule="auto"/>
        <w:jc w:val="both"/>
        <w:rPr>
          <w:rFonts w:ascii="Quicksand Light" w:hAnsi="Quicksand Light" w:cs="Arial"/>
          <w:iCs/>
        </w:rPr>
      </w:pPr>
    </w:p>
    <w:p w14:paraId="083C6DEA" w14:textId="1D7CFAAE" w:rsidR="00A74528" w:rsidRPr="009F3390" w:rsidRDefault="00A74528" w:rsidP="00A74528">
      <w:pPr>
        <w:pStyle w:val="Prrafodelista"/>
        <w:numPr>
          <w:ilvl w:val="0"/>
          <w:numId w:val="16"/>
        </w:numPr>
        <w:spacing w:line="240" w:lineRule="auto"/>
        <w:ind w:left="142"/>
        <w:jc w:val="both"/>
        <w:rPr>
          <w:rFonts w:ascii="Quicksand Light" w:hAnsi="Quicksand Light" w:cs="Arial"/>
          <w:b/>
          <w:bCs/>
          <w:iCs/>
          <w:u w:val="single"/>
        </w:rPr>
      </w:pPr>
      <w:r w:rsidRPr="009F3390">
        <w:rPr>
          <w:rFonts w:ascii="Quicksand Light" w:hAnsi="Quicksand Light" w:cs="Arial"/>
          <w:b/>
          <w:bCs/>
          <w:iCs/>
          <w:u w:val="single"/>
        </w:rPr>
        <w:t>Energía Nuclear</w:t>
      </w:r>
    </w:p>
    <w:p w14:paraId="7A2F2C87" w14:textId="539C2930" w:rsidR="00A74528" w:rsidRPr="009F3390" w:rsidRDefault="00A74528" w:rsidP="00A74528">
      <w:pPr>
        <w:autoSpaceDE w:val="0"/>
        <w:autoSpaceDN w:val="0"/>
        <w:adjustRightInd w:val="0"/>
        <w:spacing w:line="240" w:lineRule="auto"/>
        <w:jc w:val="both"/>
        <w:rPr>
          <w:rFonts w:ascii="Quicksand Light" w:hAnsi="Quicksand Light" w:cs="Arial"/>
          <w:lang w:val="es-MX"/>
        </w:rPr>
      </w:pPr>
      <w:r w:rsidRPr="009F3390">
        <w:rPr>
          <w:rFonts w:ascii="Quicksand Light" w:hAnsi="Quicksand Light" w:cs="Arial"/>
          <w:lang w:val="es-MX"/>
        </w:rPr>
        <w:t>En el marco de la Agenda Patriótica 2025, el ambito nuclear tiene el objetivo de desarrollar proyectos orientados al desarrollo de las aplicaciones pacificas de la energía nuclear, tales como medicina, agroindustria, así como la investigación científica. En este marco, de los Pilares, Metas y Resultados establecidos en el Plan de Desarrollo Económico y Social (PDES) 2016-2020, se detallan a continuación:</w:t>
      </w:r>
    </w:p>
    <w:p w14:paraId="7ECC2BC7" w14:textId="6B1C5559" w:rsidR="00A74528" w:rsidRPr="009F3390" w:rsidRDefault="00A74528" w:rsidP="00A74528">
      <w:pPr>
        <w:spacing w:after="0" w:line="240" w:lineRule="auto"/>
        <w:jc w:val="center"/>
        <w:rPr>
          <w:rFonts w:ascii="Quicksand Light" w:hAnsi="Quicksand Light" w:cs="Arial"/>
          <w:b/>
          <w:bCs/>
        </w:rPr>
      </w:pPr>
      <w:r w:rsidRPr="009F3390">
        <w:rPr>
          <w:rFonts w:ascii="Quicksand Light" w:hAnsi="Quicksand Light" w:cs="Arial"/>
          <w:b/>
          <w:bCs/>
        </w:rPr>
        <w:t xml:space="preserve">Cuadro N° </w:t>
      </w:r>
    </w:p>
    <w:p w14:paraId="79B8717E" w14:textId="77777777" w:rsidR="00A74528" w:rsidRPr="009F3390" w:rsidRDefault="00A74528" w:rsidP="00A74528">
      <w:pPr>
        <w:spacing w:line="240" w:lineRule="auto"/>
        <w:jc w:val="center"/>
        <w:rPr>
          <w:rFonts w:ascii="Quicksand Light" w:hAnsi="Quicksand Light" w:cs="Arial"/>
          <w:b/>
          <w:bCs/>
        </w:rPr>
      </w:pPr>
      <w:r w:rsidRPr="009F3390">
        <w:rPr>
          <w:rFonts w:ascii="Quicksand Light" w:hAnsi="Quicksand Light" w:cs="Arial"/>
          <w:b/>
          <w:bCs/>
        </w:rPr>
        <w:t>Metas y Resultados PDES 2016-2020</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1"/>
        <w:gridCol w:w="2365"/>
        <w:gridCol w:w="4394"/>
      </w:tblGrid>
      <w:tr w:rsidR="00A74528" w:rsidRPr="009F3390" w14:paraId="7E85CA79" w14:textId="77777777" w:rsidTr="00DC518B">
        <w:trPr>
          <w:trHeight w:val="641"/>
        </w:trPr>
        <w:tc>
          <w:tcPr>
            <w:tcW w:w="2421"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3E6E6E2" w14:textId="77777777" w:rsidR="00A74528" w:rsidRPr="009F3390" w:rsidRDefault="00A74528" w:rsidP="00DC518B">
            <w:pPr>
              <w:spacing w:after="0" w:line="240" w:lineRule="auto"/>
              <w:jc w:val="center"/>
              <w:rPr>
                <w:rFonts w:ascii="Quicksand Light" w:hAnsi="Quicksand Light" w:cs="Arial"/>
                <w:sz w:val="20"/>
                <w:szCs w:val="20"/>
              </w:rPr>
            </w:pPr>
            <w:r w:rsidRPr="009F3390">
              <w:rPr>
                <w:rFonts w:ascii="Quicksand Light" w:hAnsi="Quicksand Light" w:cs="Arial"/>
                <w:b/>
                <w:sz w:val="20"/>
                <w:szCs w:val="20"/>
              </w:rPr>
              <w:t>PILAR</w:t>
            </w:r>
          </w:p>
        </w:tc>
        <w:tc>
          <w:tcPr>
            <w:tcW w:w="236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C344C89" w14:textId="77777777" w:rsidR="00A74528" w:rsidRPr="009F3390" w:rsidRDefault="00A74528" w:rsidP="00DC518B">
            <w:pPr>
              <w:spacing w:after="0" w:line="240" w:lineRule="auto"/>
              <w:jc w:val="center"/>
              <w:rPr>
                <w:rFonts w:ascii="Quicksand Light" w:hAnsi="Quicksand Light" w:cs="Arial"/>
                <w:b/>
                <w:sz w:val="20"/>
                <w:szCs w:val="20"/>
              </w:rPr>
            </w:pPr>
            <w:r w:rsidRPr="009F3390">
              <w:rPr>
                <w:rFonts w:ascii="Quicksand Light" w:hAnsi="Quicksand Light" w:cs="Arial"/>
                <w:b/>
                <w:sz w:val="20"/>
                <w:szCs w:val="20"/>
              </w:rPr>
              <w:t>META</w:t>
            </w:r>
          </w:p>
        </w:tc>
        <w:tc>
          <w:tcPr>
            <w:tcW w:w="439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D68F4D8" w14:textId="77777777" w:rsidR="00A74528" w:rsidRPr="009F3390" w:rsidRDefault="00A74528" w:rsidP="00DC518B">
            <w:pPr>
              <w:spacing w:after="0" w:line="240" w:lineRule="auto"/>
              <w:jc w:val="center"/>
              <w:rPr>
                <w:rFonts w:ascii="Quicksand Light" w:hAnsi="Quicksand Light" w:cs="Arial"/>
                <w:sz w:val="20"/>
                <w:szCs w:val="20"/>
              </w:rPr>
            </w:pPr>
            <w:r w:rsidRPr="009F3390">
              <w:rPr>
                <w:rFonts w:ascii="Quicksand Light" w:hAnsi="Quicksand Light" w:cs="Arial"/>
                <w:b/>
                <w:sz w:val="20"/>
                <w:szCs w:val="20"/>
              </w:rPr>
              <w:t>RESULTADOS</w:t>
            </w:r>
          </w:p>
        </w:tc>
      </w:tr>
      <w:tr w:rsidR="00A74528" w:rsidRPr="009F3390" w14:paraId="1675B48F" w14:textId="77777777" w:rsidTr="00DC518B">
        <w:trPr>
          <w:trHeight w:val="2974"/>
        </w:trPr>
        <w:tc>
          <w:tcPr>
            <w:tcW w:w="2421" w:type="dxa"/>
            <w:tcBorders>
              <w:top w:val="single" w:sz="4" w:space="0" w:color="auto"/>
              <w:left w:val="single" w:sz="4" w:space="0" w:color="auto"/>
              <w:bottom w:val="single" w:sz="4" w:space="0" w:color="auto"/>
              <w:right w:val="single" w:sz="4" w:space="0" w:color="auto"/>
            </w:tcBorders>
            <w:vAlign w:val="center"/>
            <w:hideMark/>
          </w:tcPr>
          <w:p w14:paraId="6DB57326" w14:textId="77777777" w:rsidR="00A74528" w:rsidRPr="009F3390" w:rsidRDefault="00A74528" w:rsidP="00DC518B">
            <w:pPr>
              <w:spacing w:after="0" w:line="240" w:lineRule="auto"/>
              <w:rPr>
                <w:rFonts w:ascii="Quicksand Light" w:hAnsi="Quicksand Light" w:cs="Arial"/>
                <w:b/>
                <w:sz w:val="20"/>
                <w:szCs w:val="20"/>
              </w:rPr>
            </w:pPr>
            <w:r w:rsidRPr="009F3390">
              <w:rPr>
                <w:rFonts w:ascii="Quicksand Light" w:hAnsi="Quicksand Light" w:cs="Arial"/>
                <w:b/>
                <w:sz w:val="20"/>
                <w:szCs w:val="20"/>
              </w:rPr>
              <w:t xml:space="preserve">Pilar 7 </w:t>
            </w:r>
          </w:p>
          <w:p w14:paraId="650F67EC" w14:textId="77777777" w:rsidR="00A74528" w:rsidRPr="009F3390" w:rsidRDefault="00A74528" w:rsidP="00DC518B">
            <w:pPr>
              <w:spacing w:line="240" w:lineRule="auto"/>
              <w:rPr>
                <w:rFonts w:ascii="Quicksand Light" w:hAnsi="Quicksand Light" w:cs="Arial"/>
                <w:sz w:val="20"/>
                <w:szCs w:val="20"/>
              </w:rPr>
            </w:pPr>
            <w:r w:rsidRPr="009F3390">
              <w:rPr>
                <w:rFonts w:ascii="Quicksand Light" w:hAnsi="Quicksand Light" w:cs="Arial"/>
                <w:sz w:val="20"/>
                <w:szCs w:val="20"/>
              </w:rPr>
              <w:t xml:space="preserve">Soberanía sobre nuestros recursos naturales con nacionalización, industrialización y comercialización, en armonía y equilibrio con la madre tierra </w:t>
            </w:r>
          </w:p>
        </w:tc>
        <w:tc>
          <w:tcPr>
            <w:tcW w:w="2365" w:type="dxa"/>
            <w:tcBorders>
              <w:top w:val="single" w:sz="4" w:space="0" w:color="auto"/>
              <w:left w:val="single" w:sz="4" w:space="0" w:color="auto"/>
              <w:bottom w:val="single" w:sz="4" w:space="0" w:color="auto"/>
              <w:right w:val="single" w:sz="4" w:space="0" w:color="auto"/>
            </w:tcBorders>
            <w:vAlign w:val="center"/>
          </w:tcPr>
          <w:p w14:paraId="1B12B0F6" w14:textId="77777777" w:rsidR="00A74528" w:rsidRPr="009F3390" w:rsidRDefault="00A74528" w:rsidP="00DC518B">
            <w:pPr>
              <w:spacing w:line="240" w:lineRule="auto"/>
              <w:rPr>
                <w:rFonts w:ascii="Quicksand Light" w:hAnsi="Quicksand Light" w:cs="Arial"/>
                <w:sz w:val="20"/>
                <w:szCs w:val="20"/>
              </w:rPr>
            </w:pPr>
            <w:r w:rsidRPr="009F3390">
              <w:rPr>
                <w:rFonts w:ascii="Quicksand Light" w:hAnsi="Quicksand Light" w:cs="Arial"/>
                <w:b/>
                <w:sz w:val="20"/>
                <w:szCs w:val="20"/>
              </w:rPr>
              <w:t>Meta 2:</w:t>
            </w:r>
            <w:r w:rsidRPr="009F3390">
              <w:rPr>
                <w:rFonts w:ascii="Quicksand Light" w:hAnsi="Quicksand Light" w:cs="Arial"/>
                <w:sz w:val="20"/>
                <w:szCs w:val="20"/>
              </w:rPr>
              <w:t xml:space="preserve"> Fortalecimiento de los procesos de industrialización y transformación en armonía y equilibrio con la madre tierra</w:t>
            </w:r>
          </w:p>
        </w:tc>
        <w:tc>
          <w:tcPr>
            <w:tcW w:w="4394" w:type="dxa"/>
            <w:tcBorders>
              <w:top w:val="single" w:sz="4" w:space="0" w:color="auto"/>
              <w:left w:val="single" w:sz="4" w:space="0" w:color="auto"/>
              <w:bottom w:val="single" w:sz="4" w:space="0" w:color="auto"/>
              <w:right w:val="single" w:sz="4" w:space="0" w:color="auto"/>
            </w:tcBorders>
            <w:vAlign w:val="center"/>
            <w:hideMark/>
          </w:tcPr>
          <w:p w14:paraId="371B9A3F" w14:textId="77777777" w:rsidR="00A74528" w:rsidRPr="009F3390" w:rsidRDefault="00A74528" w:rsidP="00DC518B">
            <w:pPr>
              <w:spacing w:line="240" w:lineRule="auto"/>
              <w:rPr>
                <w:rFonts w:ascii="Quicksand Light" w:hAnsi="Quicksand Light" w:cs="Arial"/>
                <w:sz w:val="20"/>
                <w:szCs w:val="20"/>
              </w:rPr>
            </w:pPr>
            <w:r w:rsidRPr="009F3390">
              <w:rPr>
                <w:rFonts w:ascii="Quicksand Light" w:hAnsi="Quicksand Light" w:cs="Arial"/>
                <w:b/>
                <w:sz w:val="20"/>
                <w:szCs w:val="20"/>
              </w:rPr>
              <w:t xml:space="preserve">218. </w:t>
            </w:r>
            <w:r w:rsidRPr="009F3390">
              <w:rPr>
                <w:rFonts w:ascii="Quicksand Light" w:hAnsi="Quicksand Light" w:cs="Arial"/>
                <w:sz w:val="20"/>
                <w:szCs w:val="20"/>
              </w:rPr>
              <w:t xml:space="preserve">Se ha implementado y se ha puesto en operación el Centro de Investigación y Desarrollo en Tecnología Nuclear. </w:t>
            </w:r>
          </w:p>
          <w:p w14:paraId="38F9244D" w14:textId="77777777" w:rsidR="00A74528" w:rsidRPr="009F3390" w:rsidRDefault="00A74528" w:rsidP="00DC518B">
            <w:pPr>
              <w:spacing w:line="240" w:lineRule="auto"/>
              <w:rPr>
                <w:rFonts w:ascii="Quicksand Light" w:hAnsi="Quicksand Light" w:cs="Arial"/>
                <w:sz w:val="20"/>
                <w:szCs w:val="20"/>
              </w:rPr>
            </w:pPr>
            <w:r w:rsidRPr="009F3390">
              <w:rPr>
                <w:rFonts w:ascii="Quicksand Light" w:hAnsi="Quicksand Light" w:cs="Arial"/>
                <w:b/>
                <w:sz w:val="20"/>
                <w:szCs w:val="20"/>
              </w:rPr>
              <w:t>219.</w:t>
            </w:r>
            <w:r w:rsidRPr="009F3390">
              <w:rPr>
                <w:rFonts w:ascii="Quicksand Light" w:hAnsi="Quicksand Light" w:cs="Arial"/>
                <w:sz w:val="20"/>
                <w:szCs w:val="20"/>
              </w:rPr>
              <w:t xml:space="preserve"> Se ha realizado un estudio de identificación de alternativas de otras aplicaciones en tecnología nuclear, para fines pacíficos. </w:t>
            </w:r>
          </w:p>
          <w:p w14:paraId="48F26767" w14:textId="77777777" w:rsidR="00A74528" w:rsidRPr="009F3390" w:rsidRDefault="00A74528" w:rsidP="00DC518B">
            <w:pPr>
              <w:spacing w:line="240" w:lineRule="auto"/>
              <w:rPr>
                <w:rFonts w:ascii="Quicksand Light" w:hAnsi="Quicksand Light" w:cs="Arial"/>
                <w:sz w:val="20"/>
                <w:szCs w:val="20"/>
              </w:rPr>
            </w:pPr>
            <w:r w:rsidRPr="009F3390">
              <w:rPr>
                <w:rFonts w:ascii="Quicksand Light" w:hAnsi="Quicksand Light" w:cs="Arial"/>
                <w:b/>
                <w:sz w:val="20"/>
                <w:szCs w:val="20"/>
              </w:rPr>
              <w:t>220.</w:t>
            </w:r>
            <w:r w:rsidRPr="009F3390">
              <w:rPr>
                <w:rFonts w:ascii="Quicksand Light" w:hAnsi="Quicksand Light" w:cs="Arial"/>
                <w:sz w:val="20"/>
                <w:szCs w:val="20"/>
              </w:rPr>
              <w:t xml:space="preserve"> Se ha instalado 1 Centro de Medicina Nuclear</w:t>
            </w:r>
          </w:p>
        </w:tc>
      </w:tr>
    </w:tbl>
    <w:p w14:paraId="3C9C9922" w14:textId="77777777" w:rsidR="00A74528" w:rsidRPr="009F3390" w:rsidRDefault="00A74528" w:rsidP="00A74528">
      <w:pPr>
        <w:spacing w:line="240" w:lineRule="auto"/>
        <w:jc w:val="both"/>
        <w:rPr>
          <w:rFonts w:ascii="Quicksand Light" w:hAnsi="Quicksand Light" w:cs="Arial"/>
          <w:bCs/>
          <w:sz w:val="16"/>
          <w:szCs w:val="16"/>
        </w:rPr>
      </w:pPr>
      <w:r w:rsidRPr="009F3390">
        <w:rPr>
          <w:rFonts w:ascii="Quicksand Light" w:hAnsi="Quicksand Light" w:cs="Arial"/>
          <w:bCs/>
          <w:sz w:val="16"/>
          <w:szCs w:val="16"/>
        </w:rPr>
        <w:t>Fuente: PDES 2016-2020</w:t>
      </w:r>
    </w:p>
    <w:p w14:paraId="5EAB7641" w14:textId="77777777" w:rsidR="00A74528" w:rsidRPr="009F3390" w:rsidRDefault="00A74528" w:rsidP="00A74528">
      <w:pPr>
        <w:spacing w:line="240" w:lineRule="auto"/>
        <w:rPr>
          <w:rFonts w:ascii="Quicksand Light" w:hAnsi="Quicksand Light" w:cs="Arial"/>
          <w:b/>
        </w:rPr>
      </w:pPr>
      <w:bookmarkStart w:id="28" w:name="_Toc33802253"/>
      <w:r w:rsidRPr="009F3390">
        <w:rPr>
          <w:rFonts w:ascii="Quicksand Light" w:hAnsi="Quicksand Light" w:cs="Arial"/>
          <w:b/>
        </w:rPr>
        <w:t>SEGUIMIENTO A LOS RESULTADOS</w:t>
      </w:r>
      <w:bookmarkEnd w:id="28"/>
    </w:p>
    <w:p w14:paraId="72E491B3"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Resultado 218. Se ha implementado y se ha puesto en operación el Centro de Investigación y Desarrollo en Tecnología Nuclear – CIDTN</w:t>
      </w:r>
    </w:p>
    <w:p w14:paraId="45B6640E"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lastRenderedPageBreak/>
        <w:t>El Centro de Investigación y Desarrollo en Tecnología Nuclear (CIDTN), está compuesto por el Complejo Ciclotrón – Radio farmacia (CCR), una Planta Multipropósito de Irradiación (PMI), un Reactor Nuclear de Investigación (RNI) y Laboratorios de Investigaciones Nucleares, asimismo es un proyecto multifuncional no energético que utiliza la tecnología nuclear con fines pacíficos, que permitirá a nuestro país incursionar en la utilización de dicha tecnología y su aplicación masiva. El CIDTN permitirá aplicar la tecnología nuclear en las áreas de educación, agricultura, medicina, industria y otros sectores importantes para el país.</w:t>
      </w:r>
    </w:p>
    <w:p w14:paraId="012959D0"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 xml:space="preserve">Asimismo, con la finalidad de aportar al resultado 218, se adicionó una acción, “Prestar servicios de análisis de muestras de los diferentes factores ambientales, dosimetría y calibración de equipos en base a técnicas nucleares.” En función al Decreto Supremo No. 3892, que en su Disposición Transitoria Primera establece “A partir del 16 de mayo de 2019, la AETN y la ABEN, según corresponda, deberán dar continuidad a las actividades regulatorias, de servicios y otras, en curso o pendientes iniciadas”. Motivo por el cual el PEI de la ABEN, ha sido reformulado tomando en cuenta las nuevas funciones transferidas por el Centro de Investigación y Aplicaciones Nucleares. </w:t>
      </w:r>
    </w:p>
    <w:p w14:paraId="2A67232E"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Como resultado de la acción a mediano plazo, anteriormente descrita, no se cuenta con un avance para la gestión 2019, debido a que aún se encuentra en curso la transferencia de bienes y el laboratorio para que la ABEN pueda prestar los servicios de análisis de muestras de los diferentes factores ambientales, dosimetría y calibración de equipos en base a técnicas nucleares.</w:t>
      </w:r>
    </w:p>
    <w:p w14:paraId="51BD7267"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La Agencia Boliviana de Energía Nuclear, reportó un avance del 25% de ejecución física en la gestión 2020.</w:t>
      </w:r>
    </w:p>
    <w:p w14:paraId="6BDAC4D3"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Resultado 219. Se ha realizado un estudio de identificación de alternativas de otras aplicaciones en tecnología nuclear, para fines pacíficos.</w:t>
      </w:r>
    </w:p>
    <w:p w14:paraId="42BDCE49"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La Agencia Boliviana de Energía Nuclear (ABEN), Reportó un avance del 100% en el Estudio de las aplicaciones de las instalaciones nucleares del CIDTN.</w:t>
      </w:r>
    </w:p>
    <w:p w14:paraId="069F9546"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Resultado 220. Se ha instalado un centro de medicina nuclear</w:t>
      </w:r>
    </w:p>
    <w:p w14:paraId="332E4E3C"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Los Centros de Medicina Nuclear y Radioterapia (CMNyR) se construirán en las ciudades de El Alto, La Paz y Santa Cruz de la Sierra, que permitirán fortalecer, expandir y modernizar los servicios de medicina nuclear, además serán un aporte importante para enfrentar la creciente incidencia de pacientes con enfermedades de cáncer, cardiacas y neurológicas en el país.</w:t>
      </w:r>
    </w:p>
    <w:p w14:paraId="127C294B" w14:textId="77777777" w:rsidR="00A74528" w:rsidRPr="009F3390" w:rsidRDefault="00A74528" w:rsidP="00A74528">
      <w:pPr>
        <w:spacing w:after="0" w:line="240" w:lineRule="auto"/>
        <w:jc w:val="both"/>
        <w:rPr>
          <w:rFonts w:ascii="Quicksand Light" w:hAnsi="Quicksand Light" w:cs="Arial"/>
        </w:rPr>
      </w:pPr>
      <w:r w:rsidRPr="009F3390">
        <w:rPr>
          <w:rFonts w:ascii="Quicksand Light" w:hAnsi="Quicksand Light" w:cs="Arial"/>
        </w:rPr>
        <w:t>En la gestión 2020, la entidad reportó un avance de 56% de ejecución según lo programado en la construcción de los Centros de Medicina Nuclear y Radioterapia.</w:t>
      </w:r>
    </w:p>
    <w:p w14:paraId="32978752" w14:textId="1BA1565B" w:rsidR="00A74528" w:rsidRPr="009F3390" w:rsidRDefault="00A74528" w:rsidP="004E65A3">
      <w:pPr>
        <w:spacing w:after="0" w:line="240" w:lineRule="auto"/>
        <w:ind w:left="709" w:hanging="709"/>
        <w:rPr>
          <w:rFonts w:ascii="Quicksand Light" w:hAnsi="Quicksand Light" w:cs="Arial"/>
          <w:b/>
          <w:bCs/>
        </w:rPr>
      </w:pPr>
    </w:p>
    <w:p w14:paraId="177A9D3B" w14:textId="73D33C3C" w:rsidR="00A74528" w:rsidRPr="009F3390" w:rsidRDefault="00A74528" w:rsidP="00A74528">
      <w:pPr>
        <w:pStyle w:val="Prrafodelista"/>
        <w:numPr>
          <w:ilvl w:val="0"/>
          <w:numId w:val="16"/>
        </w:numPr>
        <w:spacing w:after="0" w:line="240" w:lineRule="auto"/>
        <w:ind w:left="142"/>
        <w:rPr>
          <w:rFonts w:ascii="Quicksand Light" w:hAnsi="Quicksand Light" w:cs="Arial"/>
          <w:b/>
          <w:bCs/>
        </w:rPr>
      </w:pPr>
      <w:r w:rsidRPr="009F3390">
        <w:rPr>
          <w:rFonts w:ascii="Quicksand Light" w:hAnsi="Quicksand Light" w:cs="Arial"/>
          <w:b/>
          <w:bCs/>
          <w:u w:val="single"/>
        </w:rPr>
        <w:t>Evaporíticos</w:t>
      </w:r>
    </w:p>
    <w:p w14:paraId="3BDB4CC2" w14:textId="671C81CB" w:rsidR="00A74528" w:rsidRPr="009F3390" w:rsidRDefault="00A74528" w:rsidP="004E65A3">
      <w:pPr>
        <w:spacing w:after="0" w:line="240" w:lineRule="auto"/>
        <w:ind w:left="709" w:hanging="709"/>
        <w:rPr>
          <w:rFonts w:ascii="Quicksand Light" w:hAnsi="Quicksand Light" w:cs="Arial"/>
          <w:b/>
          <w:bCs/>
        </w:rPr>
      </w:pPr>
    </w:p>
    <w:p w14:paraId="2B6064FC"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color w:val="000000"/>
          <w:shd w:val="clear" w:color="auto" w:fill="FFFFFF"/>
        </w:rPr>
        <w:t xml:space="preserve">Con la nueva política económica impulsada por el Gobierno Nacional, se dan las condiciones para plantear la industrialización de los recursos evaporíticos del Salar de </w:t>
      </w:r>
      <w:r w:rsidRPr="009F3390">
        <w:rPr>
          <w:rFonts w:ascii="Quicksand Light" w:hAnsi="Quicksand Light" w:cs="Arial"/>
          <w:color w:val="000000"/>
          <w:shd w:val="clear" w:color="auto" w:fill="FFFFFF"/>
        </w:rPr>
        <w:lastRenderedPageBreak/>
        <w:t xml:space="preserve">Uyuni y Salar de Coipasa. Es en este sentido que se elabora el diseño conceptual de ingeniería para la implementación de la Estrategia Nacional de Industrialización de los Recursos Evaporíticos. </w:t>
      </w:r>
      <w:r w:rsidRPr="009F3390">
        <w:rPr>
          <w:rFonts w:ascii="Quicksand Light" w:eastAsia="Calibri" w:hAnsi="Quicksand Light" w:cs="Arial"/>
        </w:rPr>
        <w:t xml:space="preserve">En este contexto, las </w:t>
      </w:r>
      <w:r w:rsidRPr="009F3390">
        <w:rPr>
          <w:rFonts w:ascii="Quicksand Light" w:hAnsi="Quicksand Light" w:cs="Arial"/>
          <w:bCs/>
          <w:iCs/>
        </w:rPr>
        <w:t xml:space="preserve">metas y resultados establecidos </w:t>
      </w:r>
      <w:r w:rsidRPr="009F3390">
        <w:rPr>
          <w:rFonts w:ascii="Quicksand Light" w:hAnsi="Quicksand Light" w:cs="Arial"/>
        </w:rPr>
        <w:t>en el Plan de Desarrollo Económico y Social (PDES 2016-2020), se detallan a continuación:</w:t>
      </w:r>
    </w:p>
    <w:p w14:paraId="2C0EEB8B" w14:textId="54BDF784" w:rsidR="00A74528" w:rsidRPr="009F3390" w:rsidRDefault="00A74528" w:rsidP="00A74528">
      <w:pPr>
        <w:spacing w:after="0" w:line="240" w:lineRule="auto"/>
        <w:jc w:val="center"/>
        <w:rPr>
          <w:rFonts w:ascii="Quicksand Light" w:hAnsi="Quicksand Light" w:cs="Arial"/>
          <w:b/>
          <w:bCs/>
        </w:rPr>
      </w:pPr>
      <w:r w:rsidRPr="009F3390">
        <w:rPr>
          <w:rFonts w:ascii="Quicksand Light" w:hAnsi="Quicksand Light" w:cs="Arial"/>
          <w:b/>
          <w:bCs/>
        </w:rPr>
        <w:t xml:space="preserve">Cuadro N° </w:t>
      </w:r>
      <w:r w:rsidR="00CA294C" w:rsidRPr="009F3390">
        <w:rPr>
          <w:rFonts w:ascii="Quicksand Light" w:hAnsi="Quicksand Light" w:cs="Arial"/>
          <w:b/>
          <w:bCs/>
        </w:rPr>
        <w:t>8</w:t>
      </w:r>
    </w:p>
    <w:p w14:paraId="536EFEB9" w14:textId="77777777" w:rsidR="00A74528" w:rsidRPr="009F3390" w:rsidRDefault="00A74528" w:rsidP="00A74528">
      <w:pPr>
        <w:spacing w:line="240" w:lineRule="auto"/>
        <w:jc w:val="center"/>
        <w:rPr>
          <w:rFonts w:ascii="Quicksand Light" w:hAnsi="Quicksand Light" w:cs="Arial"/>
          <w:b/>
          <w:bCs/>
        </w:rPr>
      </w:pPr>
      <w:r w:rsidRPr="009F3390">
        <w:rPr>
          <w:rFonts w:ascii="Quicksand Light" w:hAnsi="Quicksand Light" w:cs="Arial"/>
          <w:b/>
          <w:bCs/>
        </w:rPr>
        <w:t>Metas y Resultados PDES 2016-202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4"/>
        <w:gridCol w:w="2247"/>
        <w:gridCol w:w="4517"/>
      </w:tblGrid>
      <w:tr w:rsidR="00A74528" w:rsidRPr="009F3390" w14:paraId="4597BF08" w14:textId="77777777" w:rsidTr="00DC518B">
        <w:trPr>
          <w:trHeight w:val="519"/>
          <w:tblHeader/>
        </w:trPr>
        <w:tc>
          <w:tcPr>
            <w:tcW w:w="206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42EE721" w14:textId="77777777" w:rsidR="00A74528" w:rsidRPr="009F3390" w:rsidRDefault="00A74528" w:rsidP="00DC518B">
            <w:pPr>
              <w:spacing w:after="0" w:line="240" w:lineRule="auto"/>
              <w:jc w:val="center"/>
              <w:rPr>
                <w:rFonts w:ascii="Quicksand Light" w:hAnsi="Quicksand Light" w:cs="Arial"/>
                <w:b/>
                <w:sz w:val="20"/>
                <w:szCs w:val="20"/>
              </w:rPr>
            </w:pPr>
            <w:r w:rsidRPr="009F3390">
              <w:rPr>
                <w:rFonts w:ascii="Quicksand Light" w:hAnsi="Quicksand Light" w:cs="Arial"/>
                <w:b/>
                <w:sz w:val="20"/>
                <w:szCs w:val="20"/>
              </w:rPr>
              <w:t>PILAR</w:t>
            </w:r>
          </w:p>
        </w:tc>
        <w:tc>
          <w:tcPr>
            <w:tcW w:w="2247"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665DAB7" w14:textId="77777777" w:rsidR="00A74528" w:rsidRPr="009F3390" w:rsidRDefault="00A74528" w:rsidP="00DC518B">
            <w:pPr>
              <w:spacing w:after="0" w:line="240" w:lineRule="auto"/>
              <w:jc w:val="center"/>
              <w:rPr>
                <w:rFonts w:ascii="Quicksand Light" w:hAnsi="Quicksand Light" w:cs="Arial"/>
                <w:sz w:val="20"/>
                <w:szCs w:val="20"/>
              </w:rPr>
            </w:pPr>
            <w:r w:rsidRPr="009F3390">
              <w:rPr>
                <w:rFonts w:ascii="Quicksand Light" w:hAnsi="Quicksand Light" w:cs="Arial"/>
                <w:b/>
                <w:sz w:val="20"/>
                <w:szCs w:val="20"/>
              </w:rPr>
              <w:t>META</w:t>
            </w:r>
          </w:p>
        </w:tc>
        <w:tc>
          <w:tcPr>
            <w:tcW w:w="4517"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C8496BE" w14:textId="77777777" w:rsidR="00A74528" w:rsidRPr="009F3390" w:rsidRDefault="00A74528" w:rsidP="00DC518B">
            <w:pPr>
              <w:spacing w:after="0" w:line="240" w:lineRule="auto"/>
              <w:jc w:val="center"/>
              <w:rPr>
                <w:rFonts w:ascii="Quicksand Light" w:hAnsi="Quicksand Light" w:cs="Arial"/>
                <w:sz w:val="20"/>
                <w:szCs w:val="20"/>
              </w:rPr>
            </w:pPr>
            <w:r w:rsidRPr="009F3390">
              <w:rPr>
                <w:rFonts w:ascii="Quicksand Light" w:hAnsi="Quicksand Light" w:cs="Arial"/>
                <w:b/>
                <w:sz w:val="20"/>
                <w:szCs w:val="20"/>
              </w:rPr>
              <w:t>RESULTADOS</w:t>
            </w:r>
          </w:p>
        </w:tc>
      </w:tr>
      <w:tr w:rsidR="00A74528" w:rsidRPr="009F3390" w14:paraId="02E05912" w14:textId="77777777" w:rsidTr="00DC518B">
        <w:trPr>
          <w:trHeight w:val="1118"/>
        </w:trPr>
        <w:tc>
          <w:tcPr>
            <w:tcW w:w="2064" w:type="dxa"/>
            <w:tcBorders>
              <w:top w:val="single" w:sz="4" w:space="0" w:color="auto"/>
              <w:left w:val="single" w:sz="4" w:space="0" w:color="auto"/>
              <w:bottom w:val="single" w:sz="4" w:space="0" w:color="auto"/>
              <w:right w:val="single" w:sz="4" w:space="0" w:color="auto"/>
            </w:tcBorders>
            <w:vAlign w:val="center"/>
          </w:tcPr>
          <w:p w14:paraId="69885EBC" w14:textId="77777777" w:rsidR="00A74528" w:rsidRPr="009F3390" w:rsidRDefault="00A74528" w:rsidP="00DC518B">
            <w:pPr>
              <w:spacing w:after="0" w:line="240" w:lineRule="auto"/>
              <w:rPr>
                <w:rFonts w:ascii="Quicksand Light" w:hAnsi="Quicksand Light" w:cs="Arial"/>
                <w:b/>
                <w:sz w:val="20"/>
                <w:szCs w:val="20"/>
              </w:rPr>
            </w:pPr>
            <w:r w:rsidRPr="009F3390">
              <w:rPr>
                <w:rFonts w:ascii="Quicksand Light" w:hAnsi="Quicksand Light" w:cs="Arial"/>
                <w:b/>
                <w:sz w:val="20"/>
                <w:szCs w:val="20"/>
              </w:rPr>
              <w:t>Pilar 6:</w:t>
            </w:r>
          </w:p>
          <w:p w14:paraId="2FA7416B" w14:textId="77777777" w:rsidR="00A74528" w:rsidRPr="009F3390" w:rsidRDefault="00A74528" w:rsidP="00DC518B">
            <w:pPr>
              <w:spacing w:after="0" w:line="240" w:lineRule="auto"/>
              <w:rPr>
                <w:rFonts w:ascii="Quicksand Light" w:hAnsi="Quicksand Light" w:cs="Arial"/>
                <w:sz w:val="20"/>
                <w:szCs w:val="20"/>
              </w:rPr>
            </w:pPr>
            <w:r w:rsidRPr="009F3390">
              <w:rPr>
                <w:rFonts w:ascii="Quicksand Light" w:hAnsi="Quicksand Light" w:cs="Arial"/>
                <w:sz w:val="20"/>
                <w:szCs w:val="20"/>
              </w:rPr>
              <w:t>Soberanía Productiva con Diversificación</w:t>
            </w:r>
          </w:p>
        </w:tc>
        <w:tc>
          <w:tcPr>
            <w:tcW w:w="2247" w:type="dxa"/>
            <w:tcBorders>
              <w:top w:val="single" w:sz="4" w:space="0" w:color="auto"/>
              <w:left w:val="single" w:sz="4" w:space="0" w:color="auto"/>
              <w:bottom w:val="single" w:sz="4" w:space="0" w:color="auto"/>
              <w:right w:val="single" w:sz="4" w:space="0" w:color="auto"/>
            </w:tcBorders>
            <w:vAlign w:val="center"/>
            <w:hideMark/>
          </w:tcPr>
          <w:p w14:paraId="3E8567A9" w14:textId="77777777" w:rsidR="00A74528" w:rsidRPr="009F3390" w:rsidRDefault="00A74528" w:rsidP="00DC518B">
            <w:pPr>
              <w:spacing w:after="0" w:line="240" w:lineRule="auto"/>
              <w:rPr>
                <w:rFonts w:ascii="Quicksand Light" w:hAnsi="Quicksand Light" w:cs="Arial"/>
                <w:sz w:val="20"/>
                <w:szCs w:val="20"/>
              </w:rPr>
            </w:pPr>
            <w:r w:rsidRPr="009F3390">
              <w:rPr>
                <w:rFonts w:ascii="Quicksand Light" w:hAnsi="Quicksand Light" w:cs="Arial"/>
                <w:b/>
                <w:sz w:val="20"/>
                <w:szCs w:val="20"/>
              </w:rPr>
              <w:t>Meta 1:</w:t>
            </w:r>
            <w:r w:rsidRPr="009F3390">
              <w:rPr>
                <w:rFonts w:ascii="Quicksand Light" w:hAnsi="Quicksand Light" w:cs="Arial"/>
                <w:sz w:val="20"/>
                <w:szCs w:val="20"/>
              </w:rPr>
              <w:t xml:space="preserve"> Consolidación del Sector Energético (Electricidad, Nuclear y Evaporíticos)</w:t>
            </w:r>
          </w:p>
        </w:tc>
        <w:tc>
          <w:tcPr>
            <w:tcW w:w="4517" w:type="dxa"/>
            <w:tcBorders>
              <w:top w:val="single" w:sz="4" w:space="0" w:color="auto"/>
              <w:left w:val="single" w:sz="4" w:space="0" w:color="auto"/>
              <w:bottom w:val="single" w:sz="4" w:space="0" w:color="auto"/>
              <w:right w:val="single" w:sz="4" w:space="0" w:color="auto"/>
            </w:tcBorders>
            <w:vAlign w:val="center"/>
            <w:hideMark/>
          </w:tcPr>
          <w:p w14:paraId="1EE6844E" w14:textId="77777777" w:rsidR="00A74528" w:rsidRPr="009F3390" w:rsidRDefault="00A74528" w:rsidP="00DC518B">
            <w:pPr>
              <w:pStyle w:val="Prrafodelista"/>
              <w:spacing w:after="0" w:line="240" w:lineRule="auto"/>
              <w:ind w:left="0"/>
              <w:rPr>
                <w:rFonts w:ascii="Quicksand Light" w:hAnsi="Quicksand Light" w:cs="Arial"/>
                <w:sz w:val="20"/>
                <w:szCs w:val="20"/>
              </w:rPr>
            </w:pPr>
            <w:r w:rsidRPr="009F3390">
              <w:rPr>
                <w:rFonts w:ascii="Quicksand Light" w:hAnsi="Quicksand Light" w:cs="Arial"/>
                <w:b/>
                <w:sz w:val="20"/>
                <w:szCs w:val="20"/>
              </w:rPr>
              <w:t>146.</w:t>
            </w:r>
            <w:r w:rsidRPr="009F3390">
              <w:rPr>
                <w:rFonts w:ascii="Quicksand Light" w:hAnsi="Quicksand Light" w:cs="Arial"/>
                <w:sz w:val="20"/>
                <w:szCs w:val="20"/>
              </w:rPr>
              <w:t xml:space="preserve"> Se ha realizado los estudios para el desarrollo integral de industrias derivadas de los 5 Complejos Productivos Industriales Estratégicos (Complejo Litio, Complejo Energía)</w:t>
            </w:r>
          </w:p>
          <w:p w14:paraId="0C6E69DF" w14:textId="77777777" w:rsidR="00A74528" w:rsidRPr="009F3390" w:rsidRDefault="00A74528" w:rsidP="00DC518B">
            <w:pPr>
              <w:pStyle w:val="Prrafodelista"/>
              <w:spacing w:after="0" w:line="240" w:lineRule="auto"/>
              <w:ind w:left="0"/>
              <w:rPr>
                <w:rFonts w:ascii="Quicksand Light" w:hAnsi="Quicksand Light" w:cs="Arial"/>
                <w:sz w:val="20"/>
                <w:szCs w:val="20"/>
              </w:rPr>
            </w:pPr>
            <w:r w:rsidRPr="009F3390">
              <w:rPr>
                <w:rFonts w:ascii="Quicksand Light" w:hAnsi="Quicksand Light" w:cs="Arial"/>
                <w:b/>
                <w:sz w:val="20"/>
                <w:szCs w:val="20"/>
              </w:rPr>
              <w:t xml:space="preserve">147: </w:t>
            </w:r>
            <w:r w:rsidRPr="009F3390">
              <w:rPr>
                <w:rFonts w:ascii="Quicksand Light" w:hAnsi="Quicksand Light" w:cs="Arial"/>
                <w:sz w:val="20"/>
                <w:szCs w:val="20"/>
              </w:rPr>
              <w:t>Se ha avanzado en la implementación de por lo menos dos rubros vinculados a los Complejos Productivos Industriales Estratégico priorizados, incluyendo desarrollo tecnológico con soluciones limpias y reducción de emisiones de gases de efecto invernadero.</w:t>
            </w:r>
          </w:p>
        </w:tc>
      </w:tr>
      <w:tr w:rsidR="00A74528" w:rsidRPr="009F3390" w14:paraId="05FC7D38" w14:textId="77777777" w:rsidTr="00DC518B">
        <w:trPr>
          <w:trHeight w:val="885"/>
        </w:trPr>
        <w:tc>
          <w:tcPr>
            <w:tcW w:w="2064" w:type="dxa"/>
            <w:tcBorders>
              <w:top w:val="single" w:sz="4" w:space="0" w:color="auto"/>
              <w:left w:val="single" w:sz="4" w:space="0" w:color="auto"/>
              <w:bottom w:val="single" w:sz="4" w:space="0" w:color="auto"/>
              <w:right w:val="single" w:sz="4" w:space="0" w:color="auto"/>
            </w:tcBorders>
            <w:vAlign w:val="center"/>
          </w:tcPr>
          <w:p w14:paraId="73C5BED5" w14:textId="77777777" w:rsidR="00A74528" w:rsidRPr="009F3390" w:rsidRDefault="00A74528" w:rsidP="00DC518B">
            <w:pPr>
              <w:spacing w:after="0" w:line="240" w:lineRule="auto"/>
              <w:rPr>
                <w:rFonts w:ascii="Quicksand Light" w:hAnsi="Quicksand Light" w:cs="Arial"/>
                <w:b/>
                <w:sz w:val="20"/>
                <w:szCs w:val="20"/>
              </w:rPr>
            </w:pPr>
            <w:r w:rsidRPr="009F3390">
              <w:rPr>
                <w:rFonts w:ascii="Quicksand Light" w:hAnsi="Quicksand Light" w:cs="Arial"/>
                <w:b/>
                <w:sz w:val="20"/>
                <w:szCs w:val="20"/>
              </w:rPr>
              <w:t xml:space="preserve">Pilar 7 </w:t>
            </w:r>
          </w:p>
          <w:p w14:paraId="0436F389" w14:textId="77777777" w:rsidR="00A74528" w:rsidRPr="009F3390" w:rsidRDefault="00A74528" w:rsidP="00DC518B">
            <w:pPr>
              <w:spacing w:after="0" w:line="240" w:lineRule="auto"/>
              <w:rPr>
                <w:rFonts w:ascii="Quicksand Light" w:hAnsi="Quicksand Light" w:cs="Arial"/>
                <w:sz w:val="20"/>
                <w:szCs w:val="20"/>
              </w:rPr>
            </w:pPr>
            <w:r w:rsidRPr="009F3390">
              <w:rPr>
                <w:rFonts w:ascii="Quicksand Light" w:hAnsi="Quicksand Light" w:cs="Arial"/>
                <w:sz w:val="20"/>
                <w:szCs w:val="20"/>
              </w:rPr>
              <w:t xml:space="preserve">Soberanía sobre nuestros recursos naturales con nacionalización, industrialización y comercialización, en armonía y equilibrio con la madre tierra </w:t>
            </w:r>
          </w:p>
        </w:tc>
        <w:tc>
          <w:tcPr>
            <w:tcW w:w="2247" w:type="dxa"/>
            <w:tcBorders>
              <w:top w:val="single" w:sz="4" w:space="0" w:color="auto"/>
              <w:left w:val="single" w:sz="4" w:space="0" w:color="auto"/>
              <w:bottom w:val="single" w:sz="4" w:space="0" w:color="auto"/>
              <w:right w:val="single" w:sz="4" w:space="0" w:color="auto"/>
            </w:tcBorders>
            <w:vAlign w:val="center"/>
          </w:tcPr>
          <w:p w14:paraId="4B298671" w14:textId="77777777" w:rsidR="00A74528" w:rsidRPr="009F3390" w:rsidRDefault="00A74528" w:rsidP="00DC518B">
            <w:pPr>
              <w:spacing w:after="0" w:line="240" w:lineRule="auto"/>
              <w:rPr>
                <w:rFonts w:ascii="Quicksand Light" w:hAnsi="Quicksand Light" w:cs="Arial"/>
                <w:sz w:val="20"/>
                <w:szCs w:val="20"/>
              </w:rPr>
            </w:pPr>
            <w:r w:rsidRPr="009F3390">
              <w:rPr>
                <w:rFonts w:ascii="Quicksand Light" w:hAnsi="Quicksand Light" w:cs="Arial"/>
                <w:b/>
                <w:sz w:val="20"/>
                <w:szCs w:val="20"/>
              </w:rPr>
              <w:t>Meta 2:</w:t>
            </w:r>
            <w:r w:rsidRPr="009F3390">
              <w:rPr>
                <w:rFonts w:ascii="Quicksand Light" w:hAnsi="Quicksand Light" w:cs="Arial"/>
                <w:sz w:val="20"/>
                <w:szCs w:val="20"/>
              </w:rPr>
              <w:t xml:space="preserve"> Fortalecimiento de los procesos de industrialización y transformación en armonía y equilibrio con la madre tierra</w:t>
            </w:r>
          </w:p>
        </w:tc>
        <w:tc>
          <w:tcPr>
            <w:tcW w:w="4517" w:type="dxa"/>
            <w:tcBorders>
              <w:top w:val="single" w:sz="4" w:space="0" w:color="auto"/>
              <w:left w:val="single" w:sz="4" w:space="0" w:color="auto"/>
              <w:bottom w:val="single" w:sz="4" w:space="0" w:color="auto"/>
              <w:right w:val="single" w:sz="4" w:space="0" w:color="auto"/>
            </w:tcBorders>
            <w:vAlign w:val="center"/>
          </w:tcPr>
          <w:p w14:paraId="13177552" w14:textId="77777777" w:rsidR="00A74528" w:rsidRPr="009F3390" w:rsidRDefault="00A74528" w:rsidP="00DC518B">
            <w:pPr>
              <w:spacing w:after="0" w:line="240" w:lineRule="auto"/>
              <w:rPr>
                <w:rFonts w:ascii="Quicksand Light" w:hAnsi="Quicksand Light" w:cs="Arial"/>
                <w:sz w:val="20"/>
                <w:szCs w:val="20"/>
              </w:rPr>
            </w:pPr>
            <w:r w:rsidRPr="009F3390">
              <w:rPr>
                <w:rFonts w:ascii="Quicksand Light" w:hAnsi="Quicksand Light" w:cs="Arial"/>
                <w:b/>
                <w:sz w:val="20"/>
                <w:szCs w:val="20"/>
              </w:rPr>
              <w:t xml:space="preserve">213. </w:t>
            </w:r>
            <w:r w:rsidRPr="009F3390">
              <w:rPr>
                <w:rFonts w:ascii="Quicksand Light" w:hAnsi="Quicksand Light" w:cs="Arial"/>
                <w:sz w:val="20"/>
                <w:szCs w:val="20"/>
              </w:rPr>
              <w:t>Se han implementado y han entrado en operación nuevas plantas de industrialización y transformación con mayor diversificación: Planta industrial La Salmuera del Salar de Uyuni (Sales Mixtas), Planta Piloto Salar de Coipasa en Oruro, Planta industrial de carbonato de litio en La Palca.</w:t>
            </w:r>
          </w:p>
        </w:tc>
      </w:tr>
    </w:tbl>
    <w:p w14:paraId="425C8A30" w14:textId="77777777" w:rsidR="00A74528" w:rsidRPr="009F3390" w:rsidRDefault="00A74528" w:rsidP="00A74528">
      <w:pPr>
        <w:spacing w:after="0" w:line="240" w:lineRule="auto"/>
        <w:jc w:val="both"/>
        <w:rPr>
          <w:rFonts w:ascii="Quicksand Light" w:hAnsi="Quicksand Light" w:cs="Arial"/>
          <w:bCs/>
          <w:sz w:val="16"/>
          <w:szCs w:val="16"/>
        </w:rPr>
      </w:pPr>
      <w:r w:rsidRPr="009F3390">
        <w:rPr>
          <w:rFonts w:ascii="Quicksand Light" w:hAnsi="Quicksand Light" w:cs="Arial"/>
          <w:bCs/>
          <w:sz w:val="16"/>
          <w:szCs w:val="16"/>
        </w:rPr>
        <w:t>Fuente: PDES 2016-2020</w:t>
      </w:r>
    </w:p>
    <w:p w14:paraId="732E19CB" w14:textId="77777777" w:rsidR="00A74528" w:rsidRPr="009F3390" w:rsidRDefault="00A74528" w:rsidP="00A74528">
      <w:pPr>
        <w:spacing w:after="0" w:line="240" w:lineRule="auto"/>
        <w:jc w:val="both"/>
        <w:rPr>
          <w:rFonts w:ascii="Quicksand Light" w:hAnsi="Quicksand Light" w:cs="Arial"/>
          <w:b/>
        </w:rPr>
      </w:pPr>
    </w:p>
    <w:p w14:paraId="4AA07017"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Resultado 146. Se ha realizado los estudios para el desarrollo integral de industrias derivadas de los 5 Complejos Productivos Industriales Estratégicos (Complejo Litio, Complejo Energía)</w:t>
      </w:r>
    </w:p>
    <w:p w14:paraId="07F8F933"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Se alcanzó el 60% de la meta programada. En la gestión 2016 se suscribió un Convenio Marco con la Empresa Estratégica de Productos d Abonos y Fertilizantes el cual permite la investigación y desarrollo de mezclas de Cloruro de Potasio con Nitrógeno y Fosforo; por otra parte, se suscribió en Convenio Marco FAUTAPO para apoyo en la investigación y desarrollo del Cloruro de Potasio en las universidades de Oruro y Potosí. Asimismo, se elaboró el diseño final de las plantas industriales de Cloruro de Potasio, Carbonato de Litio, Planta Piloto de Sales de Coipasa, Planta Piloto de Mariales Catódicos.</w:t>
      </w:r>
    </w:p>
    <w:p w14:paraId="757CE102"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En la gestión 2018 se suscribió el Convenio Marco con la empresa alemana ACI Systems (ACISA) que posteriormente fue abrigada mediante D.S. N° 4070 de 2019.</w:t>
      </w:r>
    </w:p>
    <w:p w14:paraId="52D0EE81"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 xml:space="preserve">Resultado 147: Se ha avanzado en la implementación de por lo menos dos rubros vinculados a los Complejos Productivos Industriales Estratégico priorizados, incluyendo </w:t>
      </w:r>
      <w:r w:rsidRPr="009F3390">
        <w:rPr>
          <w:rFonts w:ascii="Quicksand Light" w:hAnsi="Quicksand Light" w:cs="Arial"/>
          <w:b/>
        </w:rPr>
        <w:lastRenderedPageBreak/>
        <w:t>desarrollo tecnológico con soluciones limpias y reducción de emisiones de gases de efecto invernadero.</w:t>
      </w:r>
    </w:p>
    <w:p w14:paraId="345AB08B"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La Empresa YLB reportó que se cuenta con el Informe Técnico de Condiciones Previas proyecto: Industrialización del litio del Salar de Coipasa-Oruro con la implementación de un complejo industrial para la producción de 25 ktpa de Li2Co3 GB. Por lo que se cumplió con el 100% de lo programado.</w:t>
      </w:r>
    </w:p>
    <w:p w14:paraId="16338AA2"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Resultado 213: Se han implementado y han entrado en operación nuevas plantas de industrialización y transformación con mayor diversificación: Planta industrial La Salmuera del Salar de Uyuni (Sales Mixtas), Planta Piloto Salar de Coipasa en Oruro, Planta industrial de carbonato de litio en La Palca.</w:t>
      </w:r>
    </w:p>
    <w:p w14:paraId="525A1CED" w14:textId="77777777" w:rsidR="00A74528" w:rsidRPr="009F3390" w:rsidRDefault="00A74528" w:rsidP="00A74528">
      <w:pPr>
        <w:spacing w:line="240" w:lineRule="auto"/>
        <w:rPr>
          <w:rFonts w:ascii="Quicksand Light" w:hAnsi="Quicksand Light" w:cs="Arial"/>
          <w:b/>
          <w:bCs/>
        </w:rPr>
      </w:pPr>
      <w:r w:rsidRPr="009F3390">
        <w:rPr>
          <w:rFonts w:ascii="Quicksand Light" w:hAnsi="Quicksand Light" w:cs="Arial"/>
          <w:b/>
          <w:bCs/>
        </w:rPr>
        <w:t>Planta Industrial de Potasio en Operación.</w:t>
      </w:r>
    </w:p>
    <w:p w14:paraId="66149327" w14:textId="77777777" w:rsidR="00A74528" w:rsidRPr="009F3390" w:rsidRDefault="00A74528" w:rsidP="00A74528">
      <w:pPr>
        <w:spacing w:line="240" w:lineRule="auto"/>
        <w:rPr>
          <w:rFonts w:ascii="Quicksand Light" w:hAnsi="Quicksand Light" w:cs="Arial"/>
          <w:bCs/>
        </w:rPr>
      </w:pPr>
      <w:r w:rsidRPr="009F3390">
        <w:rPr>
          <w:rFonts w:ascii="Quicksand Light" w:hAnsi="Quicksand Light" w:cs="Arial"/>
          <w:bCs/>
        </w:rPr>
        <w:t>La empresa YLB reportó que se cumplió la acción al 100% con una producción de 15,233 TM en la gestión 2020.</w:t>
      </w:r>
    </w:p>
    <w:p w14:paraId="3E5E1DF4" w14:textId="77777777" w:rsidR="00A74528" w:rsidRPr="009F3390" w:rsidRDefault="00A74528" w:rsidP="00A74528">
      <w:pPr>
        <w:spacing w:line="240" w:lineRule="auto"/>
        <w:rPr>
          <w:rFonts w:ascii="Quicksand Light" w:hAnsi="Quicksand Light" w:cs="Arial"/>
          <w:b/>
          <w:bCs/>
        </w:rPr>
      </w:pPr>
      <w:r w:rsidRPr="009F3390">
        <w:rPr>
          <w:rFonts w:ascii="Quicksand Light" w:hAnsi="Quicksand Light" w:cs="Arial"/>
          <w:b/>
          <w:bCs/>
        </w:rPr>
        <w:t>Planta Industrial de Litio en Operación.</w:t>
      </w:r>
    </w:p>
    <w:p w14:paraId="3BAFEADD" w14:textId="77777777" w:rsidR="00A74528" w:rsidRPr="009F3390" w:rsidRDefault="00A74528" w:rsidP="00A74528">
      <w:pPr>
        <w:spacing w:line="240" w:lineRule="auto"/>
        <w:jc w:val="both"/>
        <w:rPr>
          <w:rFonts w:ascii="Quicksand Light" w:hAnsi="Quicksand Light" w:cs="Arial"/>
          <w:bCs/>
        </w:rPr>
      </w:pPr>
      <w:r w:rsidRPr="009F3390">
        <w:rPr>
          <w:rFonts w:ascii="Quicksand Light" w:hAnsi="Quicksand Light" w:cs="Arial"/>
          <w:bCs/>
        </w:rPr>
        <w:t>YLB reportó un avance del 57% en la construcción de la planta por lo que no se cumplió con lo programado. Diversos factores afectaron al avance en la construcción de la planta como la demora en la habilitación de la plataforma de área 930m bloqueos en caminos de Uyuni, movilizaciones, paros y otros.</w:t>
      </w:r>
    </w:p>
    <w:p w14:paraId="66D1F63A" w14:textId="77777777" w:rsidR="00A74528" w:rsidRPr="009F3390" w:rsidRDefault="00A74528" w:rsidP="00A74528">
      <w:pPr>
        <w:spacing w:line="240" w:lineRule="auto"/>
        <w:rPr>
          <w:rFonts w:ascii="Quicksand Light" w:hAnsi="Quicksand Light" w:cs="Arial"/>
          <w:b/>
          <w:bCs/>
        </w:rPr>
      </w:pPr>
      <w:r w:rsidRPr="009F3390">
        <w:rPr>
          <w:rFonts w:ascii="Quicksand Light" w:hAnsi="Quicksand Light" w:cs="Arial"/>
          <w:b/>
          <w:bCs/>
        </w:rPr>
        <w:t>Planta Industrial Concentración (piscinas) en operación.</w:t>
      </w:r>
    </w:p>
    <w:p w14:paraId="1FDFF606" w14:textId="77777777" w:rsidR="00A74528" w:rsidRPr="009F3390" w:rsidRDefault="00A74528" w:rsidP="00A74528">
      <w:pPr>
        <w:spacing w:line="240" w:lineRule="auto"/>
        <w:jc w:val="both"/>
        <w:rPr>
          <w:rFonts w:ascii="Quicksand Light" w:hAnsi="Quicksand Light" w:cs="Arial"/>
          <w:bCs/>
        </w:rPr>
      </w:pPr>
      <w:r w:rsidRPr="009F3390">
        <w:rPr>
          <w:rFonts w:ascii="Quicksand Light" w:hAnsi="Quicksand Light" w:cs="Arial"/>
          <w:bCs/>
        </w:rPr>
        <w:t>Se cuenta con un avance del 60% de la planta industrial de concentración, con una brecha negativa del 40% de lo programado (De las 20 líneas de producción, 12 se encuentran impermeabilizadas).</w:t>
      </w:r>
    </w:p>
    <w:p w14:paraId="6DEE0DAF"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Planta Piloto Salar de Coipasa</w:t>
      </w:r>
    </w:p>
    <w:p w14:paraId="608FD3AE"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No se cumplió con la meta en el quinquenio, ya que la estrategia de intervención en la cadena productiva del litio está en función a la conformidad de una empresa mixta.</w:t>
      </w:r>
    </w:p>
    <w:p w14:paraId="08B8A3A4"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Planta Piloto e Industriales de Materiales Catódicos y Baterías</w:t>
      </w:r>
    </w:p>
    <w:p w14:paraId="2E6A6D7F"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YLB reportó 0% en el avance físico de la Planta Industrial, y menciona que cuenta con informes de condiciones previas e informe de justificación técnica de acuerdo al reglamento básico de preinversión para la implementación de las plantas industriales de materiales catódicos y baterías.</w:t>
      </w:r>
    </w:p>
    <w:p w14:paraId="524DEE82" w14:textId="1C7E29B7" w:rsidR="00A74528" w:rsidRPr="009F3390" w:rsidRDefault="00A74528" w:rsidP="00446615">
      <w:pPr>
        <w:pStyle w:val="Prrafodelista"/>
        <w:numPr>
          <w:ilvl w:val="0"/>
          <w:numId w:val="35"/>
        </w:numPr>
        <w:ind w:left="426"/>
        <w:outlineLvl w:val="1"/>
        <w:rPr>
          <w:rFonts w:ascii="Quicksand Light" w:hAnsi="Quicksand Light" w:cs="Arial"/>
          <w:b/>
          <w:bCs/>
          <w:color w:val="000000" w:themeColor="text1"/>
        </w:rPr>
      </w:pPr>
      <w:bookmarkStart w:id="29" w:name="_Toc103932755"/>
      <w:bookmarkStart w:id="30" w:name="_Toc106790488"/>
      <w:bookmarkStart w:id="31" w:name="_Toc125543968"/>
      <w:r w:rsidRPr="009F3390">
        <w:rPr>
          <w:rFonts w:ascii="Quicksand Light" w:hAnsi="Quicksand Light" w:cs="Arial"/>
          <w:b/>
          <w:bCs/>
          <w:color w:val="000000" w:themeColor="text1"/>
        </w:rPr>
        <w:t>Estado de Situación Actual del Sector</w:t>
      </w:r>
      <w:bookmarkEnd w:id="29"/>
      <w:bookmarkEnd w:id="30"/>
      <w:r w:rsidR="00145E34" w:rsidRPr="009F3390">
        <w:rPr>
          <w:rFonts w:ascii="Quicksand Light" w:hAnsi="Quicksand Light" w:cs="Arial"/>
          <w:b/>
          <w:bCs/>
          <w:color w:val="000000" w:themeColor="text1"/>
        </w:rPr>
        <w:t xml:space="preserve"> Energético</w:t>
      </w:r>
      <w:bookmarkEnd w:id="31"/>
    </w:p>
    <w:p w14:paraId="065A6F43" w14:textId="77777777" w:rsidR="00A74528" w:rsidRPr="009F3390" w:rsidRDefault="00A74528" w:rsidP="00A74528">
      <w:pPr>
        <w:spacing w:after="0" w:line="240" w:lineRule="auto"/>
        <w:jc w:val="both"/>
        <w:rPr>
          <w:rFonts w:ascii="Quicksand Light" w:eastAsia="Times New Roman" w:hAnsi="Quicksand Light" w:cs="Arial"/>
          <w:bCs/>
          <w:iCs/>
          <w:lang w:eastAsia="es-ES"/>
        </w:rPr>
      </w:pPr>
      <w:r w:rsidRPr="009F3390">
        <w:rPr>
          <w:rFonts w:ascii="Quicksand Light" w:eastAsia="Times New Roman" w:hAnsi="Quicksand Light" w:cs="Arial"/>
          <w:bCs/>
          <w:iCs/>
          <w:lang w:eastAsia="es-ES"/>
        </w:rPr>
        <w:t>En el marco del Decreto Supremo N° 4857 de fecha 06 de enero de 2023, que señala en la Disposición Adicional Primera: “</w:t>
      </w:r>
      <w:r w:rsidRPr="009F3390">
        <w:rPr>
          <w:rFonts w:ascii="Quicksand Light" w:eastAsia="Times New Roman" w:hAnsi="Quicksand Light" w:cs="Arial"/>
          <w:bCs/>
          <w:i/>
          <w:lang w:eastAsia="es-ES"/>
        </w:rPr>
        <w:t xml:space="preserve">El término "Sector Energético" comprende: hidrocarburos, electricidad, energías alternativas, renovables, energía nuclear, hidrógeno y evaporíticos en el marco de la normativa del sector.”, </w:t>
      </w:r>
      <w:r w:rsidRPr="009F3390">
        <w:rPr>
          <w:rFonts w:ascii="Quicksand Light" w:eastAsia="Times New Roman" w:hAnsi="Quicksand Light" w:cs="Arial"/>
          <w:bCs/>
          <w:iCs/>
          <w:lang w:eastAsia="es-ES"/>
        </w:rPr>
        <w:t>a continuación, se desglosa bajo el siguiente detalle:</w:t>
      </w:r>
    </w:p>
    <w:p w14:paraId="566B061A" w14:textId="77777777" w:rsidR="00A74528" w:rsidRPr="009F3390" w:rsidRDefault="00A74528" w:rsidP="00A74528">
      <w:pPr>
        <w:spacing w:after="0" w:line="240" w:lineRule="auto"/>
        <w:jc w:val="both"/>
        <w:rPr>
          <w:rFonts w:ascii="Quicksand Light" w:hAnsi="Quicksand Light" w:cs="Arial"/>
          <w:iCs/>
        </w:rPr>
      </w:pPr>
    </w:p>
    <w:p w14:paraId="62D5E617" w14:textId="77777777" w:rsidR="00A74528" w:rsidRPr="009F3390" w:rsidRDefault="00A74528" w:rsidP="00A74528">
      <w:pPr>
        <w:pStyle w:val="Prrafodelista"/>
        <w:numPr>
          <w:ilvl w:val="0"/>
          <w:numId w:val="16"/>
        </w:numPr>
        <w:spacing w:line="240" w:lineRule="auto"/>
        <w:ind w:left="142"/>
        <w:jc w:val="both"/>
        <w:rPr>
          <w:rFonts w:ascii="Quicksand Light" w:hAnsi="Quicksand Light" w:cs="Arial"/>
          <w:b/>
          <w:bCs/>
          <w:iCs/>
          <w:u w:val="single"/>
        </w:rPr>
      </w:pPr>
      <w:r w:rsidRPr="009F3390">
        <w:rPr>
          <w:rFonts w:ascii="Quicksand Light" w:hAnsi="Quicksand Light" w:cs="Arial"/>
          <w:b/>
          <w:bCs/>
          <w:iCs/>
          <w:u w:val="single"/>
        </w:rPr>
        <w:t>Hidrocarburos</w:t>
      </w:r>
    </w:p>
    <w:p w14:paraId="12C3CFB7" w14:textId="1F4F033B" w:rsidR="00A74528" w:rsidRPr="009F3390" w:rsidRDefault="00A74528" w:rsidP="00A74528">
      <w:pPr>
        <w:spacing w:line="240" w:lineRule="auto"/>
        <w:jc w:val="both"/>
        <w:rPr>
          <w:rFonts w:ascii="Quicksand Light" w:hAnsi="Quicksand Light" w:cs="Arial"/>
          <w:b/>
          <w:bCs/>
        </w:rPr>
      </w:pPr>
      <w:r w:rsidRPr="009F3390">
        <w:rPr>
          <w:rFonts w:ascii="Quicksand Light" w:hAnsi="Quicksand Light" w:cs="Arial"/>
          <w:b/>
          <w:bCs/>
        </w:rPr>
        <w:t>Contratos de Servicios Petroleros</w:t>
      </w:r>
    </w:p>
    <w:p w14:paraId="7D0454D3"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 xml:space="preserve">Para el año 2021, se realizaran las gestiones para reactivar las inversiones en las actividades de exploración y explotación de hidrocarburos, resultado de las mismas se definieron las condiciones para la suscripción de cinco (5) nuevos CSP, dos (2) de estos para las Áreas Ovaí y Florida Este, a ser suscritos con la empresa Canacol Energy Colombia S.A.S. Sucursal Bolivia y los restantes tres (3) para las áreas Yuarenda, Sayurenda y Carandaiti, a suscribirse con la empresa Vintage Petroleum Boliviana LTD.  </w:t>
      </w:r>
    </w:p>
    <w:p w14:paraId="2A372F72"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El siguiente cuadro detalla las generalidades de cada uno de estos Contratos:</w:t>
      </w:r>
    </w:p>
    <w:p w14:paraId="2223E795" w14:textId="5EC6F0EB" w:rsidR="00A74528" w:rsidRPr="009F3390" w:rsidRDefault="00A74528" w:rsidP="00A74528">
      <w:pPr>
        <w:spacing w:after="0" w:line="240" w:lineRule="auto"/>
        <w:jc w:val="center"/>
        <w:rPr>
          <w:rFonts w:ascii="Quicksand Light" w:hAnsi="Quicksand Light" w:cs="Arial"/>
          <w:b/>
          <w:bCs/>
          <w:lang w:val="es-ES_tradnl"/>
        </w:rPr>
      </w:pPr>
      <w:r w:rsidRPr="009F3390">
        <w:rPr>
          <w:rFonts w:ascii="Quicksand Light" w:hAnsi="Quicksand Light" w:cs="Arial"/>
          <w:b/>
          <w:bCs/>
          <w:lang w:val="es-ES_tradnl"/>
        </w:rPr>
        <w:t xml:space="preserve">Cuadro N° </w:t>
      </w:r>
      <w:r w:rsidR="00CA294C" w:rsidRPr="009F3390">
        <w:rPr>
          <w:rFonts w:ascii="Quicksand Light" w:hAnsi="Quicksand Light" w:cs="Arial"/>
          <w:b/>
          <w:bCs/>
          <w:lang w:val="es-ES_tradnl"/>
        </w:rPr>
        <w:t>9</w:t>
      </w:r>
    </w:p>
    <w:p w14:paraId="5677F753" w14:textId="77777777" w:rsidR="00A74528" w:rsidRPr="009F3390" w:rsidRDefault="00A74528" w:rsidP="00A74528">
      <w:pPr>
        <w:spacing w:line="240" w:lineRule="auto"/>
        <w:jc w:val="center"/>
        <w:rPr>
          <w:rFonts w:ascii="Quicksand Light" w:hAnsi="Quicksand Light" w:cs="Arial"/>
          <w:b/>
          <w:bCs/>
          <w:lang w:val="es-ES_tradnl"/>
        </w:rPr>
      </w:pPr>
      <w:r w:rsidRPr="009F3390">
        <w:rPr>
          <w:rFonts w:ascii="Quicksand Light" w:hAnsi="Quicksand Light" w:cs="Arial"/>
          <w:b/>
          <w:bCs/>
          <w:lang w:val="es-ES_tradnl"/>
        </w:rPr>
        <w:t>CSP en Proceso de Autorización</w:t>
      </w:r>
    </w:p>
    <w:tbl>
      <w:tblPr>
        <w:tblW w:w="4468" w:type="pct"/>
        <w:jc w:val="center"/>
        <w:tblCellMar>
          <w:left w:w="70" w:type="dxa"/>
          <w:right w:w="70" w:type="dxa"/>
        </w:tblCellMar>
        <w:tblLook w:val="04A0" w:firstRow="1" w:lastRow="0" w:firstColumn="1" w:lastColumn="0" w:noHBand="0" w:noVBand="1"/>
      </w:tblPr>
      <w:tblGrid>
        <w:gridCol w:w="1556"/>
        <w:gridCol w:w="2109"/>
        <w:gridCol w:w="2112"/>
        <w:gridCol w:w="2112"/>
      </w:tblGrid>
      <w:tr w:rsidR="00A74528" w:rsidRPr="009F3390" w14:paraId="1218B97B" w14:textId="77777777" w:rsidTr="00DC518B">
        <w:trPr>
          <w:trHeight w:val="785"/>
          <w:tblHeader/>
          <w:jc w:val="center"/>
        </w:trPr>
        <w:tc>
          <w:tcPr>
            <w:tcW w:w="948" w:type="pct"/>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hideMark/>
          </w:tcPr>
          <w:p w14:paraId="53580DD5" w14:textId="77777777" w:rsidR="00A74528" w:rsidRPr="009F3390" w:rsidRDefault="00A74528" w:rsidP="00DC518B">
            <w:pPr>
              <w:spacing w:after="0" w:line="240" w:lineRule="auto"/>
              <w:jc w:val="center"/>
              <w:rPr>
                <w:rFonts w:ascii="Quicksand Light" w:eastAsia="Times New Roman" w:hAnsi="Quicksand Light" w:cs="Arial"/>
                <w:b/>
                <w:bCs/>
                <w:color w:val="000000"/>
                <w:sz w:val="18"/>
                <w:szCs w:val="18"/>
                <w:lang w:eastAsia="es-BO"/>
              </w:rPr>
            </w:pPr>
            <w:r w:rsidRPr="009F3390">
              <w:rPr>
                <w:rFonts w:ascii="Quicksand Light" w:eastAsia="Times New Roman" w:hAnsi="Quicksand Light" w:cs="Arial"/>
                <w:b/>
                <w:bCs/>
                <w:color w:val="000000"/>
                <w:sz w:val="18"/>
                <w:szCs w:val="18"/>
                <w:lang w:eastAsia="es-BO"/>
              </w:rPr>
              <w:t>Área de Contrato</w:t>
            </w:r>
          </w:p>
        </w:tc>
        <w:tc>
          <w:tcPr>
            <w:tcW w:w="1350" w:type="pct"/>
            <w:tcBorders>
              <w:top w:val="single" w:sz="4" w:space="0" w:color="auto"/>
              <w:left w:val="nil"/>
              <w:bottom w:val="single" w:sz="4" w:space="0" w:color="auto"/>
              <w:right w:val="single" w:sz="4" w:space="0" w:color="auto"/>
            </w:tcBorders>
            <w:shd w:val="clear" w:color="auto" w:fill="D9E2F3" w:themeFill="accent5" w:themeFillTint="33"/>
            <w:noWrap/>
            <w:vAlign w:val="center"/>
            <w:hideMark/>
          </w:tcPr>
          <w:p w14:paraId="741786AF" w14:textId="77777777" w:rsidR="00A74528" w:rsidRPr="009F3390" w:rsidRDefault="00A74528" w:rsidP="00DC518B">
            <w:pPr>
              <w:spacing w:after="0" w:line="240" w:lineRule="auto"/>
              <w:jc w:val="center"/>
              <w:rPr>
                <w:rFonts w:ascii="Quicksand Light" w:eastAsia="Times New Roman" w:hAnsi="Quicksand Light" w:cs="Arial"/>
                <w:b/>
                <w:bCs/>
                <w:color w:val="000000"/>
                <w:sz w:val="18"/>
                <w:szCs w:val="18"/>
                <w:lang w:eastAsia="es-BO"/>
              </w:rPr>
            </w:pPr>
            <w:r w:rsidRPr="009F3390">
              <w:rPr>
                <w:rFonts w:ascii="Quicksand Light" w:eastAsia="Times New Roman" w:hAnsi="Quicksand Light" w:cs="Arial"/>
                <w:b/>
                <w:bCs/>
                <w:color w:val="000000"/>
                <w:sz w:val="18"/>
                <w:szCs w:val="18"/>
                <w:lang w:eastAsia="es-BO"/>
              </w:rPr>
              <w:t>Empresa</w:t>
            </w:r>
          </w:p>
        </w:tc>
        <w:tc>
          <w:tcPr>
            <w:tcW w:w="1351" w:type="pct"/>
            <w:tcBorders>
              <w:top w:val="single" w:sz="4" w:space="0" w:color="auto"/>
              <w:left w:val="nil"/>
              <w:bottom w:val="single" w:sz="4" w:space="0" w:color="auto"/>
              <w:right w:val="single" w:sz="4" w:space="0" w:color="auto"/>
            </w:tcBorders>
            <w:shd w:val="clear" w:color="auto" w:fill="D9E2F3" w:themeFill="accent5" w:themeFillTint="33"/>
            <w:noWrap/>
            <w:vAlign w:val="center"/>
            <w:hideMark/>
          </w:tcPr>
          <w:p w14:paraId="4596CD67" w14:textId="77777777" w:rsidR="00A74528" w:rsidRPr="009F3390" w:rsidRDefault="00A74528" w:rsidP="00DC518B">
            <w:pPr>
              <w:spacing w:after="0" w:line="240" w:lineRule="auto"/>
              <w:jc w:val="center"/>
              <w:rPr>
                <w:rFonts w:ascii="Quicksand Light" w:eastAsia="Times New Roman" w:hAnsi="Quicksand Light" w:cs="Arial"/>
                <w:b/>
                <w:bCs/>
                <w:color w:val="000000"/>
                <w:sz w:val="18"/>
                <w:szCs w:val="18"/>
                <w:lang w:eastAsia="es-BO"/>
              </w:rPr>
            </w:pPr>
            <w:r w:rsidRPr="009F3390">
              <w:rPr>
                <w:rFonts w:ascii="Quicksand Light" w:eastAsia="Times New Roman" w:hAnsi="Quicksand Light" w:cs="Arial"/>
                <w:b/>
                <w:bCs/>
                <w:color w:val="000000"/>
                <w:sz w:val="18"/>
                <w:szCs w:val="18"/>
                <w:lang w:eastAsia="es-BO"/>
              </w:rPr>
              <w:t>Departamento</w:t>
            </w:r>
          </w:p>
        </w:tc>
        <w:tc>
          <w:tcPr>
            <w:tcW w:w="1351" w:type="pct"/>
            <w:tcBorders>
              <w:top w:val="single" w:sz="4" w:space="0" w:color="auto"/>
              <w:left w:val="nil"/>
              <w:bottom w:val="single" w:sz="4" w:space="0" w:color="auto"/>
              <w:right w:val="single" w:sz="4" w:space="0" w:color="auto"/>
            </w:tcBorders>
            <w:shd w:val="clear" w:color="auto" w:fill="D9E2F3" w:themeFill="accent5" w:themeFillTint="33"/>
            <w:vAlign w:val="center"/>
            <w:hideMark/>
          </w:tcPr>
          <w:p w14:paraId="4552BC90" w14:textId="77777777" w:rsidR="00A74528" w:rsidRPr="009F3390" w:rsidRDefault="00A74528" w:rsidP="00DC518B">
            <w:pPr>
              <w:spacing w:after="0" w:line="240" w:lineRule="auto"/>
              <w:jc w:val="center"/>
              <w:rPr>
                <w:rFonts w:ascii="Quicksand Light" w:eastAsia="Times New Roman" w:hAnsi="Quicksand Light" w:cs="Arial"/>
                <w:b/>
                <w:bCs/>
                <w:color w:val="000000"/>
                <w:sz w:val="18"/>
                <w:szCs w:val="18"/>
                <w:lang w:eastAsia="es-BO"/>
              </w:rPr>
            </w:pPr>
            <w:r w:rsidRPr="009F3390">
              <w:rPr>
                <w:rFonts w:ascii="Quicksand Light" w:eastAsia="Times New Roman" w:hAnsi="Quicksand Light" w:cs="Arial"/>
                <w:b/>
                <w:bCs/>
                <w:color w:val="000000"/>
                <w:sz w:val="18"/>
                <w:szCs w:val="18"/>
                <w:lang w:eastAsia="es-BO"/>
              </w:rPr>
              <w:t>Renta Petrolera Estatal Estimada</w:t>
            </w:r>
            <w:r w:rsidRPr="009F3390">
              <w:rPr>
                <w:rFonts w:ascii="Quicksand Light" w:eastAsia="Times New Roman" w:hAnsi="Quicksand Light" w:cs="Arial"/>
                <w:b/>
                <w:bCs/>
                <w:color w:val="000000"/>
                <w:sz w:val="18"/>
                <w:szCs w:val="18"/>
                <w:lang w:eastAsia="es-BO"/>
              </w:rPr>
              <w:br/>
              <w:t>(MMUSD)</w:t>
            </w:r>
          </w:p>
        </w:tc>
      </w:tr>
      <w:tr w:rsidR="00A74528" w:rsidRPr="009F3390" w14:paraId="28DE94F4" w14:textId="77777777" w:rsidTr="00DC518B">
        <w:trPr>
          <w:trHeight w:val="818"/>
          <w:jc w:val="center"/>
        </w:trPr>
        <w:tc>
          <w:tcPr>
            <w:tcW w:w="948" w:type="pct"/>
            <w:tcBorders>
              <w:top w:val="nil"/>
              <w:left w:val="single" w:sz="4" w:space="0" w:color="auto"/>
              <w:bottom w:val="single" w:sz="4" w:space="0" w:color="auto"/>
              <w:right w:val="single" w:sz="4" w:space="0" w:color="auto"/>
            </w:tcBorders>
            <w:noWrap/>
            <w:vAlign w:val="center"/>
            <w:hideMark/>
          </w:tcPr>
          <w:p w14:paraId="59905D01" w14:textId="77777777" w:rsidR="00A74528" w:rsidRPr="009F3390" w:rsidRDefault="00A74528" w:rsidP="00DC518B">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Ovai</w:t>
            </w:r>
          </w:p>
        </w:tc>
        <w:tc>
          <w:tcPr>
            <w:tcW w:w="1350" w:type="pct"/>
            <w:tcBorders>
              <w:top w:val="nil"/>
              <w:left w:val="nil"/>
              <w:bottom w:val="single" w:sz="4" w:space="0" w:color="auto"/>
              <w:right w:val="single" w:sz="4" w:space="0" w:color="auto"/>
            </w:tcBorders>
            <w:vAlign w:val="center"/>
            <w:hideMark/>
          </w:tcPr>
          <w:p w14:paraId="124CC77B" w14:textId="77777777" w:rsidR="00A74528" w:rsidRPr="009F3390" w:rsidRDefault="00A74528" w:rsidP="00DC518B">
            <w:pPr>
              <w:spacing w:after="0" w:line="240" w:lineRule="auto"/>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Canacol Energy Colombia S.A.S. Sucursal Bolivia</w:t>
            </w:r>
          </w:p>
        </w:tc>
        <w:tc>
          <w:tcPr>
            <w:tcW w:w="1351" w:type="pct"/>
            <w:tcBorders>
              <w:top w:val="nil"/>
              <w:left w:val="nil"/>
              <w:bottom w:val="single" w:sz="4" w:space="0" w:color="auto"/>
              <w:right w:val="single" w:sz="4" w:space="0" w:color="auto"/>
            </w:tcBorders>
            <w:noWrap/>
            <w:vAlign w:val="center"/>
            <w:hideMark/>
          </w:tcPr>
          <w:p w14:paraId="268D848A" w14:textId="77777777" w:rsidR="00A74528" w:rsidRPr="009F3390" w:rsidRDefault="00A74528" w:rsidP="00DC518B">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Santa Cruz</w:t>
            </w:r>
          </w:p>
        </w:tc>
        <w:tc>
          <w:tcPr>
            <w:tcW w:w="1351" w:type="pct"/>
            <w:tcBorders>
              <w:top w:val="nil"/>
              <w:left w:val="nil"/>
              <w:bottom w:val="single" w:sz="4" w:space="0" w:color="auto"/>
              <w:right w:val="single" w:sz="4" w:space="0" w:color="auto"/>
            </w:tcBorders>
            <w:noWrap/>
            <w:vAlign w:val="center"/>
            <w:hideMark/>
          </w:tcPr>
          <w:p w14:paraId="1E226738" w14:textId="77777777" w:rsidR="00A74528" w:rsidRPr="009F3390" w:rsidRDefault="00A74528" w:rsidP="00DC518B">
            <w:pPr>
              <w:spacing w:after="0" w:line="240" w:lineRule="auto"/>
              <w:jc w:val="center"/>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190,9</w:t>
            </w:r>
          </w:p>
        </w:tc>
      </w:tr>
      <w:tr w:rsidR="00A74528" w:rsidRPr="009F3390" w14:paraId="371AF2AB" w14:textId="77777777" w:rsidTr="00DC518B">
        <w:trPr>
          <w:trHeight w:val="756"/>
          <w:jc w:val="center"/>
        </w:trPr>
        <w:tc>
          <w:tcPr>
            <w:tcW w:w="948" w:type="pct"/>
            <w:tcBorders>
              <w:top w:val="nil"/>
              <w:left w:val="single" w:sz="4" w:space="0" w:color="auto"/>
              <w:bottom w:val="single" w:sz="4" w:space="0" w:color="auto"/>
              <w:right w:val="single" w:sz="4" w:space="0" w:color="auto"/>
            </w:tcBorders>
            <w:noWrap/>
            <w:vAlign w:val="center"/>
            <w:hideMark/>
          </w:tcPr>
          <w:p w14:paraId="7E0524A9" w14:textId="77777777" w:rsidR="00A74528" w:rsidRPr="009F3390" w:rsidRDefault="00A74528" w:rsidP="00DC518B">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Florida Este</w:t>
            </w:r>
          </w:p>
        </w:tc>
        <w:tc>
          <w:tcPr>
            <w:tcW w:w="1350" w:type="pct"/>
            <w:tcBorders>
              <w:top w:val="nil"/>
              <w:left w:val="nil"/>
              <w:bottom w:val="single" w:sz="4" w:space="0" w:color="auto"/>
              <w:right w:val="single" w:sz="4" w:space="0" w:color="auto"/>
            </w:tcBorders>
            <w:vAlign w:val="center"/>
            <w:hideMark/>
          </w:tcPr>
          <w:p w14:paraId="265C674D" w14:textId="77777777" w:rsidR="00A74528" w:rsidRPr="009F3390" w:rsidRDefault="00A74528" w:rsidP="00DC518B">
            <w:pPr>
              <w:spacing w:after="0" w:line="240" w:lineRule="auto"/>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Canacol Energy Colombia S.A.S. Sucursal Bolivia</w:t>
            </w:r>
          </w:p>
        </w:tc>
        <w:tc>
          <w:tcPr>
            <w:tcW w:w="1351" w:type="pct"/>
            <w:tcBorders>
              <w:top w:val="nil"/>
              <w:left w:val="nil"/>
              <w:bottom w:val="single" w:sz="4" w:space="0" w:color="auto"/>
              <w:right w:val="single" w:sz="4" w:space="0" w:color="auto"/>
            </w:tcBorders>
            <w:noWrap/>
            <w:vAlign w:val="center"/>
            <w:hideMark/>
          </w:tcPr>
          <w:p w14:paraId="41F3AAD9" w14:textId="77777777" w:rsidR="00A74528" w:rsidRPr="009F3390" w:rsidRDefault="00A74528" w:rsidP="00DC518B">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Santa Cruz</w:t>
            </w:r>
          </w:p>
        </w:tc>
        <w:tc>
          <w:tcPr>
            <w:tcW w:w="1351" w:type="pct"/>
            <w:tcBorders>
              <w:top w:val="nil"/>
              <w:left w:val="nil"/>
              <w:bottom w:val="single" w:sz="4" w:space="0" w:color="auto"/>
              <w:right w:val="single" w:sz="4" w:space="0" w:color="auto"/>
            </w:tcBorders>
            <w:noWrap/>
            <w:vAlign w:val="center"/>
            <w:hideMark/>
          </w:tcPr>
          <w:p w14:paraId="3BEE1150" w14:textId="77777777" w:rsidR="00A74528" w:rsidRPr="009F3390" w:rsidRDefault="00A74528" w:rsidP="00DC518B">
            <w:pPr>
              <w:spacing w:after="0" w:line="240" w:lineRule="auto"/>
              <w:jc w:val="center"/>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165,9</w:t>
            </w:r>
          </w:p>
        </w:tc>
      </w:tr>
      <w:tr w:rsidR="00A74528" w:rsidRPr="009F3390" w14:paraId="7A5E1960" w14:textId="77777777" w:rsidTr="00DC518B">
        <w:trPr>
          <w:trHeight w:val="695"/>
          <w:jc w:val="center"/>
        </w:trPr>
        <w:tc>
          <w:tcPr>
            <w:tcW w:w="948" w:type="pct"/>
            <w:tcBorders>
              <w:top w:val="nil"/>
              <w:left w:val="single" w:sz="4" w:space="0" w:color="auto"/>
              <w:bottom w:val="single" w:sz="4" w:space="0" w:color="auto"/>
              <w:right w:val="single" w:sz="4" w:space="0" w:color="auto"/>
            </w:tcBorders>
            <w:noWrap/>
            <w:vAlign w:val="center"/>
            <w:hideMark/>
          </w:tcPr>
          <w:p w14:paraId="1FDC6456" w14:textId="77777777" w:rsidR="00A74528" w:rsidRPr="009F3390" w:rsidRDefault="00A74528" w:rsidP="00DC518B">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Yuarenda</w:t>
            </w:r>
          </w:p>
        </w:tc>
        <w:tc>
          <w:tcPr>
            <w:tcW w:w="1350" w:type="pct"/>
            <w:tcBorders>
              <w:top w:val="nil"/>
              <w:left w:val="nil"/>
              <w:bottom w:val="single" w:sz="4" w:space="0" w:color="auto"/>
              <w:right w:val="single" w:sz="4" w:space="0" w:color="auto"/>
            </w:tcBorders>
            <w:vAlign w:val="center"/>
            <w:hideMark/>
          </w:tcPr>
          <w:p w14:paraId="65020564" w14:textId="77777777" w:rsidR="00A74528" w:rsidRPr="009F3390" w:rsidRDefault="00A74528" w:rsidP="00DC518B">
            <w:pPr>
              <w:spacing w:after="0" w:line="240" w:lineRule="auto"/>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Vintage Petroleum Boliviana LTD. (Sucursal Bolivia)</w:t>
            </w:r>
          </w:p>
        </w:tc>
        <w:tc>
          <w:tcPr>
            <w:tcW w:w="1351" w:type="pct"/>
            <w:tcBorders>
              <w:top w:val="nil"/>
              <w:left w:val="nil"/>
              <w:bottom w:val="single" w:sz="4" w:space="0" w:color="auto"/>
              <w:right w:val="single" w:sz="4" w:space="0" w:color="auto"/>
            </w:tcBorders>
            <w:noWrap/>
            <w:vAlign w:val="center"/>
            <w:hideMark/>
          </w:tcPr>
          <w:p w14:paraId="1995B87A" w14:textId="77777777" w:rsidR="00A74528" w:rsidRPr="009F3390" w:rsidRDefault="00A74528" w:rsidP="00DC518B">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Tarija</w:t>
            </w:r>
          </w:p>
        </w:tc>
        <w:tc>
          <w:tcPr>
            <w:tcW w:w="1351" w:type="pct"/>
            <w:tcBorders>
              <w:top w:val="nil"/>
              <w:left w:val="nil"/>
              <w:bottom w:val="single" w:sz="4" w:space="0" w:color="auto"/>
              <w:right w:val="single" w:sz="4" w:space="0" w:color="auto"/>
            </w:tcBorders>
            <w:noWrap/>
            <w:vAlign w:val="center"/>
            <w:hideMark/>
          </w:tcPr>
          <w:p w14:paraId="1FD2F06C" w14:textId="77777777" w:rsidR="00A74528" w:rsidRPr="009F3390" w:rsidRDefault="00A74528" w:rsidP="00DC518B">
            <w:pPr>
              <w:spacing w:after="0" w:line="240" w:lineRule="auto"/>
              <w:jc w:val="center"/>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649,2</w:t>
            </w:r>
          </w:p>
        </w:tc>
      </w:tr>
      <w:tr w:rsidR="00A74528" w:rsidRPr="009F3390" w14:paraId="58BE825F" w14:textId="77777777" w:rsidTr="00DC518B">
        <w:trPr>
          <w:trHeight w:val="774"/>
          <w:jc w:val="center"/>
        </w:trPr>
        <w:tc>
          <w:tcPr>
            <w:tcW w:w="948" w:type="pct"/>
            <w:tcBorders>
              <w:top w:val="nil"/>
              <w:left w:val="single" w:sz="4" w:space="0" w:color="auto"/>
              <w:bottom w:val="single" w:sz="4" w:space="0" w:color="auto"/>
              <w:right w:val="single" w:sz="4" w:space="0" w:color="auto"/>
            </w:tcBorders>
            <w:noWrap/>
            <w:vAlign w:val="center"/>
            <w:hideMark/>
          </w:tcPr>
          <w:p w14:paraId="07007648" w14:textId="77777777" w:rsidR="00A74528" w:rsidRPr="009F3390" w:rsidRDefault="00A74528" w:rsidP="00DC518B">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Sayurenda</w:t>
            </w:r>
          </w:p>
        </w:tc>
        <w:tc>
          <w:tcPr>
            <w:tcW w:w="1350" w:type="pct"/>
            <w:tcBorders>
              <w:top w:val="nil"/>
              <w:left w:val="nil"/>
              <w:bottom w:val="single" w:sz="4" w:space="0" w:color="auto"/>
              <w:right w:val="single" w:sz="4" w:space="0" w:color="auto"/>
            </w:tcBorders>
            <w:vAlign w:val="center"/>
            <w:hideMark/>
          </w:tcPr>
          <w:p w14:paraId="37C66C1E" w14:textId="77777777" w:rsidR="00A74528" w:rsidRPr="009F3390" w:rsidRDefault="00A74528" w:rsidP="00DC518B">
            <w:pPr>
              <w:spacing w:after="0" w:line="240" w:lineRule="auto"/>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Vintage Petroleum Boliviana LTD. (Sucursal Bolivia)</w:t>
            </w:r>
          </w:p>
        </w:tc>
        <w:tc>
          <w:tcPr>
            <w:tcW w:w="1351" w:type="pct"/>
            <w:tcBorders>
              <w:top w:val="nil"/>
              <w:left w:val="nil"/>
              <w:bottom w:val="single" w:sz="4" w:space="0" w:color="auto"/>
              <w:right w:val="single" w:sz="4" w:space="0" w:color="auto"/>
            </w:tcBorders>
            <w:noWrap/>
            <w:vAlign w:val="center"/>
            <w:hideMark/>
          </w:tcPr>
          <w:p w14:paraId="522E8B12" w14:textId="77777777" w:rsidR="00A74528" w:rsidRPr="009F3390" w:rsidRDefault="00A74528" w:rsidP="00DC518B">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Tarija</w:t>
            </w:r>
          </w:p>
        </w:tc>
        <w:tc>
          <w:tcPr>
            <w:tcW w:w="1351" w:type="pct"/>
            <w:tcBorders>
              <w:top w:val="nil"/>
              <w:left w:val="nil"/>
              <w:bottom w:val="single" w:sz="4" w:space="0" w:color="auto"/>
              <w:right w:val="single" w:sz="4" w:space="0" w:color="auto"/>
            </w:tcBorders>
            <w:noWrap/>
            <w:vAlign w:val="center"/>
            <w:hideMark/>
          </w:tcPr>
          <w:p w14:paraId="5E9A1903" w14:textId="77777777" w:rsidR="00A74528" w:rsidRPr="009F3390" w:rsidRDefault="00A74528" w:rsidP="00DC518B">
            <w:pPr>
              <w:spacing w:after="0" w:line="240" w:lineRule="auto"/>
              <w:jc w:val="center"/>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130,7</w:t>
            </w:r>
          </w:p>
        </w:tc>
      </w:tr>
      <w:tr w:rsidR="00A74528" w:rsidRPr="009F3390" w14:paraId="3CBAFB5E" w14:textId="77777777" w:rsidTr="00DC518B">
        <w:trPr>
          <w:trHeight w:val="700"/>
          <w:jc w:val="center"/>
        </w:trPr>
        <w:tc>
          <w:tcPr>
            <w:tcW w:w="948" w:type="pct"/>
            <w:tcBorders>
              <w:top w:val="nil"/>
              <w:left w:val="single" w:sz="4" w:space="0" w:color="auto"/>
              <w:bottom w:val="single" w:sz="4" w:space="0" w:color="auto"/>
              <w:right w:val="single" w:sz="4" w:space="0" w:color="auto"/>
            </w:tcBorders>
            <w:noWrap/>
            <w:vAlign w:val="center"/>
            <w:hideMark/>
          </w:tcPr>
          <w:p w14:paraId="1F9C6123" w14:textId="77777777" w:rsidR="00A74528" w:rsidRPr="009F3390" w:rsidRDefault="00A74528" w:rsidP="00DC518B">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Carandaiti</w:t>
            </w:r>
          </w:p>
        </w:tc>
        <w:tc>
          <w:tcPr>
            <w:tcW w:w="1350" w:type="pct"/>
            <w:tcBorders>
              <w:top w:val="nil"/>
              <w:left w:val="nil"/>
              <w:bottom w:val="single" w:sz="4" w:space="0" w:color="auto"/>
              <w:right w:val="single" w:sz="4" w:space="0" w:color="auto"/>
            </w:tcBorders>
            <w:vAlign w:val="center"/>
            <w:hideMark/>
          </w:tcPr>
          <w:p w14:paraId="4D474166" w14:textId="77777777" w:rsidR="00A74528" w:rsidRPr="009F3390" w:rsidRDefault="00A74528" w:rsidP="00DC518B">
            <w:pPr>
              <w:spacing w:after="0" w:line="240" w:lineRule="auto"/>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Vintage Petroleum Boliviana LTD. (Sucursal Bolivia)</w:t>
            </w:r>
          </w:p>
        </w:tc>
        <w:tc>
          <w:tcPr>
            <w:tcW w:w="1351" w:type="pct"/>
            <w:tcBorders>
              <w:top w:val="nil"/>
              <w:left w:val="nil"/>
              <w:bottom w:val="single" w:sz="4" w:space="0" w:color="auto"/>
              <w:right w:val="single" w:sz="4" w:space="0" w:color="auto"/>
            </w:tcBorders>
            <w:noWrap/>
            <w:vAlign w:val="center"/>
            <w:hideMark/>
          </w:tcPr>
          <w:p w14:paraId="41A4BD0C" w14:textId="77777777" w:rsidR="00A74528" w:rsidRPr="009F3390" w:rsidRDefault="00A74528" w:rsidP="00DC518B">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Chuquisaca, Tarija</w:t>
            </w:r>
          </w:p>
          <w:p w14:paraId="67F54AC7" w14:textId="77777777" w:rsidR="00A74528" w:rsidRPr="009F3390" w:rsidRDefault="00A74528" w:rsidP="00DC518B">
            <w:pPr>
              <w:spacing w:after="0" w:line="240" w:lineRule="auto"/>
              <w:jc w:val="both"/>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 xml:space="preserve"> y Santa Cruz</w:t>
            </w:r>
          </w:p>
        </w:tc>
        <w:tc>
          <w:tcPr>
            <w:tcW w:w="1351" w:type="pct"/>
            <w:tcBorders>
              <w:top w:val="nil"/>
              <w:left w:val="nil"/>
              <w:bottom w:val="single" w:sz="4" w:space="0" w:color="auto"/>
              <w:right w:val="single" w:sz="4" w:space="0" w:color="auto"/>
            </w:tcBorders>
            <w:noWrap/>
            <w:vAlign w:val="center"/>
            <w:hideMark/>
          </w:tcPr>
          <w:p w14:paraId="484290D4" w14:textId="77777777" w:rsidR="00A74528" w:rsidRPr="009F3390" w:rsidRDefault="00A74528" w:rsidP="00DC518B">
            <w:pPr>
              <w:spacing w:after="0" w:line="240" w:lineRule="auto"/>
              <w:jc w:val="center"/>
              <w:rPr>
                <w:rFonts w:ascii="Quicksand Light" w:eastAsia="Times New Roman" w:hAnsi="Quicksand Light" w:cs="Arial"/>
                <w:color w:val="000000"/>
                <w:sz w:val="18"/>
                <w:szCs w:val="18"/>
                <w:lang w:eastAsia="es-BO"/>
              </w:rPr>
            </w:pPr>
            <w:r w:rsidRPr="009F3390">
              <w:rPr>
                <w:rFonts w:ascii="Quicksand Light" w:eastAsia="Times New Roman" w:hAnsi="Quicksand Light" w:cs="Arial"/>
                <w:color w:val="000000"/>
                <w:sz w:val="18"/>
                <w:szCs w:val="18"/>
                <w:lang w:eastAsia="es-BO"/>
              </w:rPr>
              <w:t>567,6</w:t>
            </w:r>
          </w:p>
        </w:tc>
      </w:tr>
    </w:tbl>
    <w:p w14:paraId="6C4A23A1" w14:textId="77777777" w:rsidR="00A74528" w:rsidRPr="009F3390" w:rsidRDefault="00A74528" w:rsidP="00A74528">
      <w:pPr>
        <w:spacing w:line="240" w:lineRule="auto"/>
        <w:ind w:left="284"/>
        <w:jc w:val="both"/>
        <w:rPr>
          <w:rFonts w:ascii="Quicksand Light" w:hAnsi="Quicksand Light" w:cs="Arial"/>
          <w:sz w:val="16"/>
          <w:szCs w:val="16"/>
          <w:lang w:val="es-ES_tradnl"/>
        </w:rPr>
      </w:pPr>
      <w:r w:rsidRPr="009F3390">
        <w:rPr>
          <w:rFonts w:ascii="Quicksand Light" w:hAnsi="Quicksand Light" w:cs="Arial"/>
          <w:sz w:val="16"/>
          <w:szCs w:val="16"/>
          <w:lang w:val="es-ES_tradnl"/>
        </w:rPr>
        <w:t>Fuente: Informes Económicos de Autorización de los Contratos de Servicios Petroleros - YPFB</w:t>
      </w:r>
    </w:p>
    <w:p w14:paraId="7345D990"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Por otra parte, mediante la promulgación de la Ley N° 1376 se aprobó la cesión del 40% a favor de YPFB Chaco S.A. del CSP del Área Charagua, de acuerdo al siguiente detalle:</w:t>
      </w:r>
    </w:p>
    <w:p w14:paraId="59B84FBD" w14:textId="2FF89AC2" w:rsidR="00A74528" w:rsidRPr="009F3390" w:rsidRDefault="00A74528" w:rsidP="00A74528">
      <w:pPr>
        <w:spacing w:after="0" w:line="240" w:lineRule="auto"/>
        <w:jc w:val="center"/>
        <w:rPr>
          <w:rFonts w:ascii="Quicksand Light" w:hAnsi="Quicksand Light" w:cs="Arial"/>
          <w:b/>
          <w:bCs/>
          <w:lang w:val="es-ES_tradnl"/>
        </w:rPr>
      </w:pPr>
      <w:r w:rsidRPr="009F3390">
        <w:rPr>
          <w:rFonts w:ascii="Quicksand Light" w:hAnsi="Quicksand Light" w:cs="Arial"/>
          <w:b/>
          <w:bCs/>
          <w:lang w:val="es-ES_tradnl"/>
        </w:rPr>
        <w:t xml:space="preserve">Cuadro N° </w:t>
      </w:r>
      <w:r w:rsidR="00863DB7" w:rsidRPr="009F3390">
        <w:rPr>
          <w:rFonts w:ascii="Quicksand Light" w:hAnsi="Quicksand Light" w:cs="Arial"/>
          <w:b/>
          <w:bCs/>
          <w:lang w:val="es-ES_tradnl"/>
        </w:rPr>
        <w:t>10</w:t>
      </w:r>
    </w:p>
    <w:p w14:paraId="0ED7EB31" w14:textId="77777777" w:rsidR="00A74528" w:rsidRPr="009F3390" w:rsidRDefault="00A74528" w:rsidP="00A74528">
      <w:pPr>
        <w:spacing w:line="240" w:lineRule="auto"/>
        <w:contextualSpacing/>
        <w:jc w:val="center"/>
        <w:rPr>
          <w:rFonts w:ascii="Quicksand Light" w:eastAsia="Calibri" w:hAnsi="Quicksand Light" w:cs="Arial"/>
          <w:b/>
          <w:bCs/>
          <w:lang w:val="es-ES_tradnl"/>
        </w:rPr>
      </w:pPr>
      <w:r w:rsidRPr="009F3390">
        <w:rPr>
          <w:rFonts w:ascii="Quicksand Light" w:eastAsia="Calibri" w:hAnsi="Quicksand Light" w:cs="Arial"/>
          <w:b/>
          <w:bCs/>
          <w:lang w:val="es-ES_tradnl"/>
        </w:rPr>
        <w:t>Cesión CSP Charagua</w:t>
      </w:r>
    </w:p>
    <w:p w14:paraId="0C666F00" w14:textId="77777777" w:rsidR="00A74528" w:rsidRPr="009F3390" w:rsidRDefault="00A74528" w:rsidP="00A74528">
      <w:pPr>
        <w:spacing w:line="240" w:lineRule="auto"/>
        <w:contextualSpacing/>
        <w:jc w:val="center"/>
        <w:rPr>
          <w:rFonts w:ascii="Quicksand Light" w:eastAsia="Calibri" w:hAnsi="Quicksand Light" w:cs="Arial"/>
          <w:b/>
          <w:bCs/>
          <w:sz w:val="10"/>
          <w:szCs w:val="10"/>
          <w:lang w:val="es-ES_tradnl"/>
        </w:rPr>
      </w:pPr>
    </w:p>
    <w:tbl>
      <w:tblPr>
        <w:tblStyle w:val="Tablaconcuadrcula"/>
        <w:tblpPr w:leftFromText="141" w:rightFromText="141" w:vertAnchor="text" w:horzAnchor="margin" w:tblpXSpec="right" w:tblpY="47"/>
        <w:tblW w:w="4796" w:type="pct"/>
        <w:tblLook w:val="04A0" w:firstRow="1" w:lastRow="0" w:firstColumn="1" w:lastColumn="0" w:noHBand="0" w:noVBand="1"/>
      </w:tblPr>
      <w:tblGrid>
        <w:gridCol w:w="1639"/>
        <w:gridCol w:w="3140"/>
        <w:gridCol w:w="1506"/>
        <w:gridCol w:w="2183"/>
      </w:tblGrid>
      <w:tr w:rsidR="00A74528" w:rsidRPr="009F3390" w14:paraId="22A501B4" w14:textId="77777777" w:rsidTr="00DC518B">
        <w:trPr>
          <w:trHeight w:val="661"/>
        </w:trPr>
        <w:tc>
          <w:tcPr>
            <w:tcW w:w="968"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0BD0F51" w14:textId="77777777" w:rsidR="00A74528" w:rsidRPr="009F3390" w:rsidRDefault="00A74528" w:rsidP="00DC518B">
            <w:pPr>
              <w:spacing w:after="255" w:line="240" w:lineRule="auto"/>
              <w:contextualSpacing/>
              <w:jc w:val="center"/>
              <w:rPr>
                <w:rFonts w:ascii="Quicksand Light" w:eastAsia="Calibri" w:hAnsi="Quicksand Light" w:cs="Arial"/>
                <w:b/>
                <w:sz w:val="18"/>
                <w:szCs w:val="18"/>
              </w:rPr>
            </w:pPr>
            <w:r w:rsidRPr="009F3390">
              <w:rPr>
                <w:rFonts w:ascii="Quicksand Light" w:hAnsi="Quicksand Light" w:cs="Arial"/>
                <w:b/>
                <w:sz w:val="18"/>
                <w:szCs w:val="18"/>
              </w:rPr>
              <w:t>Nombre del Área</w:t>
            </w:r>
          </w:p>
        </w:tc>
        <w:tc>
          <w:tcPr>
            <w:tcW w:w="1854"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00178BC" w14:textId="77777777" w:rsidR="00A74528" w:rsidRPr="009F3390" w:rsidRDefault="00A74528" w:rsidP="00DC518B">
            <w:pPr>
              <w:spacing w:after="255" w:line="240" w:lineRule="auto"/>
              <w:contextualSpacing/>
              <w:jc w:val="center"/>
              <w:rPr>
                <w:rFonts w:ascii="Quicksand Light" w:hAnsi="Quicksand Light" w:cs="Arial"/>
                <w:b/>
                <w:sz w:val="18"/>
                <w:szCs w:val="18"/>
              </w:rPr>
            </w:pPr>
            <w:r w:rsidRPr="009F3390">
              <w:rPr>
                <w:rFonts w:ascii="Quicksand Light" w:hAnsi="Quicksand Light" w:cs="Arial"/>
                <w:b/>
                <w:sz w:val="18"/>
                <w:szCs w:val="18"/>
              </w:rPr>
              <w:t>Objeto de la Modificación</w:t>
            </w:r>
          </w:p>
        </w:tc>
        <w:tc>
          <w:tcPr>
            <w:tcW w:w="889"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38183C3" w14:textId="77777777" w:rsidR="00A74528" w:rsidRPr="009F3390" w:rsidRDefault="00A74528" w:rsidP="00DC518B">
            <w:pPr>
              <w:spacing w:after="255" w:line="240" w:lineRule="auto"/>
              <w:contextualSpacing/>
              <w:jc w:val="center"/>
              <w:rPr>
                <w:rFonts w:ascii="Quicksand Light" w:hAnsi="Quicksand Light" w:cs="Arial"/>
                <w:b/>
                <w:sz w:val="18"/>
                <w:szCs w:val="18"/>
              </w:rPr>
            </w:pPr>
            <w:r w:rsidRPr="009F3390">
              <w:rPr>
                <w:rFonts w:ascii="Quicksand Light" w:hAnsi="Quicksand Light" w:cs="Arial"/>
                <w:b/>
                <w:sz w:val="18"/>
                <w:szCs w:val="18"/>
              </w:rPr>
              <w:t>Ley</w:t>
            </w:r>
          </w:p>
        </w:tc>
        <w:tc>
          <w:tcPr>
            <w:tcW w:w="1289"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AA8A3EA" w14:textId="77777777" w:rsidR="00A74528" w:rsidRPr="009F3390" w:rsidRDefault="00A74528" w:rsidP="00DC518B">
            <w:pPr>
              <w:spacing w:after="255" w:line="240" w:lineRule="auto"/>
              <w:contextualSpacing/>
              <w:jc w:val="center"/>
              <w:rPr>
                <w:rFonts w:ascii="Quicksand Light" w:hAnsi="Quicksand Light" w:cs="Arial"/>
                <w:b/>
                <w:sz w:val="18"/>
                <w:szCs w:val="18"/>
              </w:rPr>
            </w:pPr>
            <w:r w:rsidRPr="009F3390">
              <w:rPr>
                <w:rFonts w:ascii="Quicksand Light" w:hAnsi="Quicksand Light" w:cs="Arial"/>
                <w:b/>
                <w:sz w:val="18"/>
                <w:szCs w:val="18"/>
              </w:rPr>
              <w:t>Operador del Contrato de Operación</w:t>
            </w:r>
          </w:p>
        </w:tc>
      </w:tr>
      <w:tr w:rsidR="00A74528" w:rsidRPr="009F3390" w14:paraId="7C378808" w14:textId="77777777" w:rsidTr="00DC518B">
        <w:trPr>
          <w:trHeight w:val="1023"/>
        </w:trPr>
        <w:tc>
          <w:tcPr>
            <w:tcW w:w="968" w:type="pct"/>
            <w:tcBorders>
              <w:top w:val="single" w:sz="4" w:space="0" w:color="auto"/>
              <w:left w:val="single" w:sz="4" w:space="0" w:color="auto"/>
              <w:bottom w:val="single" w:sz="4" w:space="0" w:color="auto"/>
              <w:right w:val="single" w:sz="4" w:space="0" w:color="auto"/>
            </w:tcBorders>
            <w:vAlign w:val="center"/>
            <w:hideMark/>
          </w:tcPr>
          <w:p w14:paraId="2F3F2AFC" w14:textId="77777777" w:rsidR="00A74528" w:rsidRPr="009F3390" w:rsidRDefault="00A74528" w:rsidP="00DC518B">
            <w:pPr>
              <w:spacing w:after="255" w:line="240" w:lineRule="auto"/>
              <w:contextualSpacing/>
              <w:jc w:val="both"/>
              <w:rPr>
                <w:rFonts w:ascii="Quicksand Light" w:hAnsi="Quicksand Light" w:cs="Arial"/>
                <w:sz w:val="18"/>
                <w:szCs w:val="18"/>
              </w:rPr>
            </w:pPr>
            <w:r w:rsidRPr="009F3390">
              <w:rPr>
                <w:rFonts w:ascii="Quicksand Light" w:hAnsi="Quicksand Light" w:cs="Arial"/>
                <w:sz w:val="18"/>
                <w:szCs w:val="18"/>
              </w:rPr>
              <w:t xml:space="preserve">Charagua </w:t>
            </w:r>
          </w:p>
        </w:tc>
        <w:tc>
          <w:tcPr>
            <w:tcW w:w="1854" w:type="pct"/>
            <w:tcBorders>
              <w:top w:val="single" w:sz="4" w:space="0" w:color="auto"/>
              <w:left w:val="single" w:sz="4" w:space="0" w:color="auto"/>
              <w:bottom w:val="single" w:sz="4" w:space="0" w:color="auto"/>
              <w:right w:val="single" w:sz="4" w:space="0" w:color="auto"/>
            </w:tcBorders>
            <w:vAlign w:val="center"/>
            <w:hideMark/>
          </w:tcPr>
          <w:p w14:paraId="2560E229" w14:textId="77777777" w:rsidR="00A74528" w:rsidRPr="009F3390" w:rsidRDefault="00A74528" w:rsidP="00DC518B">
            <w:pPr>
              <w:spacing w:after="255" w:line="240" w:lineRule="auto"/>
              <w:contextualSpacing/>
              <w:jc w:val="both"/>
              <w:rPr>
                <w:rFonts w:ascii="Quicksand Light" w:hAnsi="Quicksand Light" w:cs="Arial"/>
                <w:sz w:val="18"/>
                <w:szCs w:val="18"/>
              </w:rPr>
            </w:pPr>
            <w:r w:rsidRPr="009F3390">
              <w:rPr>
                <w:rFonts w:ascii="Quicksand Light" w:hAnsi="Quicksand Light" w:cs="Arial"/>
                <w:sz w:val="18"/>
                <w:szCs w:val="18"/>
              </w:rPr>
              <w:t>Cesión del 40% de participación de YPF E&amp;P a favor de YPFB Chaco S.A.</w:t>
            </w:r>
          </w:p>
        </w:tc>
        <w:tc>
          <w:tcPr>
            <w:tcW w:w="889" w:type="pct"/>
            <w:tcBorders>
              <w:top w:val="single" w:sz="4" w:space="0" w:color="auto"/>
              <w:left w:val="single" w:sz="4" w:space="0" w:color="auto"/>
              <w:bottom w:val="single" w:sz="4" w:space="0" w:color="auto"/>
              <w:right w:val="single" w:sz="4" w:space="0" w:color="auto"/>
            </w:tcBorders>
            <w:vAlign w:val="center"/>
            <w:hideMark/>
          </w:tcPr>
          <w:p w14:paraId="10D105DB" w14:textId="77777777" w:rsidR="00A74528" w:rsidRPr="009F3390" w:rsidRDefault="00A74528" w:rsidP="00DC518B">
            <w:pPr>
              <w:spacing w:after="255" w:line="240" w:lineRule="auto"/>
              <w:contextualSpacing/>
              <w:jc w:val="both"/>
              <w:rPr>
                <w:rFonts w:ascii="Quicksand Light" w:hAnsi="Quicksand Light" w:cs="Arial"/>
                <w:sz w:val="18"/>
                <w:szCs w:val="18"/>
              </w:rPr>
            </w:pPr>
            <w:r w:rsidRPr="009F3390">
              <w:rPr>
                <w:rFonts w:ascii="Quicksand Light" w:hAnsi="Quicksand Light" w:cs="Arial"/>
                <w:sz w:val="18"/>
                <w:szCs w:val="18"/>
                <w:lang w:val="es-ES_tradnl"/>
              </w:rPr>
              <w:t>Ley N° 1376</w:t>
            </w:r>
          </w:p>
        </w:tc>
        <w:tc>
          <w:tcPr>
            <w:tcW w:w="1289" w:type="pct"/>
            <w:tcBorders>
              <w:top w:val="single" w:sz="4" w:space="0" w:color="auto"/>
              <w:left w:val="single" w:sz="4" w:space="0" w:color="auto"/>
              <w:bottom w:val="single" w:sz="4" w:space="0" w:color="auto"/>
              <w:right w:val="single" w:sz="4" w:space="0" w:color="auto"/>
            </w:tcBorders>
            <w:vAlign w:val="center"/>
            <w:hideMark/>
          </w:tcPr>
          <w:p w14:paraId="3DDA568F" w14:textId="77777777" w:rsidR="00A74528" w:rsidRPr="009F3390" w:rsidRDefault="00A74528" w:rsidP="00DC518B">
            <w:pPr>
              <w:spacing w:after="255" w:line="240" w:lineRule="auto"/>
              <w:contextualSpacing/>
              <w:jc w:val="both"/>
              <w:rPr>
                <w:rFonts w:ascii="Quicksand Light" w:hAnsi="Quicksand Light" w:cs="Arial"/>
                <w:sz w:val="18"/>
                <w:szCs w:val="18"/>
              </w:rPr>
            </w:pPr>
            <w:r w:rsidRPr="009F3390">
              <w:rPr>
                <w:rFonts w:ascii="Quicksand Light" w:hAnsi="Quicksand Light" w:cs="Arial"/>
                <w:sz w:val="18"/>
                <w:szCs w:val="18"/>
              </w:rPr>
              <w:t>YPF Exploración y Producción de Hidrocarburos de Bolivia S.A.</w:t>
            </w:r>
          </w:p>
        </w:tc>
      </w:tr>
    </w:tbl>
    <w:p w14:paraId="796AA42C" w14:textId="77777777" w:rsidR="00A74528" w:rsidRPr="009F3390" w:rsidRDefault="00A74528" w:rsidP="00A74528">
      <w:pPr>
        <w:spacing w:after="0" w:line="240" w:lineRule="auto"/>
        <w:ind w:firstLine="426"/>
        <w:jc w:val="both"/>
        <w:rPr>
          <w:rFonts w:ascii="Quicksand Light" w:eastAsia="Calibri" w:hAnsi="Quicksand Light" w:cs="Arial"/>
          <w:sz w:val="16"/>
          <w:szCs w:val="16"/>
          <w:lang w:val="es-ES_tradnl"/>
        </w:rPr>
      </w:pPr>
      <w:r w:rsidRPr="009F3390">
        <w:rPr>
          <w:rFonts w:ascii="Quicksand Light" w:eastAsia="Calibri" w:hAnsi="Quicksand Light" w:cs="Arial"/>
          <w:sz w:val="16"/>
          <w:szCs w:val="16"/>
          <w:lang w:val="es-ES_tradnl"/>
        </w:rPr>
        <w:lastRenderedPageBreak/>
        <w:t>Fuente:  Gaceta Oficial del Estado Plurinacional de Bolivia</w:t>
      </w:r>
    </w:p>
    <w:p w14:paraId="0B292333" w14:textId="77777777" w:rsidR="00A74528" w:rsidRPr="009F3390" w:rsidRDefault="00A74528" w:rsidP="00A74528">
      <w:pPr>
        <w:spacing w:after="0" w:line="240" w:lineRule="auto"/>
        <w:jc w:val="both"/>
        <w:rPr>
          <w:rFonts w:ascii="Quicksand Light" w:eastAsia="Calibri" w:hAnsi="Quicksand Light" w:cs="Arial"/>
          <w:b/>
          <w:bCs/>
          <w:lang w:val="es-ES_tradnl"/>
        </w:rPr>
      </w:pPr>
    </w:p>
    <w:p w14:paraId="44380EB4"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Gestión de Contratos de Servicios Petroleros en etapa de Negociación</w:t>
      </w:r>
    </w:p>
    <w:p w14:paraId="3598EB8E"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Los estudios de evaluación definieron el interés de las empresas Canacol Energy Colombia S.A.S. Sucursal Bolivia y Vintage Petroleum Boliviana LTD, para continuar a la etapa de negociación de los CSP de las Áreas Arenales y Cedro, respectivamente.</w:t>
      </w:r>
    </w:p>
    <w:p w14:paraId="46916A19"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rPr>
        <w:t>Por último, el siguiente gráfico muestra la cronología de CSP protocolizados, Convenios de Estudio y Planes Iniciales de Exploración suscritos, y CSP devueltos desde la gestión 2016 al 2020, donde es posible apreciar que durante la gestión 2020, no se lograron suscribir CSP, CE ni PIE, más al contrario, los Titulares realizaron la devolución de tres (3) CSP</w:t>
      </w:r>
      <w:r w:rsidRPr="009F3390">
        <w:rPr>
          <w:rFonts w:ascii="Quicksand Light" w:hAnsi="Quicksand Light" w:cs="Arial"/>
          <w:b/>
        </w:rPr>
        <w:t>.</w:t>
      </w:r>
    </w:p>
    <w:p w14:paraId="53A00DCF" w14:textId="77777777" w:rsidR="00A74528" w:rsidRPr="009F3390" w:rsidRDefault="00A74528" w:rsidP="00A74528">
      <w:pPr>
        <w:spacing w:after="0" w:line="240" w:lineRule="auto"/>
        <w:jc w:val="center"/>
        <w:rPr>
          <w:rFonts w:ascii="Quicksand Light" w:hAnsi="Quicksand Light" w:cs="Arial"/>
          <w:b/>
          <w:bCs/>
          <w:lang w:val="es-ES_tradnl"/>
        </w:rPr>
      </w:pPr>
    </w:p>
    <w:p w14:paraId="3E3E980A" w14:textId="77777777" w:rsidR="00A74528" w:rsidRPr="009F3390" w:rsidRDefault="00A74528" w:rsidP="00A74528">
      <w:pPr>
        <w:spacing w:after="0" w:line="240" w:lineRule="auto"/>
        <w:jc w:val="center"/>
        <w:rPr>
          <w:rFonts w:ascii="Quicksand Light" w:hAnsi="Quicksand Light" w:cs="Arial"/>
          <w:b/>
          <w:bCs/>
          <w:lang w:val="es-ES_tradnl"/>
        </w:rPr>
      </w:pPr>
    </w:p>
    <w:p w14:paraId="025B894F" w14:textId="77777777" w:rsidR="00A74528" w:rsidRPr="009F3390" w:rsidRDefault="00A74528" w:rsidP="00A74528">
      <w:pPr>
        <w:spacing w:after="0" w:line="240" w:lineRule="auto"/>
        <w:jc w:val="center"/>
        <w:rPr>
          <w:rFonts w:ascii="Quicksand Light" w:hAnsi="Quicksand Light" w:cs="Arial"/>
          <w:b/>
          <w:bCs/>
          <w:lang w:val="es-ES_tradnl"/>
        </w:rPr>
      </w:pPr>
    </w:p>
    <w:p w14:paraId="3C6C03CC" w14:textId="73207857" w:rsidR="00A74528" w:rsidRPr="009F3390" w:rsidRDefault="00A74528" w:rsidP="00A74528">
      <w:pPr>
        <w:spacing w:after="0" w:line="240" w:lineRule="auto"/>
        <w:jc w:val="center"/>
        <w:rPr>
          <w:rFonts w:ascii="Quicksand Light" w:hAnsi="Quicksand Light" w:cs="Arial"/>
          <w:b/>
        </w:rPr>
      </w:pPr>
      <w:r w:rsidRPr="009F3390">
        <w:rPr>
          <w:rFonts w:ascii="Quicksand Light" w:hAnsi="Quicksand Light" w:cs="Arial"/>
          <w:b/>
          <w:bCs/>
          <w:lang w:val="es-ES_tradnl"/>
        </w:rPr>
        <w:t xml:space="preserve">Gráfica N° </w:t>
      </w:r>
      <w:r w:rsidR="00863DB7" w:rsidRPr="009F3390">
        <w:rPr>
          <w:rFonts w:ascii="Quicksand Light" w:hAnsi="Quicksand Light" w:cs="Arial"/>
          <w:b/>
          <w:bCs/>
          <w:lang w:val="es-ES_tradnl"/>
        </w:rPr>
        <w:t>50</w:t>
      </w:r>
    </w:p>
    <w:p w14:paraId="16DA8BDC" w14:textId="77777777" w:rsidR="00A74528" w:rsidRPr="009F3390" w:rsidRDefault="00A74528" w:rsidP="00A74528">
      <w:pPr>
        <w:spacing w:after="0" w:line="240" w:lineRule="auto"/>
        <w:jc w:val="center"/>
        <w:rPr>
          <w:rFonts w:ascii="Quicksand Light" w:hAnsi="Quicksand Light" w:cs="Arial"/>
          <w:b/>
          <w:bCs/>
          <w:lang w:val="es-ES_tradnl"/>
        </w:rPr>
      </w:pPr>
      <w:r w:rsidRPr="009F3390">
        <w:rPr>
          <w:rFonts w:ascii="Quicksand Light" w:hAnsi="Quicksand Light" w:cs="Arial"/>
          <w:b/>
          <w:bCs/>
          <w:lang w:val="es-ES_tradnl"/>
        </w:rPr>
        <w:t>Histórico CSP, CE, PIE y CSP Devueltos</w:t>
      </w:r>
    </w:p>
    <w:p w14:paraId="59342A8C" w14:textId="77777777" w:rsidR="00A74528" w:rsidRPr="009F3390" w:rsidRDefault="00A74528" w:rsidP="00A74528">
      <w:pPr>
        <w:spacing w:line="240" w:lineRule="auto"/>
        <w:jc w:val="center"/>
        <w:rPr>
          <w:rFonts w:ascii="Quicksand Light" w:hAnsi="Quicksand Light" w:cs="Arial"/>
          <w:b/>
          <w:bCs/>
          <w:lang w:val="es-ES_tradnl"/>
        </w:rPr>
      </w:pPr>
      <w:r w:rsidRPr="009F3390">
        <w:rPr>
          <w:rFonts w:ascii="Quicksand Light" w:hAnsi="Quicksand Light" w:cs="Arial"/>
          <w:b/>
          <w:bCs/>
        </w:rPr>
        <w:t xml:space="preserve">Periodo </w:t>
      </w:r>
      <w:r w:rsidRPr="009F3390">
        <w:rPr>
          <w:rFonts w:ascii="Quicksand Light" w:hAnsi="Quicksand Light" w:cs="Arial"/>
          <w:b/>
          <w:bCs/>
          <w:lang w:val="es-MX"/>
        </w:rPr>
        <w:t>2016-2020</w:t>
      </w:r>
    </w:p>
    <w:p w14:paraId="41511C78" w14:textId="77777777" w:rsidR="00A74528" w:rsidRPr="009F3390" w:rsidRDefault="00A74528" w:rsidP="00A74528">
      <w:pPr>
        <w:spacing w:after="0" w:line="240" w:lineRule="auto"/>
        <w:jc w:val="center"/>
        <w:rPr>
          <w:rFonts w:ascii="Quicksand Light" w:hAnsi="Quicksand Light" w:cs="Arial"/>
          <w:b/>
        </w:rPr>
      </w:pPr>
      <w:r w:rsidRPr="009F3390">
        <w:rPr>
          <w:rFonts w:ascii="Quicksand Light" w:hAnsi="Quicksand Light" w:cs="Arial"/>
          <w:noProof/>
          <w:lang w:eastAsia="es-BO"/>
        </w:rPr>
        <w:drawing>
          <wp:inline distT="0" distB="0" distL="0" distR="0" wp14:anchorId="54FCBBD5" wp14:editId="7EBEC0F4">
            <wp:extent cx="5695950" cy="2390775"/>
            <wp:effectExtent l="0" t="0" r="0" b="9525"/>
            <wp:docPr id="100" name="Gráfico 100">
              <a:extLst xmlns:a="http://schemas.openxmlformats.org/drawingml/2006/main">
                <a:ext uri="{FF2B5EF4-FFF2-40B4-BE49-F238E27FC236}">
                  <a16:creationId xmlns:a16="http://schemas.microsoft.com/office/drawing/2014/main" id="{21E308F5-A2A2-4266-81C4-91DDC68580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FBDF8BD" w14:textId="77777777" w:rsidR="00A74528" w:rsidRPr="009F3390" w:rsidRDefault="00A74528" w:rsidP="00A74528">
      <w:pPr>
        <w:spacing w:line="240" w:lineRule="auto"/>
        <w:jc w:val="both"/>
        <w:rPr>
          <w:rFonts w:ascii="Quicksand Light" w:eastAsia="Candara" w:hAnsi="Quicksand Light" w:cs="Arial"/>
          <w:sz w:val="16"/>
          <w:szCs w:val="16"/>
        </w:rPr>
      </w:pPr>
      <w:r w:rsidRPr="009F3390">
        <w:rPr>
          <w:rFonts w:ascii="Quicksand Light" w:eastAsia="Candara" w:hAnsi="Quicksand Light" w:cs="Arial"/>
          <w:sz w:val="16"/>
          <w:szCs w:val="16"/>
        </w:rPr>
        <w:t>Fuente</w:t>
      </w:r>
      <w:r w:rsidRPr="009F3390">
        <w:rPr>
          <w:rFonts w:ascii="Quicksand Light" w:eastAsia="Candara" w:hAnsi="Quicksand Light" w:cs="Arial"/>
          <w:b/>
          <w:sz w:val="16"/>
          <w:szCs w:val="16"/>
        </w:rPr>
        <w:t>:</w:t>
      </w:r>
      <w:r w:rsidRPr="009F3390">
        <w:rPr>
          <w:rFonts w:ascii="Quicksand Light" w:eastAsia="Candara" w:hAnsi="Quicksand Light" w:cs="Arial"/>
          <w:sz w:val="16"/>
          <w:szCs w:val="16"/>
        </w:rPr>
        <w:t xml:space="preserve"> YPFB</w:t>
      </w:r>
    </w:p>
    <w:p w14:paraId="15FC6000" w14:textId="77777777" w:rsidR="00A74528" w:rsidRPr="009F3390" w:rsidRDefault="00A74528" w:rsidP="00A74528">
      <w:pPr>
        <w:spacing w:line="240" w:lineRule="auto"/>
        <w:jc w:val="both"/>
        <w:rPr>
          <w:rFonts w:ascii="Quicksand Light" w:hAnsi="Quicksand Light" w:cs="Arial"/>
          <w:b/>
          <w:bCs/>
          <w:lang w:val="es-ES_tradnl"/>
        </w:rPr>
      </w:pPr>
      <w:r w:rsidRPr="009F3390">
        <w:rPr>
          <w:rFonts w:ascii="Quicksand Light" w:hAnsi="Quicksand Light" w:cs="Arial"/>
          <w:b/>
          <w:bCs/>
          <w:lang w:val="es-ES_tradnl"/>
        </w:rPr>
        <w:t xml:space="preserve">Normativa en Actividades de Exploración y Explotación </w:t>
      </w:r>
    </w:p>
    <w:p w14:paraId="0DFBA4B6" w14:textId="77777777" w:rsidR="00A74528" w:rsidRPr="009F3390" w:rsidRDefault="00A74528" w:rsidP="00A74528">
      <w:pPr>
        <w:spacing w:after="0" w:line="240" w:lineRule="auto"/>
        <w:jc w:val="both"/>
        <w:rPr>
          <w:rFonts w:ascii="Quicksand Light" w:hAnsi="Quicksand Light" w:cs="Arial"/>
          <w:lang w:val="es-ES_tradnl"/>
        </w:rPr>
      </w:pPr>
      <w:r w:rsidRPr="009F3390">
        <w:rPr>
          <w:rFonts w:ascii="Quicksand Light" w:hAnsi="Quicksand Light" w:cs="Arial"/>
          <w:lang w:val="es-ES_tradnl"/>
        </w:rPr>
        <w:t>Con el objetivo de dinamizar el sector de hidrocarburos se estableció una agenda para realizar modificaciones y complementaciones a la normativa vigente, mediante la optimización de tiempos administrativos y la adecuación del marco regulatorio a la dinámica actual del sector.</w:t>
      </w:r>
    </w:p>
    <w:p w14:paraId="09EAA340" w14:textId="77777777" w:rsidR="00A74528" w:rsidRPr="009F3390" w:rsidRDefault="00A74528" w:rsidP="00A74528">
      <w:pPr>
        <w:spacing w:after="0" w:line="240" w:lineRule="auto"/>
        <w:ind w:left="708"/>
        <w:jc w:val="both"/>
        <w:rPr>
          <w:rFonts w:ascii="Quicksand Light" w:hAnsi="Quicksand Light" w:cs="Arial"/>
          <w:lang w:val="es-ES_tradnl"/>
        </w:rPr>
      </w:pPr>
    </w:p>
    <w:p w14:paraId="09858C85" w14:textId="77777777" w:rsidR="00A74528" w:rsidRPr="009F3390" w:rsidRDefault="00A74528" w:rsidP="00A74528">
      <w:pPr>
        <w:spacing w:line="240" w:lineRule="auto"/>
        <w:jc w:val="both"/>
        <w:rPr>
          <w:rFonts w:ascii="Quicksand Light" w:hAnsi="Quicksand Light" w:cs="Arial"/>
          <w:lang w:val="es-ES_tradnl"/>
        </w:rPr>
      </w:pPr>
      <w:r w:rsidRPr="009F3390">
        <w:rPr>
          <w:rFonts w:ascii="Quicksand Light" w:hAnsi="Quicksand Light" w:cs="Arial"/>
          <w:lang w:val="es-ES_tradnl"/>
        </w:rPr>
        <w:t>Para la gestión 2021 se emitirán normas que coadyuven a las actividades de exploración y explotación:</w:t>
      </w:r>
    </w:p>
    <w:p w14:paraId="636C7B9E" w14:textId="77777777" w:rsidR="00A74528" w:rsidRPr="009F3390" w:rsidRDefault="00A74528" w:rsidP="00A74528">
      <w:pPr>
        <w:pStyle w:val="Prrafodelista"/>
        <w:numPr>
          <w:ilvl w:val="0"/>
          <w:numId w:val="19"/>
        </w:numPr>
        <w:spacing w:after="0" w:line="240" w:lineRule="auto"/>
        <w:ind w:left="709"/>
        <w:jc w:val="both"/>
        <w:rPr>
          <w:rFonts w:ascii="Quicksand Light" w:hAnsi="Quicksand Light" w:cs="Arial"/>
          <w:lang w:val="es-ES_tradnl"/>
        </w:rPr>
      </w:pPr>
      <w:r w:rsidRPr="009F3390">
        <w:rPr>
          <w:rFonts w:ascii="Quicksand Light" w:hAnsi="Quicksand Light" w:cs="Arial"/>
          <w:lang w:val="es-ES_tradnl"/>
        </w:rPr>
        <w:t>Actualización del valor monetario de las Unidades de Trabajo de Exploración.</w:t>
      </w:r>
    </w:p>
    <w:p w14:paraId="53CF4A2B" w14:textId="77777777" w:rsidR="00A74528" w:rsidRPr="009F3390" w:rsidRDefault="00A74528" w:rsidP="00A74528">
      <w:pPr>
        <w:pStyle w:val="Prrafodelista"/>
        <w:numPr>
          <w:ilvl w:val="0"/>
          <w:numId w:val="19"/>
        </w:numPr>
        <w:spacing w:after="0" w:line="240" w:lineRule="auto"/>
        <w:ind w:left="709"/>
        <w:jc w:val="both"/>
        <w:rPr>
          <w:rFonts w:ascii="Quicksand Light" w:hAnsi="Quicksand Light" w:cs="Arial"/>
          <w:lang w:val="es-MX"/>
        </w:rPr>
      </w:pPr>
      <w:r w:rsidRPr="009F3390">
        <w:rPr>
          <w:rFonts w:ascii="Quicksand Light" w:hAnsi="Quicksand Light" w:cs="Arial"/>
        </w:rPr>
        <w:lastRenderedPageBreak/>
        <w:t>Reglamentar la promoción para la Inversión en Exploración y Explotación de Hidrocarburos, que permite promover las inversiones en la producción de Petróleo Crudo y optimizar los tiempos del procedimiento administrativo para la ejecución del beneficio del incentivo.</w:t>
      </w:r>
    </w:p>
    <w:p w14:paraId="525D316E" w14:textId="77777777" w:rsidR="00A74528" w:rsidRPr="009F3390" w:rsidRDefault="00A74528" w:rsidP="00A74528">
      <w:pPr>
        <w:pStyle w:val="Prrafodelista"/>
        <w:numPr>
          <w:ilvl w:val="0"/>
          <w:numId w:val="19"/>
        </w:numPr>
        <w:spacing w:after="0" w:line="240" w:lineRule="auto"/>
        <w:ind w:left="709"/>
        <w:jc w:val="both"/>
        <w:rPr>
          <w:rFonts w:ascii="Quicksand Light" w:hAnsi="Quicksand Light" w:cs="Arial"/>
          <w:lang w:val="es-BO"/>
        </w:rPr>
      </w:pPr>
      <w:r w:rsidRPr="009F3390">
        <w:rPr>
          <w:rFonts w:ascii="Quicksand Light" w:hAnsi="Quicksand Light" w:cs="Arial"/>
        </w:rPr>
        <w:t>Incorporaciones y modificaciones al Reglamento de Devolución, Selección y Retención de Áreas, aprobado por Decreto Supremo N° 28420, de 21 de octubre de 2005.</w:t>
      </w:r>
    </w:p>
    <w:p w14:paraId="5C3E32AF" w14:textId="77777777" w:rsidR="00A74528" w:rsidRPr="009F3390" w:rsidRDefault="00A74528" w:rsidP="00A74528">
      <w:pPr>
        <w:pStyle w:val="Prrafodelista"/>
        <w:numPr>
          <w:ilvl w:val="0"/>
          <w:numId w:val="19"/>
        </w:numPr>
        <w:spacing w:line="240" w:lineRule="auto"/>
        <w:ind w:left="709"/>
        <w:jc w:val="both"/>
        <w:rPr>
          <w:rFonts w:ascii="Quicksand Light" w:hAnsi="Quicksand Light" w:cs="Arial"/>
          <w:lang w:val="es-ES_tradnl"/>
        </w:rPr>
      </w:pPr>
      <w:r w:rsidRPr="009F3390">
        <w:rPr>
          <w:rFonts w:ascii="Quicksand Light" w:hAnsi="Quicksand Light" w:cs="Arial"/>
        </w:rPr>
        <w:t>Reglamento para establecer los procedimientos para la aplicación del incentivo a Titulares de los CSP y YPFB cuando opere por sí misma.  Emergente de las modificaciones del Decreto Supremo N° 2830 de 6 de julio de 2016.</w:t>
      </w:r>
    </w:p>
    <w:p w14:paraId="592B48BA" w14:textId="77777777" w:rsidR="00A74528" w:rsidRPr="009F3390" w:rsidRDefault="00A74528" w:rsidP="00A74528">
      <w:pPr>
        <w:spacing w:line="240" w:lineRule="auto"/>
        <w:jc w:val="both"/>
        <w:rPr>
          <w:rFonts w:ascii="Quicksand Light" w:hAnsi="Quicksand Light" w:cs="Arial"/>
          <w:b/>
          <w:bCs/>
        </w:rPr>
      </w:pPr>
      <w:r w:rsidRPr="009F3390">
        <w:rPr>
          <w:rFonts w:ascii="Quicksand Light" w:hAnsi="Quicksand Light" w:cs="Arial"/>
          <w:b/>
          <w:bCs/>
        </w:rPr>
        <w:t>Reactivación del Upstream</w:t>
      </w:r>
    </w:p>
    <w:p w14:paraId="6C91E9A6" w14:textId="77777777" w:rsidR="00A74528" w:rsidRPr="009F3390" w:rsidRDefault="00A74528" w:rsidP="00A74528">
      <w:pPr>
        <w:spacing w:line="240" w:lineRule="auto"/>
        <w:jc w:val="both"/>
        <w:rPr>
          <w:rFonts w:ascii="Quicksand Light" w:hAnsi="Quicksand Light" w:cs="Arial"/>
          <w:bCs/>
        </w:rPr>
      </w:pPr>
      <w:r w:rsidRPr="009F3390">
        <w:rPr>
          <w:rFonts w:ascii="Quicksand Light" w:hAnsi="Quicksand Light" w:cs="Arial"/>
          <w:bCs/>
        </w:rPr>
        <w:t>Se prevé elaborar y dar inicio al Plan de Reactivación del Upstream (PRU) que establece estrategias técnicas, contractuales y normativas para agilizar la ejecución de actividades de Exploración y Explotación; viabilizando una inversión de aproximadamente $us1.400 millones hasta 2025 con el fin de reponer reservas e incrementar la producción de gas y crudo en el país.</w:t>
      </w:r>
    </w:p>
    <w:p w14:paraId="0D7620F5"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b/>
        </w:rPr>
        <w:t>Actividades e Inversiones en Exploración y Explotación de Hidrocarburos</w:t>
      </w:r>
    </w:p>
    <w:p w14:paraId="07DB1F04" w14:textId="77777777" w:rsidR="00A74528" w:rsidRPr="009F3390" w:rsidRDefault="00A74528" w:rsidP="00A74528">
      <w:pPr>
        <w:spacing w:line="240" w:lineRule="auto"/>
        <w:jc w:val="both"/>
        <w:rPr>
          <w:rFonts w:ascii="Quicksand Light" w:eastAsia="Candara" w:hAnsi="Quicksand Light" w:cs="Arial"/>
        </w:rPr>
      </w:pPr>
      <w:r w:rsidRPr="009F3390">
        <w:rPr>
          <w:rFonts w:ascii="Quicksand Light" w:eastAsia="Candara" w:hAnsi="Quicksand Light" w:cs="Arial"/>
        </w:rPr>
        <w:t>En cumplimiento a los planes y programas del sector, YPFB, las Empresas Subsidiarias y Operadoras programaron actividades e inversiones en Exploración y Explotación (E&amp;E) de hidrocarburos que contemplan estudios Geológicos y Geofísicos (G&amp;G), perforación de pozos exploratorios, de desarrollo, construcción de facilidades de producción, adecuación y mejoras de infraestructuras que permitirán el incremento y/o mantenimiento de las reservas y producción de hidrocarburos para la generación de ingresos.</w:t>
      </w:r>
    </w:p>
    <w:p w14:paraId="7C417EEB" w14:textId="77777777" w:rsidR="00A74528" w:rsidRPr="009F3390" w:rsidRDefault="00A74528" w:rsidP="00A74528">
      <w:pPr>
        <w:spacing w:line="240" w:lineRule="auto"/>
        <w:jc w:val="both"/>
        <w:rPr>
          <w:rFonts w:ascii="Quicksand Light" w:eastAsia="Candara" w:hAnsi="Quicksand Light" w:cs="Arial"/>
        </w:rPr>
      </w:pPr>
      <w:r w:rsidRPr="009F3390">
        <w:rPr>
          <w:rFonts w:ascii="Quicksand Light" w:eastAsia="Candara" w:hAnsi="Quicksand Light" w:cs="Arial"/>
        </w:rPr>
        <w:t>En ese sentido, a través de los Programas de Trabajo y Presupuesto (PTP) aprobados por YPFB y la inversión programada por YPFB Casa Matriz para ejecutar actividades a cuenta propia, se programó una inversión inicial de 413,57 MMUSD de los cuales 259,00 MMUSD estaban destinados para actividades de Exploración y 154,57 MMUSD para Explotación.</w:t>
      </w:r>
    </w:p>
    <w:p w14:paraId="77AEEC7D" w14:textId="77777777" w:rsidR="00A74528" w:rsidRPr="009F3390" w:rsidRDefault="00A74528" w:rsidP="00A74528">
      <w:pPr>
        <w:spacing w:line="240" w:lineRule="auto"/>
        <w:jc w:val="both"/>
        <w:rPr>
          <w:rFonts w:ascii="Quicksand Light" w:eastAsia="Candara" w:hAnsi="Quicksand Light" w:cs="Arial"/>
        </w:rPr>
      </w:pPr>
      <w:r w:rsidRPr="009F3390">
        <w:rPr>
          <w:rFonts w:ascii="Quicksand Light" w:eastAsia="Candara" w:hAnsi="Quicksand Light" w:cs="Arial"/>
        </w:rPr>
        <w:t xml:space="preserve">Posteriormente, en el marco de los CSP, los Titulares presentaron PTP’s modificados con el objetivo de agregar nuevos proyectos, optimizar tiempos e incrementar el presupuesto a 440,25 MMUSD, destinando 264,63 MMUSD para exploración y 175,62 MMUSD para explotación.  </w:t>
      </w:r>
    </w:p>
    <w:p w14:paraId="0CB35FA4" w14:textId="77777777" w:rsidR="00A74528" w:rsidRPr="009F3390" w:rsidRDefault="00A74528" w:rsidP="00A74528">
      <w:pPr>
        <w:spacing w:line="240" w:lineRule="auto"/>
        <w:rPr>
          <w:rFonts w:ascii="Quicksand Light" w:hAnsi="Quicksand Light" w:cs="Arial"/>
          <w:b/>
        </w:rPr>
      </w:pPr>
      <w:r w:rsidRPr="009F3390">
        <w:rPr>
          <w:rFonts w:ascii="Quicksand Light" w:hAnsi="Quicksand Light" w:cs="Arial"/>
          <w:b/>
        </w:rPr>
        <w:t>Estudios de Geología y Geofísica (G&amp;G)</w:t>
      </w:r>
    </w:p>
    <w:p w14:paraId="5868BD2A"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Para la gestión 2021 se programó la ejecución de los proyectos de G&amp;G detallados en el siguiente cuadro:</w:t>
      </w:r>
    </w:p>
    <w:p w14:paraId="0CBF7819" w14:textId="77777777" w:rsidR="00501CAA" w:rsidRDefault="00501CAA">
      <w:pPr>
        <w:spacing w:line="259" w:lineRule="auto"/>
        <w:rPr>
          <w:rFonts w:ascii="Quicksand Light" w:hAnsi="Quicksand Light" w:cs="Arial"/>
          <w:b/>
          <w:iCs/>
        </w:rPr>
      </w:pPr>
      <w:r>
        <w:rPr>
          <w:rFonts w:ascii="Quicksand Light" w:hAnsi="Quicksand Light" w:cs="Arial"/>
          <w:b/>
          <w:iCs/>
        </w:rPr>
        <w:br w:type="page"/>
      </w:r>
    </w:p>
    <w:p w14:paraId="452DE300" w14:textId="5C8245E0" w:rsidR="00A74528" w:rsidRPr="009F3390" w:rsidRDefault="00A74528" w:rsidP="00A74528">
      <w:pPr>
        <w:spacing w:after="0" w:line="240" w:lineRule="auto"/>
        <w:jc w:val="center"/>
        <w:rPr>
          <w:rFonts w:ascii="Quicksand Light" w:hAnsi="Quicksand Light" w:cs="Arial"/>
          <w:b/>
          <w:iCs/>
        </w:rPr>
      </w:pPr>
      <w:r w:rsidRPr="009F3390">
        <w:rPr>
          <w:rFonts w:ascii="Quicksand Light" w:hAnsi="Quicksand Light" w:cs="Arial"/>
          <w:b/>
          <w:iCs/>
        </w:rPr>
        <w:lastRenderedPageBreak/>
        <w:t xml:space="preserve">Cuadro N° </w:t>
      </w:r>
      <w:r w:rsidR="00863DB7" w:rsidRPr="009F3390">
        <w:rPr>
          <w:rFonts w:ascii="Quicksand Light" w:hAnsi="Quicksand Light" w:cs="Arial"/>
          <w:b/>
          <w:iCs/>
        </w:rPr>
        <w:t>11</w:t>
      </w:r>
    </w:p>
    <w:p w14:paraId="0C6A62AD" w14:textId="77777777" w:rsidR="00A74528" w:rsidRPr="009F3390" w:rsidRDefault="00A74528" w:rsidP="00A74528">
      <w:pPr>
        <w:spacing w:line="240" w:lineRule="auto"/>
        <w:jc w:val="center"/>
        <w:rPr>
          <w:rFonts w:ascii="Quicksand Light" w:hAnsi="Quicksand Light" w:cs="Arial"/>
          <w:b/>
          <w:iCs/>
        </w:rPr>
      </w:pPr>
      <w:r w:rsidRPr="009F3390">
        <w:rPr>
          <w:rFonts w:ascii="Quicksand Light" w:hAnsi="Quicksand Light" w:cs="Arial"/>
          <w:b/>
          <w:iCs/>
        </w:rPr>
        <w:t>Estudios G&amp;G</w:t>
      </w:r>
    </w:p>
    <w:tbl>
      <w:tblPr>
        <w:tblW w:w="4611"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1168"/>
        <w:gridCol w:w="1167"/>
        <w:gridCol w:w="2903"/>
        <w:gridCol w:w="2903"/>
      </w:tblGrid>
      <w:tr w:rsidR="00A74528" w:rsidRPr="009F3390" w14:paraId="475AE3C8" w14:textId="77777777" w:rsidTr="00DC518B">
        <w:trPr>
          <w:trHeight w:val="597"/>
          <w:tblHeader/>
          <w:jc w:val="center"/>
        </w:trPr>
        <w:tc>
          <w:tcPr>
            <w:tcW w:w="717"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5" w:themeFillTint="33"/>
            <w:tcMar>
              <w:top w:w="15" w:type="dxa"/>
              <w:left w:w="57" w:type="dxa"/>
              <w:bottom w:w="0" w:type="dxa"/>
              <w:right w:w="57" w:type="dxa"/>
            </w:tcMar>
            <w:vAlign w:val="center"/>
            <w:hideMark/>
          </w:tcPr>
          <w:p w14:paraId="68583AFF" w14:textId="77777777" w:rsidR="00A74528" w:rsidRPr="009F3390" w:rsidRDefault="00A74528" w:rsidP="00DC518B">
            <w:pPr>
              <w:spacing w:after="0" w:line="240" w:lineRule="auto"/>
              <w:jc w:val="center"/>
              <w:rPr>
                <w:rFonts w:ascii="Quicksand Light" w:hAnsi="Quicksand Light" w:cs="Arial"/>
                <w:b/>
                <w:sz w:val="18"/>
                <w:szCs w:val="18"/>
              </w:rPr>
            </w:pPr>
            <w:r w:rsidRPr="009F3390">
              <w:rPr>
                <w:rFonts w:ascii="Quicksand Light" w:hAnsi="Quicksand Light" w:cs="Arial"/>
                <w:b/>
                <w:sz w:val="18"/>
                <w:szCs w:val="18"/>
              </w:rPr>
              <w:t>Empresa</w:t>
            </w:r>
          </w:p>
        </w:tc>
        <w:tc>
          <w:tcPr>
            <w:tcW w:w="717"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5" w:themeFillTint="33"/>
            <w:tcMar>
              <w:top w:w="15" w:type="dxa"/>
              <w:left w:w="57" w:type="dxa"/>
              <w:bottom w:w="0" w:type="dxa"/>
              <w:right w:w="57" w:type="dxa"/>
            </w:tcMar>
            <w:vAlign w:val="center"/>
            <w:hideMark/>
          </w:tcPr>
          <w:p w14:paraId="1BDC32AA" w14:textId="77777777" w:rsidR="00A74528" w:rsidRPr="009F3390" w:rsidRDefault="00A74528" w:rsidP="00DC518B">
            <w:pPr>
              <w:spacing w:after="0" w:line="240" w:lineRule="auto"/>
              <w:jc w:val="center"/>
              <w:rPr>
                <w:rFonts w:ascii="Quicksand Light" w:hAnsi="Quicksand Light" w:cs="Arial"/>
                <w:b/>
                <w:sz w:val="18"/>
                <w:szCs w:val="18"/>
              </w:rPr>
            </w:pPr>
            <w:r w:rsidRPr="009F3390">
              <w:rPr>
                <w:rFonts w:ascii="Quicksand Light" w:hAnsi="Quicksand Light" w:cs="Arial"/>
                <w:b/>
                <w:sz w:val="18"/>
                <w:szCs w:val="18"/>
              </w:rPr>
              <w:t>Área</w:t>
            </w:r>
          </w:p>
        </w:tc>
        <w:tc>
          <w:tcPr>
            <w:tcW w:w="178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5" w:themeFillTint="33"/>
            <w:tcMar>
              <w:top w:w="15" w:type="dxa"/>
              <w:left w:w="57" w:type="dxa"/>
              <w:bottom w:w="0" w:type="dxa"/>
              <w:right w:w="57" w:type="dxa"/>
            </w:tcMar>
            <w:vAlign w:val="center"/>
            <w:hideMark/>
          </w:tcPr>
          <w:p w14:paraId="6990580E" w14:textId="77777777" w:rsidR="00A74528" w:rsidRPr="009F3390" w:rsidRDefault="00A74528" w:rsidP="00DC518B">
            <w:pPr>
              <w:spacing w:after="0" w:line="240" w:lineRule="auto"/>
              <w:jc w:val="center"/>
              <w:rPr>
                <w:rFonts w:ascii="Quicksand Light" w:hAnsi="Quicksand Light" w:cs="Arial"/>
                <w:b/>
                <w:sz w:val="18"/>
                <w:szCs w:val="18"/>
              </w:rPr>
            </w:pPr>
            <w:r w:rsidRPr="009F3390">
              <w:rPr>
                <w:rFonts w:ascii="Quicksand Light" w:hAnsi="Quicksand Light" w:cs="Arial"/>
                <w:b/>
                <w:sz w:val="18"/>
                <w:szCs w:val="18"/>
              </w:rPr>
              <w:t>Proyecto</w:t>
            </w:r>
          </w:p>
        </w:tc>
        <w:tc>
          <w:tcPr>
            <w:tcW w:w="178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5" w:themeFillTint="33"/>
            <w:tcMar>
              <w:top w:w="15" w:type="dxa"/>
              <w:left w:w="57" w:type="dxa"/>
              <w:bottom w:w="0" w:type="dxa"/>
              <w:right w:w="57" w:type="dxa"/>
            </w:tcMar>
            <w:vAlign w:val="center"/>
            <w:hideMark/>
          </w:tcPr>
          <w:p w14:paraId="618F090B" w14:textId="77777777" w:rsidR="00A74528" w:rsidRPr="009F3390" w:rsidRDefault="00A74528" w:rsidP="00DC518B">
            <w:pPr>
              <w:spacing w:after="0" w:line="240" w:lineRule="auto"/>
              <w:jc w:val="center"/>
              <w:rPr>
                <w:rFonts w:ascii="Quicksand Light" w:hAnsi="Quicksand Light" w:cs="Arial"/>
                <w:b/>
                <w:sz w:val="18"/>
                <w:szCs w:val="18"/>
              </w:rPr>
            </w:pPr>
            <w:r w:rsidRPr="009F3390">
              <w:rPr>
                <w:rFonts w:ascii="Quicksand Light" w:hAnsi="Quicksand Light" w:cs="Arial"/>
                <w:b/>
                <w:sz w:val="18"/>
                <w:szCs w:val="18"/>
              </w:rPr>
              <w:t>Estado</w:t>
            </w:r>
          </w:p>
        </w:tc>
      </w:tr>
      <w:tr w:rsidR="00A74528" w:rsidRPr="009F3390" w14:paraId="015F477C" w14:textId="77777777" w:rsidTr="00DC518B">
        <w:trPr>
          <w:trHeight w:val="444"/>
          <w:jc w:val="center"/>
        </w:trPr>
        <w:tc>
          <w:tcPr>
            <w:tcW w:w="717" w:type="pct"/>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04E14202"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rPr>
              <w:t>Repsol E&amp;P Bolivia</w:t>
            </w:r>
          </w:p>
        </w:tc>
        <w:tc>
          <w:tcPr>
            <w:tcW w:w="717"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50ADEBBE"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rPr>
              <w:t>Iñiguazu</w:t>
            </w:r>
          </w:p>
        </w:tc>
        <w:tc>
          <w:tcPr>
            <w:tcW w:w="178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3B39A786"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rPr>
              <w:t>Reprocesamiento 2D e Interpretación</w:t>
            </w:r>
          </w:p>
        </w:tc>
        <w:tc>
          <w:tcPr>
            <w:tcW w:w="178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2DDC8ECE"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rPr>
              <w:t>Elaboración de informes finales Reprocesamiento de sísmica 2D e Interpretación</w:t>
            </w:r>
          </w:p>
        </w:tc>
      </w:tr>
      <w:tr w:rsidR="00A74528" w:rsidRPr="009F3390" w14:paraId="48B114EB" w14:textId="77777777" w:rsidTr="00DC518B">
        <w:trPr>
          <w:trHeight w:val="899"/>
          <w:jc w:val="center"/>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F4620EF" w14:textId="77777777" w:rsidR="00A74528" w:rsidRPr="009F3390" w:rsidRDefault="00A74528" w:rsidP="00DC518B">
            <w:pPr>
              <w:spacing w:after="0" w:line="240" w:lineRule="auto"/>
              <w:jc w:val="center"/>
              <w:rPr>
                <w:rFonts w:ascii="Quicksand Light" w:eastAsia="Arial Unicode MS" w:hAnsi="Quicksand Light" w:cs="Arial"/>
                <w:color w:val="000000"/>
                <w:sz w:val="18"/>
                <w:szCs w:val="18"/>
                <w:u w:color="000000"/>
                <w:lang w:val="es-ES_tradnl"/>
              </w:rPr>
            </w:pPr>
          </w:p>
        </w:tc>
        <w:tc>
          <w:tcPr>
            <w:tcW w:w="717"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006A5635"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rPr>
              <w:t>Caipipendi</w:t>
            </w:r>
          </w:p>
        </w:tc>
        <w:tc>
          <w:tcPr>
            <w:tcW w:w="178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0A79E4FB"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lang w:val="es-MX"/>
              </w:rPr>
              <w:t>Estudio, Revisión y Actualización del Sistema Petrolífero</w:t>
            </w:r>
          </w:p>
        </w:tc>
        <w:tc>
          <w:tcPr>
            <w:tcW w:w="178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01522DBB"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lang w:val="es-MX"/>
              </w:rPr>
              <w:t>En análisis de laboratorio y caracterización de rocas y fluidos.</w:t>
            </w:r>
          </w:p>
        </w:tc>
      </w:tr>
      <w:tr w:rsidR="00A74528" w:rsidRPr="009F3390" w14:paraId="12D0F4B5" w14:textId="77777777" w:rsidTr="00DC518B">
        <w:trPr>
          <w:trHeight w:val="444"/>
          <w:jc w:val="center"/>
        </w:trPr>
        <w:tc>
          <w:tcPr>
            <w:tcW w:w="717"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4C7C637C"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rPr>
              <w:t>YPF E&amp;P</w:t>
            </w:r>
          </w:p>
        </w:tc>
        <w:tc>
          <w:tcPr>
            <w:tcW w:w="717"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5B016D27"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rPr>
              <w:t>Charagua</w:t>
            </w:r>
          </w:p>
        </w:tc>
        <w:tc>
          <w:tcPr>
            <w:tcW w:w="178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60C55A97"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rPr>
              <w:t>Reprocesamiento 3D e Interpretación</w:t>
            </w:r>
          </w:p>
        </w:tc>
        <w:tc>
          <w:tcPr>
            <w:tcW w:w="178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0E314281"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lang w:val="es-MX"/>
              </w:rPr>
              <w:t>En elaboración de informe final del Reprocesamiento, así como la Interpretación Sísmico-Estructural del cubo.</w:t>
            </w:r>
          </w:p>
        </w:tc>
      </w:tr>
      <w:tr w:rsidR="00A74528" w:rsidRPr="009F3390" w14:paraId="6A4ABC56" w14:textId="77777777" w:rsidTr="00DC518B">
        <w:trPr>
          <w:trHeight w:val="444"/>
          <w:jc w:val="center"/>
        </w:trPr>
        <w:tc>
          <w:tcPr>
            <w:tcW w:w="717" w:type="pct"/>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75486CD0"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rPr>
              <w:t>YPFB Chaco</w:t>
            </w:r>
          </w:p>
        </w:tc>
        <w:tc>
          <w:tcPr>
            <w:tcW w:w="717"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76835614"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rPr>
              <w:t>El Dorado Oeste</w:t>
            </w:r>
          </w:p>
        </w:tc>
        <w:tc>
          <w:tcPr>
            <w:tcW w:w="178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278A3A79"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lang w:val="es-MX"/>
              </w:rPr>
              <w:t>Estratigrafía y análisis de facies</w:t>
            </w:r>
          </w:p>
        </w:tc>
        <w:tc>
          <w:tcPr>
            <w:tcW w:w="178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7CF1FB83"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lang w:val="es-MX"/>
              </w:rPr>
              <w:t>En revisión e interpretación de la sísmica.</w:t>
            </w:r>
          </w:p>
        </w:tc>
      </w:tr>
      <w:tr w:rsidR="00A74528" w:rsidRPr="009F3390" w14:paraId="0322AA39" w14:textId="77777777" w:rsidTr="00DC518B">
        <w:trPr>
          <w:trHeight w:val="847"/>
          <w:jc w:val="center"/>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02810E0" w14:textId="77777777" w:rsidR="00A74528" w:rsidRPr="009F3390" w:rsidRDefault="00A74528" w:rsidP="00DC518B">
            <w:pPr>
              <w:spacing w:after="0" w:line="240" w:lineRule="auto"/>
              <w:jc w:val="center"/>
              <w:rPr>
                <w:rFonts w:ascii="Quicksand Light" w:eastAsia="Arial Unicode MS" w:hAnsi="Quicksand Light" w:cs="Arial"/>
                <w:color w:val="000000"/>
                <w:sz w:val="18"/>
                <w:szCs w:val="18"/>
                <w:u w:color="000000"/>
                <w:lang w:val="es-ES_tradnl"/>
              </w:rPr>
            </w:pPr>
          </w:p>
        </w:tc>
        <w:tc>
          <w:tcPr>
            <w:tcW w:w="717"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2C1C2EDA"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rPr>
              <w:t>San Miguel - Isarsama</w:t>
            </w:r>
          </w:p>
        </w:tc>
        <w:tc>
          <w:tcPr>
            <w:tcW w:w="178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503E33FE"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rPr>
              <w:t>Inversión Conjunta MT - Sísmica</w:t>
            </w:r>
          </w:p>
        </w:tc>
        <w:tc>
          <w:tcPr>
            <w:tcW w:w="178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7D5D6618"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lang w:val="es-MX"/>
              </w:rPr>
              <w:t>En revisión y procesamiento.</w:t>
            </w:r>
          </w:p>
        </w:tc>
      </w:tr>
      <w:tr w:rsidR="00A74528" w:rsidRPr="009F3390" w14:paraId="4E13212D" w14:textId="77777777" w:rsidTr="00DC518B">
        <w:trPr>
          <w:trHeight w:val="785"/>
          <w:jc w:val="center"/>
        </w:trPr>
        <w:tc>
          <w:tcPr>
            <w:tcW w:w="717"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3E8F7CA"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rPr>
              <w:t>Matpetrol</w:t>
            </w:r>
          </w:p>
        </w:tc>
        <w:tc>
          <w:tcPr>
            <w:tcW w:w="717"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7B76EB3B"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rPr>
              <w:t>Tatarenda</w:t>
            </w:r>
          </w:p>
        </w:tc>
        <w:tc>
          <w:tcPr>
            <w:tcW w:w="178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1C2B2807" w14:textId="77777777" w:rsidR="00A74528" w:rsidRPr="009F3390" w:rsidRDefault="00A74528" w:rsidP="00DC518B">
            <w:pPr>
              <w:spacing w:after="0" w:line="240" w:lineRule="auto"/>
              <w:jc w:val="center"/>
              <w:rPr>
                <w:rFonts w:ascii="Quicksand Light" w:hAnsi="Quicksand Light" w:cs="Arial"/>
                <w:sz w:val="18"/>
                <w:szCs w:val="18"/>
              </w:rPr>
            </w:pPr>
            <w:r w:rsidRPr="009F3390">
              <w:rPr>
                <w:rFonts w:ascii="Quicksand Light" w:hAnsi="Quicksand Light" w:cs="Arial"/>
                <w:sz w:val="18"/>
                <w:szCs w:val="18"/>
              </w:rPr>
              <w:t>Estudio Sísmica Tatarenda “Escondida”</w:t>
            </w:r>
          </w:p>
        </w:tc>
        <w:tc>
          <w:tcPr>
            <w:tcW w:w="178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57" w:type="dxa"/>
              <w:bottom w:w="0" w:type="dxa"/>
              <w:right w:w="57" w:type="dxa"/>
            </w:tcMar>
            <w:vAlign w:val="center"/>
            <w:hideMark/>
          </w:tcPr>
          <w:p w14:paraId="3EAB561B" w14:textId="77777777" w:rsidR="00A74528" w:rsidRPr="009F3390" w:rsidRDefault="00A74528" w:rsidP="00DC518B">
            <w:pPr>
              <w:spacing w:after="0" w:line="240" w:lineRule="auto"/>
              <w:jc w:val="center"/>
              <w:rPr>
                <w:rFonts w:ascii="Quicksand Light" w:hAnsi="Quicksand Light" w:cs="Arial"/>
                <w:sz w:val="18"/>
                <w:szCs w:val="18"/>
                <w:lang w:val="es-MX"/>
              </w:rPr>
            </w:pPr>
            <w:r w:rsidRPr="009F3390">
              <w:rPr>
                <w:rFonts w:ascii="Quicksand Light" w:hAnsi="Quicksand Light" w:cs="Arial"/>
                <w:sz w:val="18"/>
                <w:szCs w:val="18"/>
                <w:lang w:val="es-MX"/>
              </w:rPr>
              <w:t>En revisión y procesamiento de la sísmica.</w:t>
            </w:r>
          </w:p>
        </w:tc>
      </w:tr>
    </w:tbl>
    <w:p w14:paraId="4EEC8D3E" w14:textId="5767BB8E" w:rsidR="00A74528" w:rsidRPr="009F3390" w:rsidRDefault="00A74528" w:rsidP="00A74528">
      <w:pPr>
        <w:spacing w:after="0" w:line="240" w:lineRule="auto"/>
        <w:ind w:left="708"/>
        <w:jc w:val="both"/>
        <w:rPr>
          <w:rFonts w:ascii="Quicksand Light" w:eastAsia="Candara" w:hAnsi="Quicksand Light" w:cs="Arial"/>
          <w:sz w:val="16"/>
          <w:szCs w:val="16"/>
        </w:rPr>
      </w:pPr>
      <w:r w:rsidRPr="009F3390">
        <w:rPr>
          <w:rFonts w:ascii="Quicksand Light" w:eastAsia="Candara" w:hAnsi="Quicksand Light" w:cs="Arial"/>
          <w:sz w:val="16"/>
          <w:szCs w:val="16"/>
        </w:rPr>
        <w:t>Fuente:</w:t>
      </w:r>
      <w:r w:rsidRPr="009F3390">
        <w:rPr>
          <w:rFonts w:ascii="Quicksand Light" w:eastAsia="Candara" w:hAnsi="Quicksand Light" w:cs="Arial"/>
          <w:b/>
          <w:bCs/>
          <w:sz w:val="16"/>
          <w:szCs w:val="16"/>
        </w:rPr>
        <w:t xml:space="preserve"> </w:t>
      </w:r>
      <w:r w:rsidR="005841DC" w:rsidRPr="009F3390">
        <w:rPr>
          <w:rFonts w:ascii="Quicksand Light" w:eastAsia="Candara" w:hAnsi="Quicksand Light" w:cs="Arial"/>
          <w:sz w:val="16"/>
          <w:szCs w:val="16"/>
        </w:rPr>
        <w:t>VMEER</w:t>
      </w:r>
      <w:ins w:id="32" w:author="Autor">
        <w:r w:rsidR="001A1770">
          <w:rPr>
            <w:rFonts w:ascii="Quicksand Light" w:eastAsia="Candara" w:hAnsi="Quicksand Light" w:cs="Arial"/>
            <w:sz w:val="16"/>
            <w:szCs w:val="16"/>
          </w:rPr>
          <w:t>E</w:t>
        </w:r>
      </w:ins>
      <w:r w:rsidRPr="009F3390">
        <w:rPr>
          <w:rFonts w:ascii="Quicksand Light" w:eastAsia="Candara" w:hAnsi="Quicksand Light" w:cs="Arial"/>
          <w:sz w:val="16"/>
          <w:szCs w:val="16"/>
        </w:rPr>
        <w:t xml:space="preserve"> en base a la información remitida por YPFB, Empresas Subsidiarias y Operadoras</w:t>
      </w:r>
    </w:p>
    <w:p w14:paraId="63F371D1" w14:textId="77777777" w:rsidR="00A74528" w:rsidRPr="009F3390" w:rsidRDefault="00A74528" w:rsidP="00A74528">
      <w:pPr>
        <w:spacing w:after="0" w:line="240" w:lineRule="auto"/>
        <w:ind w:left="708"/>
        <w:jc w:val="both"/>
        <w:rPr>
          <w:rFonts w:ascii="Quicksand Light" w:eastAsia="Candara" w:hAnsi="Quicksand Light" w:cs="Arial"/>
          <w:sz w:val="16"/>
          <w:szCs w:val="16"/>
        </w:rPr>
      </w:pPr>
    </w:p>
    <w:p w14:paraId="2E00AC66" w14:textId="77777777" w:rsidR="00863DB7" w:rsidRPr="009F3390" w:rsidRDefault="00863DB7" w:rsidP="00A74528">
      <w:pPr>
        <w:spacing w:line="240" w:lineRule="auto"/>
        <w:rPr>
          <w:rFonts w:ascii="Quicksand Light" w:hAnsi="Quicksand Light" w:cs="Arial"/>
          <w:b/>
        </w:rPr>
      </w:pPr>
    </w:p>
    <w:p w14:paraId="139781A0" w14:textId="77777777" w:rsidR="00863DB7" w:rsidRPr="009F3390" w:rsidRDefault="00863DB7" w:rsidP="00A74528">
      <w:pPr>
        <w:spacing w:line="240" w:lineRule="auto"/>
        <w:rPr>
          <w:rFonts w:ascii="Quicksand Light" w:hAnsi="Quicksand Light" w:cs="Arial"/>
          <w:b/>
        </w:rPr>
      </w:pPr>
    </w:p>
    <w:p w14:paraId="0D624728" w14:textId="6AE2A316" w:rsidR="00A74528" w:rsidRPr="009F3390" w:rsidRDefault="00A74528" w:rsidP="00A74528">
      <w:pPr>
        <w:spacing w:line="240" w:lineRule="auto"/>
        <w:rPr>
          <w:rFonts w:ascii="Quicksand Light" w:hAnsi="Quicksand Light" w:cs="Arial"/>
          <w:b/>
        </w:rPr>
      </w:pPr>
      <w:r w:rsidRPr="009F3390">
        <w:rPr>
          <w:rFonts w:ascii="Quicksand Light" w:hAnsi="Quicksand Light" w:cs="Arial"/>
          <w:b/>
        </w:rPr>
        <w:t>Perforación de Pozos Exploratorios</w:t>
      </w:r>
    </w:p>
    <w:p w14:paraId="0E50700C" w14:textId="77777777" w:rsidR="00A74528" w:rsidRPr="009F3390" w:rsidRDefault="00A74528" w:rsidP="00863DB7">
      <w:pPr>
        <w:spacing w:after="0" w:line="240" w:lineRule="auto"/>
        <w:jc w:val="both"/>
        <w:rPr>
          <w:rFonts w:ascii="Quicksand Light" w:hAnsi="Quicksand Light" w:cs="Arial"/>
        </w:rPr>
      </w:pPr>
      <w:r w:rsidRPr="009F3390">
        <w:rPr>
          <w:rFonts w:ascii="Quicksand Light" w:hAnsi="Quicksand Light" w:cs="Arial"/>
        </w:rPr>
        <w:t>En el siguiente cuadro se detalla el estado de los proyectos de perforación de pozos exploratorios cuya ejecución se comenzará en la gestión 2021.</w:t>
      </w:r>
    </w:p>
    <w:p w14:paraId="3EE73DC6" w14:textId="77777777" w:rsidR="00A74528" w:rsidRPr="009F3390" w:rsidRDefault="00A74528" w:rsidP="00A74528">
      <w:pPr>
        <w:spacing w:after="0" w:line="240" w:lineRule="auto"/>
        <w:jc w:val="center"/>
        <w:rPr>
          <w:rFonts w:ascii="Quicksand Light" w:hAnsi="Quicksand Light" w:cs="Arial"/>
          <w:b/>
          <w:iCs/>
        </w:rPr>
      </w:pPr>
    </w:p>
    <w:p w14:paraId="48399E5C" w14:textId="716F2C65" w:rsidR="00A74528" w:rsidRPr="009F3390" w:rsidRDefault="00A74528" w:rsidP="00A74528">
      <w:pPr>
        <w:spacing w:after="0" w:line="240" w:lineRule="auto"/>
        <w:jc w:val="center"/>
        <w:rPr>
          <w:rFonts w:ascii="Quicksand Light" w:hAnsi="Quicksand Light" w:cs="Arial"/>
          <w:b/>
          <w:iCs/>
        </w:rPr>
      </w:pPr>
      <w:r w:rsidRPr="009F3390">
        <w:rPr>
          <w:rFonts w:ascii="Quicksand Light" w:hAnsi="Quicksand Light" w:cs="Arial"/>
          <w:b/>
          <w:iCs/>
        </w:rPr>
        <w:t xml:space="preserve">Cuadro N° </w:t>
      </w:r>
      <w:r w:rsidR="00863DB7" w:rsidRPr="009F3390">
        <w:rPr>
          <w:rFonts w:ascii="Quicksand Light" w:hAnsi="Quicksand Light" w:cs="Arial"/>
          <w:b/>
          <w:iCs/>
        </w:rPr>
        <w:t>12</w:t>
      </w:r>
    </w:p>
    <w:p w14:paraId="657D098F" w14:textId="77777777" w:rsidR="00A74528" w:rsidRPr="009F3390" w:rsidRDefault="00A74528" w:rsidP="00A74528">
      <w:pPr>
        <w:spacing w:line="240" w:lineRule="auto"/>
        <w:jc w:val="center"/>
        <w:rPr>
          <w:rFonts w:ascii="Quicksand Light" w:hAnsi="Quicksand Light" w:cs="Arial"/>
          <w:b/>
          <w:iCs/>
        </w:rPr>
      </w:pPr>
      <w:r w:rsidRPr="009F3390">
        <w:rPr>
          <w:rFonts w:ascii="Quicksand Light" w:hAnsi="Quicksand Light" w:cs="Arial"/>
          <w:b/>
          <w:iCs/>
        </w:rPr>
        <w:t>Pozos exploratorios</w:t>
      </w:r>
    </w:p>
    <w:tbl>
      <w:tblPr>
        <w:tblStyle w:val="Tablaconcuadrcula"/>
        <w:tblW w:w="3966" w:type="pct"/>
        <w:jc w:val="center"/>
        <w:tblLook w:val="04A0" w:firstRow="1" w:lastRow="0" w:firstColumn="1" w:lastColumn="0" w:noHBand="0" w:noVBand="1"/>
      </w:tblPr>
      <w:tblGrid>
        <w:gridCol w:w="1460"/>
        <w:gridCol w:w="1464"/>
        <w:gridCol w:w="1190"/>
        <w:gridCol w:w="2888"/>
      </w:tblGrid>
      <w:tr w:rsidR="00A74528" w:rsidRPr="009F3390" w14:paraId="150DC7A9" w14:textId="77777777" w:rsidTr="00DC518B">
        <w:trPr>
          <w:trHeight w:val="405"/>
          <w:tblHeader/>
          <w:jc w:val="center"/>
        </w:trPr>
        <w:tc>
          <w:tcPr>
            <w:tcW w:w="1080"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8E4A080" w14:textId="77777777" w:rsidR="00A74528" w:rsidRPr="009F3390" w:rsidRDefault="00A74528" w:rsidP="00DC518B">
            <w:pPr>
              <w:spacing w:line="240" w:lineRule="auto"/>
              <w:jc w:val="center"/>
              <w:rPr>
                <w:rFonts w:ascii="Quicksand Light" w:eastAsia="Bookman Old Style" w:hAnsi="Quicksand Light" w:cs="Arial"/>
                <w:b/>
                <w:bCs/>
                <w:color w:val="000000"/>
                <w:sz w:val="18"/>
                <w:szCs w:val="18"/>
              </w:rPr>
            </w:pPr>
            <w:r w:rsidRPr="009F3390">
              <w:rPr>
                <w:rFonts w:ascii="Quicksand Light" w:eastAsia="Bookman Old Style" w:hAnsi="Quicksand Light" w:cs="Arial"/>
                <w:b/>
                <w:bCs/>
                <w:color w:val="000000"/>
                <w:sz w:val="18"/>
                <w:szCs w:val="18"/>
              </w:rPr>
              <w:t>Pozo</w:t>
            </w:r>
          </w:p>
        </w:tc>
        <w:tc>
          <w:tcPr>
            <w:tcW w:w="1082"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45EDF10B" w14:textId="77777777" w:rsidR="00A74528" w:rsidRPr="009F3390" w:rsidRDefault="00A74528" w:rsidP="00DC518B">
            <w:pPr>
              <w:spacing w:line="240" w:lineRule="auto"/>
              <w:jc w:val="center"/>
              <w:rPr>
                <w:rFonts w:ascii="Quicksand Light" w:eastAsia="Bookman Old Style" w:hAnsi="Quicksand Light" w:cs="Arial"/>
                <w:b/>
                <w:bCs/>
                <w:color w:val="000000"/>
                <w:sz w:val="18"/>
                <w:szCs w:val="18"/>
              </w:rPr>
            </w:pPr>
            <w:r w:rsidRPr="009F3390">
              <w:rPr>
                <w:rFonts w:ascii="Quicksand Light" w:eastAsia="Bookman Old Style" w:hAnsi="Quicksand Light" w:cs="Arial"/>
                <w:b/>
                <w:bCs/>
                <w:color w:val="000000"/>
                <w:sz w:val="18"/>
                <w:szCs w:val="18"/>
              </w:rPr>
              <w:t>Operador</w:t>
            </w:r>
          </w:p>
        </w:tc>
        <w:tc>
          <w:tcPr>
            <w:tcW w:w="739"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44502B8" w14:textId="77777777" w:rsidR="00A74528" w:rsidRPr="009F3390" w:rsidRDefault="00A74528" w:rsidP="00DC518B">
            <w:pPr>
              <w:spacing w:line="240" w:lineRule="auto"/>
              <w:jc w:val="center"/>
              <w:rPr>
                <w:rFonts w:ascii="Quicksand Light" w:eastAsia="Bookman Old Style" w:hAnsi="Quicksand Light" w:cs="Arial"/>
                <w:b/>
                <w:bCs/>
                <w:color w:val="000000"/>
                <w:sz w:val="18"/>
                <w:szCs w:val="18"/>
              </w:rPr>
            </w:pPr>
            <w:r w:rsidRPr="009F3390">
              <w:rPr>
                <w:rFonts w:ascii="Quicksand Light" w:eastAsia="Bookman Old Style" w:hAnsi="Quicksand Light" w:cs="Arial"/>
                <w:b/>
                <w:bCs/>
                <w:color w:val="000000"/>
                <w:sz w:val="18"/>
                <w:szCs w:val="18"/>
              </w:rPr>
              <w:t>Fecha de Inicio</w:t>
            </w:r>
          </w:p>
        </w:tc>
        <w:tc>
          <w:tcPr>
            <w:tcW w:w="2099"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768630DF" w14:textId="77777777" w:rsidR="00A74528" w:rsidRPr="009F3390" w:rsidRDefault="00A74528" w:rsidP="00DC518B">
            <w:pPr>
              <w:spacing w:line="240" w:lineRule="auto"/>
              <w:jc w:val="center"/>
              <w:rPr>
                <w:rFonts w:ascii="Quicksand Light" w:eastAsia="Bookman Old Style" w:hAnsi="Quicksand Light" w:cs="Arial"/>
                <w:b/>
                <w:bCs/>
                <w:color w:val="000000"/>
                <w:sz w:val="18"/>
                <w:szCs w:val="18"/>
              </w:rPr>
            </w:pPr>
            <w:r w:rsidRPr="009F3390">
              <w:rPr>
                <w:rFonts w:ascii="Quicksand Light" w:eastAsia="Bookman Old Style" w:hAnsi="Quicksand Light" w:cs="Arial"/>
                <w:b/>
                <w:bCs/>
                <w:color w:val="000000"/>
                <w:sz w:val="18"/>
                <w:szCs w:val="18"/>
              </w:rPr>
              <w:t>Estado</w:t>
            </w:r>
          </w:p>
        </w:tc>
      </w:tr>
      <w:tr w:rsidR="00A74528" w:rsidRPr="009F3390" w14:paraId="4881BE1E" w14:textId="77777777" w:rsidTr="00DC518B">
        <w:trPr>
          <w:trHeight w:val="868"/>
          <w:jc w:val="center"/>
        </w:trPr>
        <w:tc>
          <w:tcPr>
            <w:tcW w:w="1080" w:type="pct"/>
            <w:tcBorders>
              <w:top w:val="single" w:sz="4" w:space="0" w:color="auto"/>
              <w:left w:val="single" w:sz="4" w:space="0" w:color="auto"/>
              <w:bottom w:val="single" w:sz="4" w:space="0" w:color="auto"/>
              <w:right w:val="single" w:sz="4" w:space="0" w:color="auto"/>
            </w:tcBorders>
            <w:vAlign w:val="center"/>
            <w:hideMark/>
          </w:tcPr>
          <w:p w14:paraId="4CB1608E"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Boicobo Sur-X1</w:t>
            </w:r>
          </w:p>
        </w:tc>
        <w:tc>
          <w:tcPr>
            <w:tcW w:w="1082" w:type="pct"/>
            <w:tcBorders>
              <w:top w:val="single" w:sz="4" w:space="0" w:color="auto"/>
              <w:left w:val="single" w:sz="4" w:space="0" w:color="auto"/>
              <w:bottom w:val="single" w:sz="4" w:space="0" w:color="auto"/>
              <w:right w:val="single" w:sz="4" w:space="0" w:color="auto"/>
            </w:tcBorders>
            <w:vAlign w:val="center"/>
            <w:hideMark/>
          </w:tcPr>
          <w:p w14:paraId="4BD21056"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Repsol E&amp;P Bolivia</w:t>
            </w:r>
          </w:p>
        </w:tc>
        <w:tc>
          <w:tcPr>
            <w:tcW w:w="739" w:type="pct"/>
            <w:tcBorders>
              <w:top w:val="single" w:sz="4" w:space="0" w:color="auto"/>
              <w:left w:val="single" w:sz="4" w:space="0" w:color="auto"/>
              <w:bottom w:val="single" w:sz="4" w:space="0" w:color="auto"/>
              <w:right w:val="single" w:sz="4" w:space="0" w:color="auto"/>
            </w:tcBorders>
            <w:vAlign w:val="center"/>
            <w:hideMark/>
          </w:tcPr>
          <w:p w14:paraId="54C98A88"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5/10/2019</w:t>
            </w:r>
          </w:p>
        </w:tc>
        <w:tc>
          <w:tcPr>
            <w:tcW w:w="2099" w:type="pct"/>
            <w:tcBorders>
              <w:top w:val="single" w:sz="4" w:space="0" w:color="auto"/>
              <w:left w:val="single" w:sz="4" w:space="0" w:color="auto"/>
              <w:bottom w:val="single" w:sz="4" w:space="0" w:color="auto"/>
              <w:right w:val="single" w:sz="4" w:space="0" w:color="auto"/>
            </w:tcBorders>
            <w:vAlign w:val="center"/>
            <w:hideMark/>
          </w:tcPr>
          <w:p w14:paraId="52D474B2"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En estudios de ingeniería y adquisición de materiales para la construcción de la línea de recolección</w:t>
            </w:r>
          </w:p>
          <w:p w14:paraId="3B8DC315"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Fecha Estimada de ingreso a producción: junio 2022</w:t>
            </w:r>
          </w:p>
        </w:tc>
      </w:tr>
      <w:tr w:rsidR="00A74528" w:rsidRPr="009F3390" w14:paraId="2ACF9161" w14:textId="77777777" w:rsidTr="00DC518B">
        <w:trPr>
          <w:trHeight w:val="616"/>
          <w:jc w:val="center"/>
        </w:trPr>
        <w:tc>
          <w:tcPr>
            <w:tcW w:w="1080" w:type="pct"/>
            <w:tcBorders>
              <w:top w:val="single" w:sz="4" w:space="0" w:color="auto"/>
              <w:left w:val="single" w:sz="4" w:space="0" w:color="auto"/>
              <w:bottom w:val="single" w:sz="4" w:space="0" w:color="auto"/>
              <w:right w:val="single" w:sz="4" w:space="0" w:color="auto"/>
            </w:tcBorders>
            <w:vAlign w:val="center"/>
            <w:hideMark/>
          </w:tcPr>
          <w:p w14:paraId="3467554C"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Yarara-X1</w:t>
            </w:r>
          </w:p>
        </w:tc>
        <w:tc>
          <w:tcPr>
            <w:tcW w:w="1082" w:type="pct"/>
            <w:tcBorders>
              <w:top w:val="single" w:sz="4" w:space="0" w:color="auto"/>
              <w:left w:val="single" w:sz="4" w:space="0" w:color="auto"/>
              <w:bottom w:val="single" w:sz="4" w:space="0" w:color="auto"/>
              <w:right w:val="single" w:sz="4" w:space="0" w:color="auto"/>
            </w:tcBorders>
            <w:vAlign w:val="center"/>
            <w:hideMark/>
          </w:tcPr>
          <w:p w14:paraId="7B401AA0"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YPFB</w:t>
            </w:r>
          </w:p>
        </w:tc>
        <w:tc>
          <w:tcPr>
            <w:tcW w:w="739" w:type="pct"/>
            <w:tcBorders>
              <w:top w:val="single" w:sz="4" w:space="0" w:color="auto"/>
              <w:left w:val="single" w:sz="4" w:space="0" w:color="auto"/>
              <w:bottom w:val="single" w:sz="4" w:space="0" w:color="auto"/>
              <w:right w:val="single" w:sz="4" w:space="0" w:color="auto"/>
            </w:tcBorders>
            <w:vAlign w:val="center"/>
            <w:hideMark/>
          </w:tcPr>
          <w:p w14:paraId="654A5A0B"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14/9/2019</w:t>
            </w:r>
          </w:p>
        </w:tc>
        <w:tc>
          <w:tcPr>
            <w:tcW w:w="2099" w:type="pct"/>
            <w:tcBorders>
              <w:top w:val="single" w:sz="4" w:space="0" w:color="auto"/>
              <w:left w:val="single" w:sz="4" w:space="0" w:color="auto"/>
              <w:bottom w:val="single" w:sz="4" w:space="0" w:color="auto"/>
              <w:right w:val="single" w:sz="4" w:space="0" w:color="auto"/>
            </w:tcBorders>
            <w:vAlign w:val="center"/>
            <w:hideMark/>
          </w:tcPr>
          <w:p w14:paraId="706D43D1"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En estudios de ingeniería y adquisición de materiales para la construcción de la línea de recolección</w:t>
            </w:r>
          </w:p>
        </w:tc>
      </w:tr>
      <w:tr w:rsidR="00A74528" w:rsidRPr="009F3390" w14:paraId="6C5D91B9" w14:textId="77777777" w:rsidTr="00DC518B">
        <w:trPr>
          <w:trHeight w:val="628"/>
          <w:jc w:val="center"/>
        </w:trPr>
        <w:tc>
          <w:tcPr>
            <w:tcW w:w="1080" w:type="pct"/>
            <w:tcBorders>
              <w:top w:val="single" w:sz="4" w:space="0" w:color="auto"/>
              <w:left w:val="single" w:sz="4" w:space="0" w:color="auto"/>
              <w:bottom w:val="single" w:sz="4" w:space="0" w:color="auto"/>
              <w:right w:val="single" w:sz="4" w:space="0" w:color="auto"/>
            </w:tcBorders>
            <w:vAlign w:val="center"/>
            <w:hideMark/>
          </w:tcPr>
          <w:p w14:paraId="7808F1CE"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lastRenderedPageBreak/>
              <w:t>Los Monos-X13</w:t>
            </w:r>
          </w:p>
        </w:tc>
        <w:tc>
          <w:tcPr>
            <w:tcW w:w="1082" w:type="pct"/>
            <w:tcBorders>
              <w:top w:val="single" w:sz="4" w:space="0" w:color="auto"/>
              <w:left w:val="single" w:sz="4" w:space="0" w:color="auto"/>
              <w:bottom w:val="single" w:sz="4" w:space="0" w:color="auto"/>
              <w:right w:val="single" w:sz="4" w:space="0" w:color="auto"/>
            </w:tcBorders>
            <w:vAlign w:val="center"/>
            <w:hideMark/>
          </w:tcPr>
          <w:p w14:paraId="0A315530"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YPFB Chaco</w:t>
            </w:r>
          </w:p>
        </w:tc>
        <w:tc>
          <w:tcPr>
            <w:tcW w:w="739" w:type="pct"/>
            <w:tcBorders>
              <w:top w:val="single" w:sz="4" w:space="0" w:color="auto"/>
              <w:left w:val="single" w:sz="4" w:space="0" w:color="auto"/>
              <w:bottom w:val="single" w:sz="4" w:space="0" w:color="auto"/>
              <w:right w:val="single" w:sz="4" w:space="0" w:color="auto"/>
            </w:tcBorders>
            <w:vAlign w:val="center"/>
            <w:hideMark/>
          </w:tcPr>
          <w:p w14:paraId="219DD4E7"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22/10/2020</w:t>
            </w:r>
          </w:p>
        </w:tc>
        <w:tc>
          <w:tcPr>
            <w:tcW w:w="2099" w:type="pct"/>
            <w:tcBorders>
              <w:top w:val="single" w:sz="4" w:space="0" w:color="auto"/>
              <w:left w:val="single" w:sz="4" w:space="0" w:color="auto"/>
              <w:bottom w:val="single" w:sz="4" w:space="0" w:color="auto"/>
              <w:right w:val="single" w:sz="4" w:space="0" w:color="auto"/>
            </w:tcBorders>
            <w:vAlign w:val="center"/>
            <w:hideMark/>
          </w:tcPr>
          <w:p w14:paraId="3EFD59D1"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En análisis de la información obtenida del pozo</w:t>
            </w:r>
          </w:p>
          <w:p w14:paraId="186B6DBC"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Fecha Estimada de ingreso a producción: diciembre 2022</w:t>
            </w:r>
          </w:p>
        </w:tc>
      </w:tr>
      <w:tr w:rsidR="00A74528" w:rsidRPr="009F3390" w14:paraId="617B845B" w14:textId="77777777" w:rsidTr="00DC518B">
        <w:trPr>
          <w:trHeight w:val="73"/>
          <w:jc w:val="center"/>
        </w:trPr>
        <w:tc>
          <w:tcPr>
            <w:tcW w:w="1080" w:type="pct"/>
            <w:tcBorders>
              <w:top w:val="single" w:sz="4" w:space="0" w:color="auto"/>
              <w:left w:val="single" w:sz="4" w:space="0" w:color="auto"/>
              <w:bottom w:val="single" w:sz="4" w:space="0" w:color="auto"/>
              <w:right w:val="single" w:sz="4" w:space="0" w:color="auto"/>
            </w:tcBorders>
            <w:vAlign w:val="center"/>
            <w:hideMark/>
          </w:tcPr>
          <w:p w14:paraId="5CAC4A89"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Gomero-X1 IE</w:t>
            </w:r>
          </w:p>
        </w:tc>
        <w:tc>
          <w:tcPr>
            <w:tcW w:w="1082" w:type="pct"/>
            <w:tcBorders>
              <w:top w:val="single" w:sz="4" w:space="0" w:color="auto"/>
              <w:left w:val="single" w:sz="4" w:space="0" w:color="auto"/>
              <w:bottom w:val="single" w:sz="4" w:space="0" w:color="auto"/>
              <w:right w:val="single" w:sz="4" w:space="0" w:color="auto"/>
            </w:tcBorders>
            <w:vAlign w:val="center"/>
            <w:hideMark/>
          </w:tcPr>
          <w:p w14:paraId="58B44C00"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YPFB</w:t>
            </w:r>
          </w:p>
        </w:tc>
        <w:tc>
          <w:tcPr>
            <w:tcW w:w="739" w:type="pct"/>
            <w:tcBorders>
              <w:top w:val="single" w:sz="4" w:space="0" w:color="auto"/>
              <w:left w:val="single" w:sz="4" w:space="0" w:color="auto"/>
              <w:bottom w:val="single" w:sz="4" w:space="0" w:color="auto"/>
              <w:right w:val="single" w:sz="4" w:space="0" w:color="auto"/>
            </w:tcBorders>
            <w:vAlign w:val="center"/>
            <w:hideMark/>
          </w:tcPr>
          <w:p w14:paraId="17D47ADD"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8/8/2021</w:t>
            </w:r>
          </w:p>
        </w:tc>
        <w:tc>
          <w:tcPr>
            <w:tcW w:w="2099" w:type="pct"/>
            <w:tcBorders>
              <w:top w:val="single" w:sz="4" w:space="0" w:color="auto"/>
              <w:left w:val="single" w:sz="4" w:space="0" w:color="auto"/>
              <w:bottom w:val="single" w:sz="4" w:space="0" w:color="auto"/>
              <w:right w:val="single" w:sz="4" w:space="0" w:color="auto"/>
            </w:tcBorders>
            <w:vAlign w:val="center"/>
            <w:hideMark/>
          </w:tcPr>
          <w:p w14:paraId="4D7A221D" w14:textId="77777777" w:rsidR="00A74528" w:rsidRPr="009F3390" w:rsidRDefault="00A74528" w:rsidP="00DC518B">
            <w:pPr>
              <w:spacing w:line="240" w:lineRule="auto"/>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En obras civiles</w:t>
            </w:r>
          </w:p>
        </w:tc>
      </w:tr>
      <w:tr w:rsidR="00A74528" w:rsidRPr="009F3390" w14:paraId="5E5572E4" w14:textId="77777777" w:rsidTr="00DC518B">
        <w:trPr>
          <w:trHeight w:val="60"/>
          <w:jc w:val="center"/>
        </w:trPr>
        <w:tc>
          <w:tcPr>
            <w:tcW w:w="1080" w:type="pct"/>
            <w:tcBorders>
              <w:top w:val="single" w:sz="4" w:space="0" w:color="auto"/>
              <w:left w:val="single" w:sz="4" w:space="0" w:color="auto"/>
              <w:bottom w:val="single" w:sz="4" w:space="0" w:color="auto"/>
              <w:right w:val="single" w:sz="4" w:space="0" w:color="auto"/>
            </w:tcBorders>
            <w:vAlign w:val="center"/>
            <w:hideMark/>
          </w:tcPr>
          <w:p w14:paraId="5A917E62"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Curiche-X1010</w:t>
            </w:r>
          </w:p>
        </w:tc>
        <w:tc>
          <w:tcPr>
            <w:tcW w:w="1082" w:type="pct"/>
            <w:tcBorders>
              <w:top w:val="single" w:sz="4" w:space="0" w:color="auto"/>
              <w:left w:val="single" w:sz="4" w:space="0" w:color="auto"/>
              <w:bottom w:val="single" w:sz="4" w:space="0" w:color="auto"/>
              <w:right w:val="single" w:sz="4" w:space="0" w:color="auto"/>
            </w:tcBorders>
            <w:vAlign w:val="center"/>
            <w:hideMark/>
          </w:tcPr>
          <w:p w14:paraId="1AAA61F3"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Pluspetrol Bolivia</w:t>
            </w:r>
          </w:p>
        </w:tc>
        <w:tc>
          <w:tcPr>
            <w:tcW w:w="739" w:type="pct"/>
            <w:tcBorders>
              <w:top w:val="single" w:sz="4" w:space="0" w:color="auto"/>
              <w:left w:val="single" w:sz="4" w:space="0" w:color="auto"/>
              <w:bottom w:val="single" w:sz="4" w:space="0" w:color="auto"/>
              <w:right w:val="single" w:sz="4" w:space="0" w:color="auto"/>
            </w:tcBorders>
            <w:vAlign w:val="center"/>
            <w:hideMark/>
          </w:tcPr>
          <w:p w14:paraId="157C73C8"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24/9/2021</w:t>
            </w:r>
          </w:p>
        </w:tc>
        <w:tc>
          <w:tcPr>
            <w:tcW w:w="2099" w:type="pct"/>
            <w:tcBorders>
              <w:top w:val="single" w:sz="4" w:space="0" w:color="auto"/>
              <w:left w:val="single" w:sz="4" w:space="0" w:color="auto"/>
              <w:bottom w:val="single" w:sz="4" w:space="0" w:color="auto"/>
              <w:right w:val="single" w:sz="4" w:space="0" w:color="auto"/>
            </w:tcBorders>
            <w:vAlign w:val="center"/>
            <w:hideMark/>
          </w:tcPr>
          <w:p w14:paraId="62728497" w14:textId="77777777" w:rsidR="00A74528" w:rsidRPr="009F3390" w:rsidRDefault="00A74528" w:rsidP="00DC518B">
            <w:pPr>
              <w:spacing w:line="240" w:lineRule="auto"/>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En obras civiles</w:t>
            </w:r>
          </w:p>
        </w:tc>
      </w:tr>
      <w:tr w:rsidR="00A74528" w:rsidRPr="009F3390" w14:paraId="3518CA8E" w14:textId="77777777" w:rsidTr="00DC518B">
        <w:trPr>
          <w:trHeight w:val="193"/>
          <w:jc w:val="center"/>
        </w:trPr>
        <w:tc>
          <w:tcPr>
            <w:tcW w:w="1080" w:type="pct"/>
            <w:tcBorders>
              <w:top w:val="single" w:sz="4" w:space="0" w:color="auto"/>
              <w:left w:val="single" w:sz="4" w:space="0" w:color="auto"/>
              <w:bottom w:val="single" w:sz="4" w:space="0" w:color="auto"/>
              <w:right w:val="single" w:sz="4" w:space="0" w:color="auto"/>
            </w:tcBorders>
            <w:vAlign w:val="center"/>
            <w:hideMark/>
          </w:tcPr>
          <w:p w14:paraId="0F256D19"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Sararenda-X3</w:t>
            </w:r>
          </w:p>
        </w:tc>
        <w:tc>
          <w:tcPr>
            <w:tcW w:w="1082" w:type="pct"/>
            <w:tcBorders>
              <w:top w:val="single" w:sz="4" w:space="0" w:color="auto"/>
              <w:left w:val="single" w:sz="4" w:space="0" w:color="auto"/>
              <w:bottom w:val="single" w:sz="4" w:space="0" w:color="auto"/>
              <w:right w:val="single" w:sz="4" w:space="0" w:color="auto"/>
            </w:tcBorders>
            <w:vAlign w:val="center"/>
            <w:hideMark/>
          </w:tcPr>
          <w:p w14:paraId="29D70A83"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YPFB Andina</w:t>
            </w:r>
          </w:p>
        </w:tc>
        <w:tc>
          <w:tcPr>
            <w:tcW w:w="739" w:type="pct"/>
            <w:tcBorders>
              <w:top w:val="single" w:sz="4" w:space="0" w:color="auto"/>
              <w:left w:val="single" w:sz="4" w:space="0" w:color="auto"/>
              <w:bottom w:val="single" w:sz="4" w:space="0" w:color="auto"/>
              <w:right w:val="single" w:sz="4" w:space="0" w:color="auto"/>
            </w:tcBorders>
            <w:vAlign w:val="center"/>
            <w:hideMark/>
          </w:tcPr>
          <w:p w14:paraId="39BB006F"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25/4/2021</w:t>
            </w:r>
          </w:p>
        </w:tc>
        <w:tc>
          <w:tcPr>
            <w:tcW w:w="2099" w:type="pct"/>
            <w:tcBorders>
              <w:top w:val="single" w:sz="4" w:space="0" w:color="auto"/>
              <w:left w:val="single" w:sz="4" w:space="0" w:color="auto"/>
              <w:bottom w:val="single" w:sz="4" w:space="0" w:color="auto"/>
              <w:right w:val="single" w:sz="4" w:space="0" w:color="auto"/>
            </w:tcBorders>
            <w:vAlign w:val="center"/>
            <w:hideMark/>
          </w:tcPr>
          <w:p w14:paraId="560C68AE" w14:textId="77777777" w:rsidR="00A74528" w:rsidRPr="009F3390" w:rsidRDefault="00A74528" w:rsidP="00DC518B">
            <w:pPr>
              <w:spacing w:line="240" w:lineRule="auto"/>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En obras civiles</w:t>
            </w:r>
          </w:p>
        </w:tc>
      </w:tr>
      <w:tr w:rsidR="00A74528" w:rsidRPr="009F3390" w14:paraId="30AC2031" w14:textId="77777777" w:rsidTr="00DC518B">
        <w:trPr>
          <w:trHeight w:val="202"/>
          <w:jc w:val="center"/>
        </w:trPr>
        <w:tc>
          <w:tcPr>
            <w:tcW w:w="1080" w:type="pct"/>
            <w:tcBorders>
              <w:top w:val="single" w:sz="4" w:space="0" w:color="auto"/>
              <w:left w:val="single" w:sz="4" w:space="0" w:color="auto"/>
              <w:bottom w:val="single" w:sz="4" w:space="0" w:color="auto"/>
              <w:right w:val="single" w:sz="4" w:space="0" w:color="auto"/>
            </w:tcBorders>
            <w:vAlign w:val="center"/>
            <w:hideMark/>
          </w:tcPr>
          <w:p w14:paraId="131F8048"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San Miguel-X2</w:t>
            </w:r>
          </w:p>
        </w:tc>
        <w:tc>
          <w:tcPr>
            <w:tcW w:w="1082" w:type="pct"/>
            <w:tcBorders>
              <w:top w:val="single" w:sz="4" w:space="0" w:color="auto"/>
              <w:left w:val="single" w:sz="4" w:space="0" w:color="auto"/>
              <w:bottom w:val="single" w:sz="4" w:space="0" w:color="auto"/>
              <w:right w:val="single" w:sz="4" w:space="0" w:color="auto"/>
            </w:tcBorders>
            <w:vAlign w:val="center"/>
            <w:hideMark/>
          </w:tcPr>
          <w:p w14:paraId="3A8903B4"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YPFB Chaco</w:t>
            </w:r>
          </w:p>
        </w:tc>
        <w:tc>
          <w:tcPr>
            <w:tcW w:w="739" w:type="pct"/>
            <w:tcBorders>
              <w:top w:val="single" w:sz="4" w:space="0" w:color="auto"/>
              <w:left w:val="single" w:sz="4" w:space="0" w:color="auto"/>
              <w:bottom w:val="single" w:sz="4" w:space="0" w:color="auto"/>
              <w:right w:val="single" w:sz="4" w:space="0" w:color="auto"/>
            </w:tcBorders>
            <w:vAlign w:val="center"/>
            <w:hideMark/>
          </w:tcPr>
          <w:p w14:paraId="355FD70D"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5/4/2021</w:t>
            </w:r>
          </w:p>
        </w:tc>
        <w:tc>
          <w:tcPr>
            <w:tcW w:w="2099" w:type="pct"/>
            <w:tcBorders>
              <w:top w:val="single" w:sz="4" w:space="0" w:color="auto"/>
              <w:left w:val="single" w:sz="4" w:space="0" w:color="auto"/>
              <w:bottom w:val="single" w:sz="4" w:space="0" w:color="auto"/>
              <w:right w:val="single" w:sz="4" w:space="0" w:color="auto"/>
            </w:tcBorders>
            <w:vAlign w:val="center"/>
            <w:hideMark/>
          </w:tcPr>
          <w:p w14:paraId="38C9CC37" w14:textId="77777777" w:rsidR="00A74528" w:rsidRPr="009F3390" w:rsidRDefault="00A74528" w:rsidP="00DC518B">
            <w:pPr>
              <w:spacing w:line="240" w:lineRule="auto"/>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En obras civiles</w:t>
            </w:r>
          </w:p>
        </w:tc>
      </w:tr>
      <w:tr w:rsidR="00A74528" w:rsidRPr="009F3390" w14:paraId="54E9ACEF" w14:textId="77777777" w:rsidTr="00DC518B">
        <w:trPr>
          <w:trHeight w:val="202"/>
          <w:jc w:val="center"/>
        </w:trPr>
        <w:tc>
          <w:tcPr>
            <w:tcW w:w="1080" w:type="pct"/>
            <w:tcBorders>
              <w:top w:val="single" w:sz="4" w:space="0" w:color="auto"/>
              <w:left w:val="single" w:sz="4" w:space="0" w:color="auto"/>
              <w:bottom w:val="single" w:sz="4" w:space="0" w:color="auto"/>
              <w:right w:val="single" w:sz="4" w:space="0" w:color="auto"/>
            </w:tcBorders>
            <w:vAlign w:val="center"/>
            <w:hideMark/>
          </w:tcPr>
          <w:p w14:paraId="565BB2D8"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Itacaray-X1</w:t>
            </w:r>
          </w:p>
        </w:tc>
        <w:tc>
          <w:tcPr>
            <w:tcW w:w="1082" w:type="pct"/>
            <w:tcBorders>
              <w:top w:val="single" w:sz="4" w:space="0" w:color="auto"/>
              <w:left w:val="single" w:sz="4" w:space="0" w:color="auto"/>
              <w:bottom w:val="single" w:sz="4" w:space="0" w:color="auto"/>
              <w:right w:val="single" w:sz="4" w:space="0" w:color="auto"/>
            </w:tcBorders>
            <w:vAlign w:val="center"/>
            <w:hideMark/>
          </w:tcPr>
          <w:p w14:paraId="16E8E768"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YPFB Chaco</w:t>
            </w:r>
          </w:p>
        </w:tc>
        <w:tc>
          <w:tcPr>
            <w:tcW w:w="739" w:type="pct"/>
            <w:tcBorders>
              <w:top w:val="single" w:sz="4" w:space="0" w:color="auto"/>
              <w:left w:val="single" w:sz="4" w:space="0" w:color="auto"/>
              <w:bottom w:val="single" w:sz="4" w:space="0" w:color="auto"/>
              <w:right w:val="single" w:sz="4" w:space="0" w:color="auto"/>
            </w:tcBorders>
            <w:vAlign w:val="center"/>
            <w:hideMark/>
          </w:tcPr>
          <w:p w14:paraId="00023995"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23/5/2021</w:t>
            </w:r>
          </w:p>
        </w:tc>
        <w:tc>
          <w:tcPr>
            <w:tcW w:w="2099" w:type="pct"/>
            <w:tcBorders>
              <w:top w:val="single" w:sz="4" w:space="0" w:color="auto"/>
              <w:left w:val="single" w:sz="4" w:space="0" w:color="auto"/>
              <w:bottom w:val="single" w:sz="4" w:space="0" w:color="auto"/>
              <w:right w:val="single" w:sz="4" w:space="0" w:color="auto"/>
            </w:tcBorders>
            <w:vAlign w:val="center"/>
            <w:hideMark/>
          </w:tcPr>
          <w:p w14:paraId="7067B077" w14:textId="77777777" w:rsidR="00A74528" w:rsidRPr="009F3390" w:rsidRDefault="00A74528" w:rsidP="00DC518B">
            <w:pPr>
              <w:spacing w:line="240" w:lineRule="auto"/>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En obras civiles</w:t>
            </w:r>
          </w:p>
        </w:tc>
      </w:tr>
      <w:tr w:rsidR="00A74528" w:rsidRPr="009F3390" w14:paraId="5D744524" w14:textId="77777777" w:rsidTr="00DC518B">
        <w:trPr>
          <w:trHeight w:val="333"/>
          <w:jc w:val="center"/>
        </w:trPr>
        <w:tc>
          <w:tcPr>
            <w:tcW w:w="1080" w:type="pct"/>
            <w:tcBorders>
              <w:top w:val="single" w:sz="4" w:space="0" w:color="auto"/>
              <w:left w:val="single" w:sz="4" w:space="0" w:color="auto"/>
              <w:bottom w:val="single" w:sz="4" w:space="0" w:color="auto"/>
              <w:right w:val="single" w:sz="4" w:space="0" w:color="auto"/>
            </w:tcBorders>
            <w:vAlign w:val="center"/>
            <w:hideMark/>
          </w:tcPr>
          <w:p w14:paraId="239C1D39"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Chaco Oeste-X1</w:t>
            </w:r>
          </w:p>
        </w:tc>
        <w:tc>
          <w:tcPr>
            <w:tcW w:w="1082" w:type="pct"/>
            <w:tcBorders>
              <w:top w:val="single" w:sz="4" w:space="0" w:color="auto"/>
              <w:left w:val="single" w:sz="4" w:space="0" w:color="auto"/>
              <w:bottom w:val="single" w:sz="4" w:space="0" w:color="auto"/>
              <w:right w:val="single" w:sz="4" w:space="0" w:color="auto"/>
            </w:tcBorders>
            <w:vAlign w:val="center"/>
            <w:hideMark/>
          </w:tcPr>
          <w:p w14:paraId="3719E9BA"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Vintage Petroleum Boliviana LTD</w:t>
            </w:r>
          </w:p>
        </w:tc>
        <w:tc>
          <w:tcPr>
            <w:tcW w:w="739" w:type="pct"/>
            <w:tcBorders>
              <w:top w:val="single" w:sz="4" w:space="0" w:color="auto"/>
              <w:left w:val="single" w:sz="4" w:space="0" w:color="auto"/>
              <w:bottom w:val="single" w:sz="4" w:space="0" w:color="auto"/>
              <w:right w:val="single" w:sz="4" w:space="0" w:color="auto"/>
            </w:tcBorders>
            <w:vAlign w:val="center"/>
            <w:hideMark/>
          </w:tcPr>
          <w:p w14:paraId="78284C20"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6/10/2021</w:t>
            </w:r>
          </w:p>
        </w:tc>
        <w:tc>
          <w:tcPr>
            <w:tcW w:w="2099" w:type="pct"/>
            <w:tcBorders>
              <w:top w:val="single" w:sz="4" w:space="0" w:color="auto"/>
              <w:left w:val="single" w:sz="4" w:space="0" w:color="auto"/>
              <w:bottom w:val="single" w:sz="4" w:space="0" w:color="auto"/>
              <w:right w:val="single" w:sz="4" w:space="0" w:color="auto"/>
            </w:tcBorders>
            <w:vAlign w:val="center"/>
            <w:hideMark/>
          </w:tcPr>
          <w:p w14:paraId="3CFD535F" w14:textId="77777777" w:rsidR="00A74528" w:rsidRPr="009F3390" w:rsidRDefault="00A74528" w:rsidP="00DC518B">
            <w:pPr>
              <w:spacing w:line="240" w:lineRule="auto"/>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En obras civiles</w:t>
            </w:r>
          </w:p>
        </w:tc>
      </w:tr>
      <w:tr w:rsidR="00A74528" w:rsidRPr="009F3390" w14:paraId="35BE0799" w14:textId="77777777" w:rsidTr="00DC518B">
        <w:trPr>
          <w:trHeight w:val="60"/>
          <w:jc w:val="center"/>
        </w:trPr>
        <w:tc>
          <w:tcPr>
            <w:tcW w:w="1080" w:type="pct"/>
            <w:tcBorders>
              <w:top w:val="single" w:sz="4" w:space="0" w:color="auto"/>
              <w:left w:val="single" w:sz="4" w:space="0" w:color="auto"/>
              <w:bottom w:val="single" w:sz="4" w:space="0" w:color="auto"/>
              <w:right w:val="single" w:sz="4" w:space="0" w:color="auto"/>
            </w:tcBorders>
            <w:vAlign w:val="center"/>
            <w:hideMark/>
          </w:tcPr>
          <w:p w14:paraId="508D69EB"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Curiche-X1011</w:t>
            </w:r>
          </w:p>
        </w:tc>
        <w:tc>
          <w:tcPr>
            <w:tcW w:w="1082" w:type="pct"/>
            <w:tcBorders>
              <w:top w:val="single" w:sz="4" w:space="0" w:color="auto"/>
              <w:left w:val="single" w:sz="4" w:space="0" w:color="auto"/>
              <w:bottom w:val="single" w:sz="4" w:space="0" w:color="auto"/>
              <w:right w:val="single" w:sz="4" w:space="0" w:color="auto"/>
            </w:tcBorders>
            <w:vAlign w:val="center"/>
            <w:hideMark/>
          </w:tcPr>
          <w:p w14:paraId="5C252F2A"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Pluspetrol Bolivia</w:t>
            </w:r>
          </w:p>
        </w:tc>
        <w:tc>
          <w:tcPr>
            <w:tcW w:w="739" w:type="pct"/>
            <w:tcBorders>
              <w:top w:val="single" w:sz="4" w:space="0" w:color="auto"/>
              <w:left w:val="single" w:sz="4" w:space="0" w:color="auto"/>
              <w:bottom w:val="single" w:sz="4" w:space="0" w:color="auto"/>
              <w:right w:val="single" w:sz="4" w:space="0" w:color="auto"/>
            </w:tcBorders>
            <w:vAlign w:val="center"/>
            <w:hideMark/>
          </w:tcPr>
          <w:p w14:paraId="198F5373"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20/9/2021</w:t>
            </w:r>
          </w:p>
        </w:tc>
        <w:tc>
          <w:tcPr>
            <w:tcW w:w="2099" w:type="pct"/>
            <w:tcBorders>
              <w:top w:val="single" w:sz="4" w:space="0" w:color="auto"/>
              <w:left w:val="single" w:sz="4" w:space="0" w:color="auto"/>
              <w:bottom w:val="single" w:sz="4" w:space="0" w:color="auto"/>
              <w:right w:val="single" w:sz="4" w:space="0" w:color="auto"/>
            </w:tcBorders>
            <w:vAlign w:val="center"/>
            <w:hideMark/>
          </w:tcPr>
          <w:p w14:paraId="2A81198D" w14:textId="77777777" w:rsidR="00A74528" w:rsidRPr="009F3390" w:rsidRDefault="00A74528" w:rsidP="00DC518B">
            <w:pPr>
              <w:spacing w:line="240" w:lineRule="auto"/>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En obras civiles</w:t>
            </w:r>
          </w:p>
        </w:tc>
      </w:tr>
      <w:tr w:rsidR="00A74528" w:rsidRPr="009F3390" w14:paraId="37DBEB43" w14:textId="77777777" w:rsidTr="00DC518B">
        <w:trPr>
          <w:trHeight w:val="135"/>
          <w:jc w:val="center"/>
        </w:trPr>
        <w:tc>
          <w:tcPr>
            <w:tcW w:w="1080" w:type="pct"/>
            <w:tcBorders>
              <w:top w:val="single" w:sz="4" w:space="0" w:color="auto"/>
              <w:left w:val="single" w:sz="4" w:space="0" w:color="auto"/>
              <w:bottom w:val="single" w:sz="4" w:space="0" w:color="auto"/>
              <w:right w:val="single" w:sz="4" w:space="0" w:color="auto"/>
            </w:tcBorders>
            <w:vAlign w:val="center"/>
            <w:hideMark/>
          </w:tcPr>
          <w:p w14:paraId="56363619"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Sipotindi-X1</w:t>
            </w:r>
          </w:p>
        </w:tc>
        <w:tc>
          <w:tcPr>
            <w:tcW w:w="1082" w:type="pct"/>
            <w:tcBorders>
              <w:top w:val="single" w:sz="4" w:space="0" w:color="auto"/>
              <w:left w:val="single" w:sz="4" w:space="0" w:color="auto"/>
              <w:bottom w:val="single" w:sz="4" w:space="0" w:color="auto"/>
              <w:right w:val="single" w:sz="4" w:space="0" w:color="auto"/>
            </w:tcBorders>
            <w:vAlign w:val="center"/>
            <w:hideMark/>
          </w:tcPr>
          <w:p w14:paraId="78C63BCA"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YPFB</w:t>
            </w:r>
          </w:p>
        </w:tc>
        <w:tc>
          <w:tcPr>
            <w:tcW w:w="739" w:type="pct"/>
            <w:tcBorders>
              <w:top w:val="single" w:sz="4" w:space="0" w:color="auto"/>
              <w:left w:val="single" w:sz="4" w:space="0" w:color="auto"/>
              <w:bottom w:val="single" w:sz="4" w:space="0" w:color="auto"/>
              <w:right w:val="single" w:sz="4" w:space="0" w:color="auto"/>
            </w:tcBorders>
            <w:vAlign w:val="center"/>
            <w:hideMark/>
          </w:tcPr>
          <w:p w14:paraId="67F0A4FF"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22/8/2018</w:t>
            </w:r>
          </w:p>
        </w:tc>
        <w:tc>
          <w:tcPr>
            <w:tcW w:w="2099" w:type="pct"/>
            <w:tcBorders>
              <w:top w:val="single" w:sz="4" w:space="0" w:color="auto"/>
              <w:left w:val="single" w:sz="4" w:space="0" w:color="auto"/>
              <w:bottom w:val="single" w:sz="4" w:space="0" w:color="auto"/>
              <w:right w:val="single" w:sz="4" w:space="0" w:color="auto"/>
            </w:tcBorders>
            <w:vAlign w:val="center"/>
            <w:hideMark/>
          </w:tcPr>
          <w:p w14:paraId="15F6CB24"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Acondicionamiento de pozo para iniciar la intervención</w:t>
            </w:r>
          </w:p>
        </w:tc>
      </w:tr>
    </w:tbl>
    <w:p w14:paraId="0ADD3240" w14:textId="1F152F91" w:rsidR="00A74528" w:rsidRPr="009F3390" w:rsidRDefault="00A74528" w:rsidP="00A74528">
      <w:pPr>
        <w:spacing w:line="240" w:lineRule="auto"/>
        <w:ind w:left="708"/>
        <w:jc w:val="both"/>
        <w:rPr>
          <w:rFonts w:ascii="Quicksand Light" w:eastAsia="Candara" w:hAnsi="Quicksand Light" w:cs="Arial"/>
          <w:sz w:val="16"/>
          <w:szCs w:val="16"/>
        </w:rPr>
      </w:pPr>
      <w:r w:rsidRPr="009F3390">
        <w:rPr>
          <w:rFonts w:ascii="Quicksand Light" w:eastAsia="Candara" w:hAnsi="Quicksand Light" w:cs="Arial"/>
          <w:sz w:val="16"/>
          <w:szCs w:val="16"/>
        </w:rPr>
        <w:t xml:space="preserve">Fuente: </w:t>
      </w:r>
      <w:r w:rsidR="005841DC" w:rsidRPr="009F3390">
        <w:rPr>
          <w:rFonts w:ascii="Quicksand Light" w:eastAsia="Candara" w:hAnsi="Quicksand Light" w:cs="Arial"/>
          <w:sz w:val="16"/>
          <w:szCs w:val="16"/>
        </w:rPr>
        <w:t>VMEER</w:t>
      </w:r>
      <w:ins w:id="33" w:author="Autor">
        <w:r w:rsidR="001A1770">
          <w:rPr>
            <w:rFonts w:ascii="Quicksand Light" w:eastAsia="Candara" w:hAnsi="Quicksand Light" w:cs="Arial"/>
            <w:sz w:val="16"/>
            <w:szCs w:val="16"/>
          </w:rPr>
          <w:t>E</w:t>
        </w:r>
      </w:ins>
      <w:r w:rsidRPr="009F3390">
        <w:rPr>
          <w:rFonts w:ascii="Quicksand Light" w:eastAsia="Candara" w:hAnsi="Quicksand Light" w:cs="Arial"/>
          <w:sz w:val="16"/>
          <w:szCs w:val="16"/>
        </w:rPr>
        <w:t xml:space="preserve"> en base a la información remitida por YPFB, Empresas Subsidiarias y Operadoras</w:t>
      </w:r>
    </w:p>
    <w:p w14:paraId="62DD6A9C" w14:textId="77777777" w:rsidR="00A74528" w:rsidRPr="009F3390" w:rsidRDefault="00A74528" w:rsidP="00A74528">
      <w:pPr>
        <w:spacing w:line="240" w:lineRule="auto"/>
        <w:rPr>
          <w:rFonts w:ascii="Quicksand Light" w:hAnsi="Quicksand Light" w:cs="Arial"/>
          <w:b/>
        </w:rPr>
      </w:pPr>
      <w:r w:rsidRPr="009F3390">
        <w:rPr>
          <w:rFonts w:ascii="Quicksand Light" w:hAnsi="Quicksand Light" w:cs="Arial"/>
          <w:b/>
        </w:rPr>
        <w:t>Perforación de Pozos de Desarrollo</w:t>
      </w:r>
    </w:p>
    <w:p w14:paraId="634FC6B3"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Se pretende iniciar con los siguientes pozos de desarrollo en el siguiente quinquenio:</w:t>
      </w:r>
    </w:p>
    <w:p w14:paraId="0686ADAD" w14:textId="793E6972" w:rsidR="00A74528" w:rsidRPr="009F3390" w:rsidRDefault="00A74528" w:rsidP="00A74528">
      <w:pPr>
        <w:spacing w:after="0" w:line="240" w:lineRule="auto"/>
        <w:jc w:val="center"/>
        <w:rPr>
          <w:rFonts w:ascii="Quicksand Light" w:hAnsi="Quicksand Light" w:cs="Arial"/>
          <w:b/>
          <w:iCs/>
        </w:rPr>
      </w:pPr>
      <w:r w:rsidRPr="009F3390">
        <w:rPr>
          <w:rFonts w:ascii="Quicksand Light" w:hAnsi="Quicksand Light" w:cs="Arial"/>
          <w:b/>
          <w:iCs/>
        </w:rPr>
        <w:t xml:space="preserve">Cuadro N° </w:t>
      </w:r>
      <w:r w:rsidR="00863DB7" w:rsidRPr="009F3390">
        <w:rPr>
          <w:rFonts w:ascii="Quicksand Light" w:hAnsi="Quicksand Light" w:cs="Arial"/>
          <w:b/>
          <w:iCs/>
        </w:rPr>
        <w:t>13</w:t>
      </w:r>
    </w:p>
    <w:p w14:paraId="77C187DB" w14:textId="77777777" w:rsidR="00A74528" w:rsidRPr="009F3390" w:rsidRDefault="00A74528" w:rsidP="00A74528">
      <w:pPr>
        <w:spacing w:line="240" w:lineRule="auto"/>
        <w:jc w:val="center"/>
        <w:rPr>
          <w:rFonts w:ascii="Quicksand Light" w:hAnsi="Quicksand Light" w:cs="Arial"/>
          <w:b/>
          <w:iCs/>
        </w:rPr>
      </w:pPr>
      <w:r w:rsidRPr="009F3390">
        <w:rPr>
          <w:rFonts w:ascii="Quicksand Light" w:hAnsi="Quicksand Light" w:cs="Arial"/>
          <w:b/>
          <w:iCs/>
        </w:rPr>
        <w:t>Pozos de Desarrollo</w:t>
      </w:r>
    </w:p>
    <w:tbl>
      <w:tblPr>
        <w:tblStyle w:val="Tablaconcuadrcula"/>
        <w:tblW w:w="3992" w:type="pct"/>
        <w:jc w:val="center"/>
        <w:tblLook w:val="04A0" w:firstRow="1" w:lastRow="0" w:firstColumn="1" w:lastColumn="0" w:noHBand="0" w:noVBand="1"/>
      </w:tblPr>
      <w:tblGrid>
        <w:gridCol w:w="1916"/>
        <w:gridCol w:w="1245"/>
        <w:gridCol w:w="1486"/>
        <w:gridCol w:w="2401"/>
      </w:tblGrid>
      <w:tr w:rsidR="00A74528" w:rsidRPr="009F3390" w14:paraId="377AEEB2" w14:textId="77777777" w:rsidTr="00DC518B">
        <w:trPr>
          <w:trHeight w:val="518"/>
          <w:tblHeader/>
          <w:jc w:val="center"/>
        </w:trPr>
        <w:tc>
          <w:tcPr>
            <w:tcW w:w="1360"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685DDBC" w14:textId="77777777" w:rsidR="00A74528" w:rsidRPr="009F3390" w:rsidRDefault="00A74528" w:rsidP="00DC518B">
            <w:pPr>
              <w:spacing w:line="240" w:lineRule="auto"/>
              <w:jc w:val="center"/>
              <w:rPr>
                <w:rFonts w:ascii="Quicksand Light" w:eastAsia="Bookman Old Style" w:hAnsi="Quicksand Light" w:cs="Arial"/>
                <w:b/>
                <w:bCs/>
                <w:color w:val="000000"/>
                <w:sz w:val="18"/>
                <w:szCs w:val="18"/>
              </w:rPr>
            </w:pPr>
            <w:r w:rsidRPr="009F3390">
              <w:rPr>
                <w:rFonts w:ascii="Quicksand Light" w:eastAsia="Bookman Old Style" w:hAnsi="Quicksand Light" w:cs="Arial"/>
                <w:b/>
                <w:bCs/>
                <w:color w:val="000000"/>
                <w:sz w:val="18"/>
                <w:szCs w:val="18"/>
              </w:rPr>
              <w:t>Pozo</w:t>
            </w:r>
          </w:p>
        </w:tc>
        <w:tc>
          <w:tcPr>
            <w:tcW w:w="883"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689854D4" w14:textId="77777777" w:rsidR="00A74528" w:rsidRPr="009F3390" w:rsidRDefault="00A74528" w:rsidP="00DC518B">
            <w:pPr>
              <w:spacing w:line="240" w:lineRule="auto"/>
              <w:jc w:val="center"/>
              <w:rPr>
                <w:rFonts w:ascii="Quicksand Light" w:eastAsia="Bookman Old Style" w:hAnsi="Quicksand Light" w:cs="Arial"/>
                <w:b/>
                <w:bCs/>
                <w:color w:val="000000"/>
                <w:sz w:val="18"/>
                <w:szCs w:val="18"/>
              </w:rPr>
            </w:pPr>
            <w:r w:rsidRPr="009F3390">
              <w:rPr>
                <w:rFonts w:ascii="Quicksand Light" w:eastAsia="Bookman Old Style" w:hAnsi="Quicksand Light" w:cs="Arial"/>
                <w:b/>
                <w:bCs/>
                <w:color w:val="000000"/>
                <w:sz w:val="18"/>
                <w:szCs w:val="18"/>
              </w:rPr>
              <w:t>Operador</w:t>
            </w:r>
          </w:p>
        </w:tc>
        <w:tc>
          <w:tcPr>
            <w:tcW w:w="1054"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36FB398F" w14:textId="77777777" w:rsidR="00A74528" w:rsidRPr="009F3390" w:rsidRDefault="00A74528" w:rsidP="00DC518B">
            <w:pPr>
              <w:spacing w:line="240" w:lineRule="auto"/>
              <w:jc w:val="center"/>
              <w:rPr>
                <w:rFonts w:ascii="Quicksand Light" w:eastAsia="Bookman Old Style" w:hAnsi="Quicksand Light" w:cs="Arial"/>
                <w:b/>
                <w:bCs/>
                <w:color w:val="000000"/>
                <w:sz w:val="18"/>
                <w:szCs w:val="18"/>
              </w:rPr>
            </w:pPr>
            <w:r w:rsidRPr="009F3390">
              <w:rPr>
                <w:rFonts w:ascii="Quicksand Light" w:eastAsia="Bookman Old Style" w:hAnsi="Quicksand Light" w:cs="Arial"/>
                <w:b/>
                <w:bCs/>
                <w:color w:val="000000"/>
                <w:sz w:val="18"/>
                <w:szCs w:val="18"/>
              </w:rPr>
              <w:t>Fecha de Inicio</w:t>
            </w:r>
          </w:p>
        </w:tc>
        <w:tc>
          <w:tcPr>
            <w:tcW w:w="1704"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EDBF60B" w14:textId="77777777" w:rsidR="00A74528" w:rsidRPr="009F3390" w:rsidRDefault="00A74528" w:rsidP="00DC518B">
            <w:pPr>
              <w:spacing w:line="240" w:lineRule="auto"/>
              <w:jc w:val="center"/>
              <w:rPr>
                <w:rFonts w:ascii="Quicksand Light" w:eastAsia="Bookman Old Style" w:hAnsi="Quicksand Light" w:cs="Arial"/>
                <w:b/>
                <w:bCs/>
                <w:color w:val="000000"/>
                <w:sz w:val="18"/>
                <w:szCs w:val="18"/>
              </w:rPr>
            </w:pPr>
            <w:r w:rsidRPr="009F3390">
              <w:rPr>
                <w:rFonts w:ascii="Quicksand Light" w:eastAsia="Bookman Old Style" w:hAnsi="Quicksand Light" w:cs="Arial"/>
                <w:b/>
                <w:bCs/>
                <w:color w:val="000000"/>
                <w:sz w:val="18"/>
                <w:szCs w:val="18"/>
              </w:rPr>
              <w:t>Estado</w:t>
            </w:r>
          </w:p>
        </w:tc>
      </w:tr>
      <w:tr w:rsidR="00A74528" w:rsidRPr="009F3390" w14:paraId="1EEC7155" w14:textId="77777777" w:rsidTr="00DC518B">
        <w:trPr>
          <w:trHeight w:val="199"/>
          <w:jc w:val="center"/>
        </w:trPr>
        <w:tc>
          <w:tcPr>
            <w:tcW w:w="1360" w:type="pct"/>
            <w:tcBorders>
              <w:top w:val="single" w:sz="4" w:space="0" w:color="auto"/>
              <w:left w:val="single" w:sz="4" w:space="0" w:color="auto"/>
              <w:bottom w:val="single" w:sz="4" w:space="0" w:color="auto"/>
              <w:right w:val="single" w:sz="4" w:space="0" w:color="auto"/>
            </w:tcBorders>
            <w:vAlign w:val="center"/>
            <w:hideMark/>
          </w:tcPr>
          <w:p w14:paraId="0223EF52"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Margarita-10</w:t>
            </w:r>
          </w:p>
        </w:tc>
        <w:tc>
          <w:tcPr>
            <w:tcW w:w="883" w:type="pct"/>
            <w:tcBorders>
              <w:top w:val="single" w:sz="4" w:space="0" w:color="auto"/>
              <w:left w:val="single" w:sz="4" w:space="0" w:color="auto"/>
              <w:bottom w:val="single" w:sz="4" w:space="0" w:color="auto"/>
              <w:right w:val="single" w:sz="4" w:space="0" w:color="auto"/>
            </w:tcBorders>
            <w:vAlign w:val="center"/>
            <w:hideMark/>
          </w:tcPr>
          <w:p w14:paraId="37A0C94C"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Repsol E&amp;P Bolivia</w:t>
            </w:r>
          </w:p>
        </w:tc>
        <w:tc>
          <w:tcPr>
            <w:tcW w:w="1054" w:type="pct"/>
            <w:tcBorders>
              <w:top w:val="single" w:sz="4" w:space="0" w:color="auto"/>
              <w:left w:val="single" w:sz="4" w:space="0" w:color="auto"/>
              <w:bottom w:val="single" w:sz="4" w:space="0" w:color="auto"/>
              <w:right w:val="single" w:sz="4" w:space="0" w:color="auto"/>
            </w:tcBorders>
            <w:vAlign w:val="center"/>
            <w:hideMark/>
          </w:tcPr>
          <w:p w14:paraId="2E573E68"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20/12/2020</w:t>
            </w:r>
          </w:p>
        </w:tc>
        <w:tc>
          <w:tcPr>
            <w:tcW w:w="1704" w:type="pct"/>
            <w:tcBorders>
              <w:top w:val="single" w:sz="4" w:space="0" w:color="auto"/>
              <w:left w:val="single" w:sz="4" w:space="0" w:color="auto"/>
              <w:bottom w:val="single" w:sz="4" w:space="0" w:color="auto"/>
              <w:right w:val="single" w:sz="4" w:space="0" w:color="auto"/>
            </w:tcBorders>
            <w:vAlign w:val="center"/>
            <w:hideMark/>
          </w:tcPr>
          <w:p w14:paraId="6401E56F"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En estudios de ingeniería y adquisición de materiales para la construcción de la línea de recolección</w:t>
            </w:r>
          </w:p>
          <w:p w14:paraId="37CBC25E"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Fecha Estimada de ingreso a producción: julio 2022</w:t>
            </w:r>
          </w:p>
        </w:tc>
      </w:tr>
      <w:tr w:rsidR="00A74528" w:rsidRPr="009F3390" w14:paraId="0871E6F4" w14:textId="77777777" w:rsidTr="00DC518B">
        <w:trPr>
          <w:trHeight w:val="199"/>
          <w:jc w:val="center"/>
        </w:trPr>
        <w:tc>
          <w:tcPr>
            <w:tcW w:w="1360" w:type="pct"/>
            <w:tcBorders>
              <w:top w:val="single" w:sz="4" w:space="0" w:color="auto"/>
              <w:left w:val="single" w:sz="4" w:space="0" w:color="auto"/>
              <w:bottom w:val="single" w:sz="4" w:space="0" w:color="auto"/>
              <w:right w:val="single" w:sz="4" w:space="0" w:color="auto"/>
            </w:tcBorders>
            <w:vAlign w:val="center"/>
            <w:hideMark/>
          </w:tcPr>
          <w:p w14:paraId="6FC493E8"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Tatarenda-33A</w:t>
            </w:r>
          </w:p>
        </w:tc>
        <w:tc>
          <w:tcPr>
            <w:tcW w:w="883" w:type="pct"/>
            <w:tcBorders>
              <w:top w:val="single" w:sz="4" w:space="0" w:color="auto"/>
              <w:left w:val="single" w:sz="4" w:space="0" w:color="auto"/>
              <w:bottom w:val="single" w:sz="4" w:space="0" w:color="auto"/>
              <w:right w:val="single" w:sz="4" w:space="0" w:color="auto"/>
            </w:tcBorders>
            <w:vAlign w:val="center"/>
            <w:hideMark/>
          </w:tcPr>
          <w:p w14:paraId="636B16CD"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Matpetrol</w:t>
            </w:r>
          </w:p>
        </w:tc>
        <w:tc>
          <w:tcPr>
            <w:tcW w:w="1054" w:type="pct"/>
            <w:tcBorders>
              <w:top w:val="single" w:sz="4" w:space="0" w:color="auto"/>
              <w:left w:val="single" w:sz="4" w:space="0" w:color="auto"/>
              <w:bottom w:val="single" w:sz="4" w:space="0" w:color="auto"/>
              <w:right w:val="single" w:sz="4" w:space="0" w:color="auto"/>
            </w:tcBorders>
            <w:vAlign w:val="center"/>
            <w:hideMark/>
          </w:tcPr>
          <w:p w14:paraId="1E56A97D"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w:t>
            </w:r>
          </w:p>
        </w:tc>
        <w:tc>
          <w:tcPr>
            <w:tcW w:w="1704" w:type="pct"/>
            <w:tcBorders>
              <w:top w:val="single" w:sz="4" w:space="0" w:color="auto"/>
              <w:left w:val="single" w:sz="4" w:space="0" w:color="auto"/>
              <w:bottom w:val="single" w:sz="4" w:space="0" w:color="auto"/>
              <w:right w:val="single" w:sz="4" w:space="0" w:color="auto"/>
            </w:tcBorders>
            <w:vAlign w:val="center"/>
            <w:hideMark/>
          </w:tcPr>
          <w:p w14:paraId="7DB0F347"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Construcción de camino y planchada finalizada</w:t>
            </w:r>
          </w:p>
        </w:tc>
      </w:tr>
      <w:tr w:rsidR="00A74528" w:rsidRPr="009F3390" w14:paraId="10C68181" w14:textId="77777777" w:rsidTr="00DC518B">
        <w:trPr>
          <w:trHeight w:val="199"/>
          <w:jc w:val="center"/>
        </w:trPr>
        <w:tc>
          <w:tcPr>
            <w:tcW w:w="1360" w:type="pct"/>
            <w:tcBorders>
              <w:top w:val="single" w:sz="4" w:space="0" w:color="auto"/>
              <w:left w:val="single" w:sz="4" w:space="0" w:color="auto"/>
              <w:bottom w:val="single" w:sz="4" w:space="0" w:color="auto"/>
              <w:right w:val="single" w:sz="4" w:space="0" w:color="auto"/>
            </w:tcBorders>
            <w:vAlign w:val="center"/>
            <w:hideMark/>
          </w:tcPr>
          <w:p w14:paraId="14B5D15F"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Chaco Este-4</w:t>
            </w:r>
          </w:p>
        </w:tc>
        <w:tc>
          <w:tcPr>
            <w:tcW w:w="883" w:type="pct"/>
            <w:tcBorders>
              <w:top w:val="single" w:sz="4" w:space="0" w:color="auto"/>
              <w:left w:val="single" w:sz="4" w:space="0" w:color="auto"/>
              <w:bottom w:val="single" w:sz="4" w:space="0" w:color="auto"/>
              <w:right w:val="single" w:sz="4" w:space="0" w:color="auto"/>
            </w:tcBorders>
            <w:vAlign w:val="center"/>
            <w:hideMark/>
          </w:tcPr>
          <w:p w14:paraId="1E2DDBDE"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Vintage Petroleum Boliviana</w:t>
            </w:r>
          </w:p>
        </w:tc>
        <w:tc>
          <w:tcPr>
            <w:tcW w:w="1054" w:type="pct"/>
            <w:tcBorders>
              <w:top w:val="single" w:sz="4" w:space="0" w:color="auto"/>
              <w:left w:val="single" w:sz="4" w:space="0" w:color="auto"/>
              <w:bottom w:val="single" w:sz="4" w:space="0" w:color="auto"/>
              <w:right w:val="single" w:sz="4" w:space="0" w:color="auto"/>
            </w:tcBorders>
            <w:vAlign w:val="center"/>
            <w:hideMark/>
          </w:tcPr>
          <w:p w14:paraId="60588985"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w:t>
            </w:r>
          </w:p>
        </w:tc>
        <w:tc>
          <w:tcPr>
            <w:tcW w:w="1704" w:type="pct"/>
            <w:tcBorders>
              <w:top w:val="single" w:sz="4" w:space="0" w:color="auto"/>
              <w:left w:val="single" w:sz="4" w:space="0" w:color="auto"/>
              <w:bottom w:val="single" w:sz="4" w:space="0" w:color="auto"/>
              <w:right w:val="single" w:sz="4" w:space="0" w:color="auto"/>
            </w:tcBorders>
            <w:vAlign w:val="center"/>
            <w:hideMark/>
          </w:tcPr>
          <w:p w14:paraId="3FA0A429"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A la espera de la conclusión del pozo Chaco Oeste-X1 para trasladar el equipo de perforación</w:t>
            </w:r>
          </w:p>
        </w:tc>
      </w:tr>
      <w:tr w:rsidR="00A74528" w:rsidRPr="009F3390" w14:paraId="24DBC092" w14:textId="77777777" w:rsidTr="00DC518B">
        <w:trPr>
          <w:trHeight w:val="199"/>
          <w:jc w:val="center"/>
        </w:trPr>
        <w:tc>
          <w:tcPr>
            <w:tcW w:w="1360" w:type="pct"/>
            <w:tcBorders>
              <w:top w:val="single" w:sz="4" w:space="0" w:color="auto"/>
              <w:left w:val="single" w:sz="4" w:space="0" w:color="auto"/>
              <w:bottom w:val="single" w:sz="4" w:space="0" w:color="auto"/>
              <w:right w:val="single" w:sz="4" w:space="0" w:color="auto"/>
            </w:tcBorders>
            <w:vAlign w:val="center"/>
            <w:hideMark/>
          </w:tcPr>
          <w:p w14:paraId="2A62E5B7"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Boquerón Norte-8</w:t>
            </w:r>
          </w:p>
        </w:tc>
        <w:tc>
          <w:tcPr>
            <w:tcW w:w="883" w:type="pct"/>
            <w:tcBorders>
              <w:top w:val="single" w:sz="4" w:space="0" w:color="auto"/>
              <w:left w:val="single" w:sz="4" w:space="0" w:color="auto"/>
              <w:bottom w:val="single" w:sz="4" w:space="0" w:color="auto"/>
              <w:right w:val="single" w:sz="4" w:space="0" w:color="auto"/>
            </w:tcBorders>
            <w:vAlign w:val="center"/>
            <w:hideMark/>
          </w:tcPr>
          <w:p w14:paraId="2F136BA2"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YPFB Andina</w:t>
            </w:r>
          </w:p>
        </w:tc>
        <w:tc>
          <w:tcPr>
            <w:tcW w:w="1054" w:type="pct"/>
            <w:tcBorders>
              <w:top w:val="single" w:sz="4" w:space="0" w:color="auto"/>
              <w:left w:val="single" w:sz="4" w:space="0" w:color="auto"/>
              <w:bottom w:val="single" w:sz="4" w:space="0" w:color="auto"/>
              <w:right w:val="single" w:sz="4" w:space="0" w:color="auto"/>
            </w:tcBorders>
            <w:vAlign w:val="center"/>
            <w:hideMark/>
          </w:tcPr>
          <w:p w14:paraId="1714EAA3"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w:t>
            </w:r>
          </w:p>
        </w:tc>
        <w:tc>
          <w:tcPr>
            <w:tcW w:w="1704" w:type="pct"/>
            <w:tcBorders>
              <w:top w:val="single" w:sz="4" w:space="0" w:color="auto"/>
              <w:left w:val="single" w:sz="4" w:space="0" w:color="auto"/>
              <w:bottom w:val="single" w:sz="4" w:space="0" w:color="auto"/>
              <w:right w:val="single" w:sz="4" w:space="0" w:color="auto"/>
            </w:tcBorders>
            <w:vAlign w:val="center"/>
            <w:hideMark/>
          </w:tcPr>
          <w:p w14:paraId="187A3F51"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En adquisición de servicios y materiales</w:t>
            </w:r>
          </w:p>
        </w:tc>
      </w:tr>
      <w:tr w:rsidR="00A74528" w:rsidRPr="009F3390" w14:paraId="06DBF68A" w14:textId="77777777" w:rsidTr="00DC518B">
        <w:trPr>
          <w:trHeight w:val="199"/>
          <w:jc w:val="center"/>
        </w:trPr>
        <w:tc>
          <w:tcPr>
            <w:tcW w:w="1360" w:type="pct"/>
            <w:tcBorders>
              <w:top w:val="single" w:sz="4" w:space="0" w:color="auto"/>
              <w:left w:val="single" w:sz="4" w:space="0" w:color="auto"/>
              <w:bottom w:val="single" w:sz="4" w:space="0" w:color="auto"/>
              <w:right w:val="single" w:sz="4" w:space="0" w:color="auto"/>
            </w:tcBorders>
            <w:vAlign w:val="center"/>
            <w:hideMark/>
          </w:tcPr>
          <w:p w14:paraId="1D777915"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Boquerón Norte-12</w:t>
            </w:r>
          </w:p>
        </w:tc>
        <w:tc>
          <w:tcPr>
            <w:tcW w:w="883" w:type="pct"/>
            <w:tcBorders>
              <w:top w:val="single" w:sz="4" w:space="0" w:color="auto"/>
              <w:left w:val="single" w:sz="4" w:space="0" w:color="auto"/>
              <w:bottom w:val="single" w:sz="4" w:space="0" w:color="auto"/>
              <w:right w:val="single" w:sz="4" w:space="0" w:color="auto"/>
            </w:tcBorders>
            <w:vAlign w:val="center"/>
            <w:hideMark/>
          </w:tcPr>
          <w:p w14:paraId="0B6CDE84"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YPFB Andina</w:t>
            </w:r>
          </w:p>
        </w:tc>
        <w:tc>
          <w:tcPr>
            <w:tcW w:w="1054" w:type="pct"/>
            <w:tcBorders>
              <w:top w:val="single" w:sz="4" w:space="0" w:color="auto"/>
              <w:left w:val="single" w:sz="4" w:space="0" w:color="auto"/>
              <w:bottom w:val="single" w:sz="4" w:space="0" w:color="auto"/>
              <w:right w:val="single" w:sz="4" w:space="0" w:color="auto"/>
            </w:tcBorders>
            <w:vAlign w:val="center"/>
            <w:hideMark/>
          </w:tcPr>
          <w:p w14:paraId="6AA13728"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w:t>
            </w:r>
          </w:p>
        </w:tc>
        <w:tc>
          <w:tcPr>
            <w:tcW w:w="1704" w:type="pct"/>
            <w:tcBorders>
              <w:top w:val="single" w:sz="4" w:space="0" w:color="auto"/>
              <w:left w:val="single" w:sz="4" w:space="0" w:color="auto"/>
              <w:bottom w:val="single" w:sz="4" w:space="0" w:color="auto"/>
              <w:right w:val="single" w:sz="4" w:space="0" w:color="auto"/>
            </w:tcBorders>
            <w:vAlign w:val="center"/>
            <w:hideMark/>
          </w:tcPr>
          <w:p w14:paraId="45CDE521"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En adquisición de servicios y materiales</w:t>
            </w:r>
          </w:p>
        </w:tc>
      </w:tr>
    </w:tbl>
    <w:p w14:paraId="3F8DAD8D" w14:textId="5D88BBD2" w:rsidR="00A74528" w:rsidRPr="009F3390" w:rsidRDefault="00A74528" w:rsidP="00A74528">
      <w:pPr>
        <w:spacing w:after="0" w:line="240" w:lineRule="auto"/>
        <w:ind w:left="284"/>
        <w:jc w:val="both"/>
        <w:rPr>
          <w:rFonts w:ascii="Quicksand Light" w:eastAsia="Candara" w:hAnsi="Quicksand Light" w:cs="Arial"/>
          <w:sz w:val="16"/>
          <w:szCs w:val="16"/>
        </w:rPr>
      </w:pPr>
      <w:r w:rsidRPr="009F3390">
        <w:rPr>
          <w:rFonts w:ascii="Quicksand Light" w:eastAsia="Candara" w:hAnsi="Quicksand Light" w:cs="Arial"/>
          <w:sz w:val="16"/>
          <w:szCs w:val="16"/>
        </w:rPr>
        <w:t xml:space="preserve">               Fuente: </w:t>
      </w:r>
      <w:r w:rsidR="005841DC" w:rsidRPr="009F3390">
        <w:rPr>
          <w:rFonts w:ascii="Quicksand Light" w:eastAsia="Candara" w:hAnsi="Quicksand Light" w:cs="Arial"/>
          <w:sz w:val="16"/>
          <w:szCs w:val="16"/>
        </w:rPr>
        <w:t>VMEER</w:t>
      </w:r>
      <w:ins w:id="34" w:author="Autor">
        <w:r w:rsidR="001A1770">
          <w:rPr>
            <w:rFonts w:ascii="Quicksand Light" w:eastAsia="Candara" w:hAnsi="Quicksand Light" w:cs="Arial"/>
            <w:sz w:val="16"/>
            <w:szCs w:val="16"/>
          </w:rPr>
          <w:t>E</w:t>
        </w:r>
      </w:ins>
      <w:r w:rsidRPr="009F3390">
        <w:rPr>
          <w:rFonts w:ascii="Quicksand Light" w:eastAsia="Candara" w:hAnsi="Quicksand Light" w:cs="Arial"/>
          <w:sz w:val="16"/>
          <w:szCs w:val="16"/>
        </w:rPr>
        <w:t xml:space="preserve"> en base a la información remitida por YPFB, Empresas Subsidiarias y Operadoras</w:t>
      </w:r>
    </w:p>
    <w:p w14:paraId="3947D483" w14:textId="77777777" w:rsidR="00A74528" w:rsidRPr="009F3390" w:rsidRDefault="00A74528" w:rsidP="00A74528">
      <w:pPr>
        <w:spacing w:after="0" w:line="240" w:lineRule="auto"/>
        <w:ind w:left="284"/>
        <w:jc w:val="both"/>
        <w:rPr>
          <w:rFonts w:ascii="Quicksand Light" w:hAnsi="Quicksand Light" w:cs="Arial"/>
          <w:b/>
          <w:bCs/>
        </w:rPr>
      </w:pPr>
    </w:p>
    <w:p w14:paraId="13B07AB6" w14:textId="77777777" w:rsidR="00A74528" w:rsidRPr="009F3390" w:rsidRDefault="00A74528" w:rsidP="00A74528">
      <w:pPr>
        <w:spacing w:line="240" w:lineRule="auto"/>
        <w:jc w:val="both"/>
        <w:rPr>
          <w:rFonts w:ascii="Quicksand Light" w:eastAsia="Arial Unicode MS" w:hAnsi="Quicksand Light" w:cs="Arial"/>
          <w:b/>
          <w:bCs/>
        </w:rPr>
      </w:pPr>
      <w:r w:rsidRPr="009F3390">
        <w:rPr>
          <w:rFonts w:ascii="Quicksand Light" w:hAnsi="Quicksand Light" w:cs="Arial"/>
          <w:b/>
          <w:bCs/>
        </w:rPr>
        <w:t>Adecuación, Mejora y Construcción de Facilidades de Producción</w:t>
      </w:r>
    </w:p>
    <w:p w14:paraId="746058C7"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lastRenderedPageBreak/>
        <w:t>Con el objetivo de maximizar la recuperación de reservas en las áreas de explotación actual, YPFB, Empresas Subsidiarias y Operadoras se definieron los siguientes proyectos para la gestión 2021.</w:t>
      </w:r>
    </w:p>
    <w:p w14:paraId="2F3AC121" w14:textId="015B554E" w:rsidR="00A74528" w:rsidRPr="009F3390" w:rsidRDefault="00A74528" w:rsidP="00A74528">
      <w:pPr>
        <w:spacing w:after="0" w:line="240" w:lineRule="auto"/>
        <w:jc w:val="center"/>
        <w:rPr>
          <w:rFonts w:ascii="Quicksand Light" w:hAnsi="Quicksand Light" w:cs="Arial"/>
          <w:b/>
          <w:iCs/>
        </w:rPr>
      </w:pPr>
      <w:r w:rsidRPr="009F3390">
        <w:rPr>
          <w:rFonts w:ascii="Quicksand Light" w:hAnsi="Quicksand Light" w:cs="Arial"/>
          <w:b/>
          <w:iCs/>
        </w:rPr>
        <w:t xml:space="preserve">Cuadro N° </w:t>
      </w:r>
      <w:r w:rsidR="00863DB7" w:rsidRPr="009F3390">
        <w:rPr>
          <w:rFonts w:ascii="Quicksand Light" w:hAnsi="Quicksand Light" w:cs="Arial"/>
          <w:b/>
          <w:iCs/>
        </w:rPr>
        <w:t>14</w:t>
      </w:r>
    </w:p>
    <w:p w14:paraId="7C0FEC1F" w14:textId="77777777" w:rsidR="00A74528" w:rsidRPr="009F3390" w:rsidRDefault="00A74528" w:rsidP="00A74528">
      <w:pPr>
        <w:spacing w:line="240" w:lineRule="auto"/>
        <w:jc w:val="center"/>
        <w:rPr>
          <w:rFonts w:ascii="Quicksand Light" w:hAnsi="Quicksand Light" w:cs="Arial"/>
          <w:b/>
          <w:iCs/>
        </w:rPr>
      </w:pPr>
      <w:r w:rsidRPr="009F3390">
        <w:rPr>
          <w:rFonts w:ascii="Quicksand Light" w:hAnsi="Quicksand Light" w:cs="Arial"/>
          <w:b/>
          <w:iCs/>
        </w:rPr>
        <w:t>Proyectos de adecuación, mejora y construcción de facilidades de producción</w:t>
      </w:r>
    </w:p>
    <w:tbl>
      <w:tblPr>
        <w:tblStyle w:val="Tablaconcuadrcula"/>
        <w:tblW w:w="4326" w:type="pct"/>
        <w:jc w:val="center"/>
        <w:tblLook w:val="04A0" w:firstRow="1" w:lastRow="0" w:firstColumn="1" w:lastColumn="0" w:noHBand="0" w:noVBand="1"/>
      </w:tblPr>
      <w:tblGrid>
        <w:gridCol w:w="3155"/>
        <w:gridCol w:w="1642"/>
        <w:gridCol w:w="2841"/>
      </w:tblGrid>
      <w:tr w:rsidR="00A74528" w:rsidRPr="009F3390" w14:paraId="34B087CB" w14:textId="77777777" w:rsidTr="00DC518B">
        <w:trPr>
          <w:trHeight w:val="379"/>
          <w:tblHeader/>
          <w:jc w:val="center"/>
        </w:trPr>
        <w:tc>
          <w:tcPr>
            <w:tcW w:w="2065"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9E25900" w14:textId="77777777" w:rsidR="00A74528" w:rsidRPr="009F3390" w:rsidRDefault="00A74528" w:rsidP="00DC518B">
            <w:pPr>
              <w:spacing w:line="240" w:lineRule="auto"/>
              <w:jc w:val="center"/>
              <w:rPr>
                <w:rFonts w:ascii="Quicksand Light" w:eastAsia="Bookman Old Style" w:hAnsi="Quicksand Light" w:cs="Arial"/>
                <w:b/>
                <w:bCs/>
                <w:color w:val="000000"/>
                <w:sz w:val="20"/>
                <w:szCs w:val="20"/>
              </w:rPr>
            </w:pPr>
            <w:r w:rsidRPr="009F3390">
              <w:rPr>
                <w:rFonts w:ascii="Quicksand Light" w:eastAsia="Bookman Old Style" w:hAnsi="Quicksand Light" w:cs="Arial"/>
                <w:b/>
                <w:bCs/>
                <w:color w:val="000000"/>
                <w:sz w:val="20"/>
                <w:szCs w:val="20"/>
              </w:rPr>
              <w:t>Proyecto</w:t>
            </w:r>
          </w:p>
        </w:tc>
        <w:tc>
          <w:tcPr>
            <w:tcW w:w="1075"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4B7D12AA" w14:textId="77777777" w:rsidR="00A74528" w:rsidRPr="009F3390" w:rsidRDefault="00A74528" w:rsidP="00DC518B">
            <w:pPr>
              <w:spacing w:line="240" w:lineRule="auto"/>
              <w:jc w:val="center"/>
              <w:rPr>
                <w:rFonts w:ascii="Quicksand Light" w:eastAsia="Bookman Old Style" w:hAnsi="Quicksand Light" w:cs="Arial"/>
                <w:b/>
                <w:bCs/>
                <w:color w:val="000000"/>
                <w:sz w:val="20"/>
                <w:szCs w:val="20"/>
              </w:rPr>
            </w:pPr>
            <w:r w:rsidRPr="009F3390">
              <w:rPr>
                <w:rFonts w:ascii="Quicksand Light" w:eastAsia="Bookman Old Style" w:hAnsi="Quicksand Light" w:cs="Arial"/>
                <w:b/>
                <w:bCs/>
                <w:color w:val="000000"/>
                <w:sz w:val="20"/>
                <w:szCs w:val="20"/>
              </w:rPr>
              <w:t>Operador</w:t>
            </w:r>
          </w:p>
        </w:tc>
        <w:tc>
          <w:tcPr>
            <w:tcW w:w="1860"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1841F068" w14:textId="77777777" w:rsidR="00A74528" w:rsidRPr="009F3390" w:rsidRDefault="00A74528" w:rsidP="00DC518B">
            <w:pPr>
              <w:spacing w:line="240" w:lineRule="auto"/>
              <w:jc w:val="center"/>
              <w:rPr>
                <w:rFonts w:ascii="Quicksand Light" w:eastAsia="Bookman Old Style" w:hAnsi="Quicksand Light" w:cs="Arial"/>
                <w:b/>
                <w:bCs/>
                <w:color w:val="000000"/>
                <w:sz w:val="20"/>
                <w:szCs w:val="20"/>
              </w:rPr>
            </w:pPr>
            <w:r w:rsidRPr="009F3390">
              <w:rPr>
                <w:rFonts w:ascii="Quicksand Light" w:eastAsia="Bookman Old Style" w:hAnsi="Quicksand Light" w:cs="Arial"/>
                <w:b/>
                <w:bCs/>
                <w:color w:val="000000"/>
                <w:sz w:val="20"/>
                <w:szCs w:val="20"/>
              </w:rPr>
              <w:t>Estado</w:t>
            </w:r>
          </w:p>
        </w:tc>
      </w:tr>
      <w:tr w:rsidR="00A74528" w:rsidRPr="009F3390" w14:paraId="3669CCD9" w14:textId="77777777" w:rsidTr="00DC518B">
        <w:trPr>
          <w:jc w:val="center"/>
        </w:trPr>
        <w:tc>
          <w:tcPr>
            <w:tcW w:w="2065" w:type="pct"/>
            <w:tcBorders>
              <w:top w:val="single" w:sz="4" w:space="0" w:color="auto"/>
              <w:left w:val="single" w:sz="4" w:space="0" w:color="auto"/>
              <w:bottom w:val="single" w:sz="4" w:space="0" w:color="auto"/>
              <w:right w:val="single" w:sz="4" w:space="0" w:color="auto"/>
            </w:tcBorders>
            <w:vAlign w:val="center"/>
            <w:hideMark/>
          </w:tcPr>
          <w:p w14:paraId="7356518E"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Compresión al Ingreso Planta Margarita</w:t>
            </w:r>
          </w:p>
        </w:tc>
        <w:tc>
          <w:tcPr>
            <w:tcW w:w="1075" w:type="pct"/>
            <w:tcBorders>
              <w:top w:val="single" w:sz="4" w:space="0" w:color="auto"/>
              <w:left w:val="single" w:sz="4" w:space="0" w:color="auto"/>
              <w:bottom w:val="single" w:sz="4" w:space="0" w:color="auto"/>
              <w:right w:val="single" w:sz="4" w:space="0" w:color="auto"/>
            </w:tcBorders>
            <w:vAlign w:val="center"/>
            <w:hideMark/>
          </w:tcPr>
          <w:p w14:paraId="5183BA7B"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Repsol E&amp;P Bolivia</w:t>
            </w:r>
          </w:p>
        </w:tc>
        <w:tc>
          <w:tcPr>
            <w:tcW w:w="1860" w:type="pct"/>
            <w:tcBorders>
              <w:top w:val="single" w:sz="4" w:space="0" w:color="auto"/>
              <w:left w:val="single" w:sz="4" w:space="0" w:color="auto"/>
              <w:bottom w:val="single" w:sz="4" w:space="0" w:color="auto"/>
              <w:right w:val="single" w:sz="4" w:space="0" w:color="auto"/>
            </w:tcBorders>
            <w:vAlign w:val="center"/>
            <w:hideMark/>
          </w:tcPr>
          <w:p w14:paraId="4595F14D"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Ingreso en operación en la gestión 2021</w:t>
            </w:r>
          </w:p>
          <w:p w14:paraId="2456F10A"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Permitirá incrementar en 11 MPCD la producción.</w:t>
            </w:r>
          </w:p>
        </w:tc>
      </w:tr>
      <w:tr w:rsidR="00A74528" w:rsidRPr="009F3390" w14:paraId="31446E4A" w14:textId="77777777" w:rsidTr="00DC518B">
        <w:trPr>
          <w:jc w:val="center"/>
        </w:trPr>
        <w:tc>
          <w:tcPr>
            <w:tcW w:w="2065" w:type="pct"/>
            <w:tcBorders>
              <w:top w:val="single" w:sz="4" w:space="0" w:color="auto"/>
              <w:left w:val="single" w:sz="4" w:space="0" w:color="auto"/>
              <w:bottom w:val="single" w:sz="4" w:space="0" w:color="auto"/>
              <w:right w:val="single" w:sz="4" w:space="0" w:color="auto"/>
            </w:tcBorders>
            <w:vAlign w:val="center"/>
            <w:hideMark/>
          </w:tcPr>
          <w:p w14:paraId="13E46DDD"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Traslado de la Planta de Amina a la Planta La Vertiente</w:t>
            </w:r>
          </w:p>
        </w:tc>
        <w:tc>
          <w:tcPr>
            <w:tcW w:w="1075" w:type="pct"/>
            <w:tcBorders>
              <w:top w:val="single" w:sz="4" w:space="0" w:color="auto"/>
              <w:left w:val="single" w:sz="4" w:space="0" w:color="auto"/>
              <w:bottom w:val="single" w:sz="4" w:space="0" w:color="auto"/>
              <w:right w:val="single" w:sz="4" w:space="0" w:color="auto"/>
            </w:tcBorders>
            <w:vAlign w:val="center"/>
            <w:hideMark/>
          </w:tcPr>
          <w:p w14:paraId="3D576045"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YPFB Chaco</w:t>
            </w:r>
          </w:p>
        </w:tc>
        <w:tc>
          <w:tcPr>
            <w:tcW w:w="1860" w:type="pct"/>
            <w:tcBorders>
              <w:top w:val="single" w:sz="4" w:space="0" w:color="auto"/>
              <w:left w:val="single" w:sz="4" w:space="0" w:color="auto"/>
              <w:bottom w:val="single" w:sz="4" w:space="0" w:color="auto"/>
              <w:right w:val="single" w:sz="4" w:space="0" w:color="auto"/>
            </w:tcBorders>
            <w:vAlign w:val="center"/>
            <w:hideMark/>
          </w:tcPr>
          <w:p w14:paraId="5C151E9E"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Ingreso en operación abril de 2021</w:t>
            </w:r>
          </w:p>
        </w:tc>
      </w:tr>
      <w:tr w:rsidR="00A74528" w:rsidRPr="009F3390" w14:paraId="6BFB8B2A" w14:textId="77777777" w:rsidTr="00DC518B">
        <w:trPr>
          <w:jc w:val="center"/>
        </w:trPr>
        <w:tc>
          <w:tcPr>
            <w:tcW w:w="2065" w:type="pct"/>
            <w:tcBorders>
              <w:top w:val="single" w:sz="4" w:space="0" w:color="auto"/>
              <w:left w:val="single" w:sz="4" w:space="0" w:color="auto"/>
              <w:bottom w:val="single" w:sz="4" w:space="0" w:color="auto"/>
              <w:right w:val="single" w:sz="4" w:space="0" w:color="auto"/>
            </w:tcBorders>
            <w:vAlign w:val="center"/>
            <w:hideMark/>
          </w:tcPr>
          <w:p w14:paraId="2947CD06"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Compresión El Dorado</w:t>
            </w:r>
          </w:p>
        </w:tc>
        <w:tc>
          <w:tcPr>
            <w:tcW w:w="1075" w:type="pct"/>
            <w:tcBorders>
              <w:top w:val="single" w:sz="4" w:space="0" w:color="auto"/>
              <w:left w:val="single" w:sz="4" w:space="0" w:color="auto"/>
              <w:bottom w:val="single" w:sz="4" w:space="0" w:color="auto"/>
              <w:right w:val="single" w:sz="4" w:space="0" w:color="auto"/>
            </w:tcBorders>
            <w:vAlign w:val="center"/>
            <w:hideMark/>
          </w:tcPr>
          <w:p w14:paraId="4291253D"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YPFB Chaco</w:t>
            </w:r>
          </w:p>
        </w:tc>
        <w:tc>
          <w:tcPr>
            <w:tcW w:w="1860" w:type="pct"/>
            <w:tcBorders>
              <w:top w:val="single" w:sz="4" w:space="0" w:color="auto"/>
              <w:left w:val="single" w:sz="4" w:space="0" w:color="auto"/>
              <w:bottom w:val="single" w:sz="4" w:space="0" w:color="auto"/>
              <w:right w:val="single" w:sz="4" w:space="0" w:color="auto"/>
            </w:tcBorders>
            <w:vAlign w:val="center"/>
            <w:hideMark/>
          </w:tcPr>
          <w:p w14:paraId="554E68A1"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Ingreso en operación en la gestión 2021</w:t>
            </w:r>
          </w:p>
          <w:p w14:paraId="3C10CFAA"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Permitirá incrementar en 8 MPCD la producción.</w:t>
            </w:r>
          </w:p>
        </w:tc>
      </w:tr>
      <w:tr w:rsidR="00A74528" w:rsidRPr="009F3390" w14:paraId="760E7C01" w14:textId="77777777" w:rsidTr="00DC518B">
        <w:trPr>
          <w:jc w:val="center"/>
        </w:trPr>
        <w:tc>
          <w:tcPr>
            <w:tcW w:w="2065" w:type="pct"/>
            <w:tcBorders>
              <w:top w:val="single" w:sz="4" w:space="0" w:color="auto"/>
              <w:left w:val="single" w:sz="4" w:space="0" w:color="auto"/>
              <w:bottom w:val="single" w:sz="4" w:space="0" w:color="auto"/>
              <w:right w:val="single" w:sz="4" w:space="0" w:color="auto"/>
            </w:tcBorders>
            <w:vAlign w:val="center"/>
            <w:hideMark/>
          </w:tcPr>
          <w:p w14:paraId="2C16C55E"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Interconexión pozo Incahuasi-5</w:t>
            </w:r>
          </w:p>
        </w:tc>
        <w:tc>
          <w:tcPr>
            <w:tcW w:w="1075" w:type="pct"/>
            <w:tcBorders>
              <w:top w:val="single" w:sz="4" w:space="0" w:color="auto"/>
              <w:left w:val="single" w:sz="4" w:space="0" w:color="auto"/>
              <w:bottom w:val="single" w:sz="4" w:space="0" w:color="auto"/>
              <w:right w:val="single" w:sz="4" w:space="0" w:color="auto"/>
            </w:tcBorders>
            <w:vAlign w:val="center"/>
            <w:hideMark/>
          </w:tcPr>
          <w:p w14:paraId="009E6B6A"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Total E&amp;P Bolivia</w:t>
            </w:r>
          </w:p>
        </w:tc>
        <w:tc>
          <w:tcPr>
            <w:tcW w:w="1860" w:type="pct"/>
            <w:tcBorders>
              <w:top w:val="single" w:sz="4" w:space="0" w:color="auto"/>
              <w:left w:val="single" w:sz="4" w:space="0" w:color="auto"/>
              <w:bottom w:val="single" w:sz="4" w:space="0" w:color="auto"/>
              <w:right w:val="single" w:sz="4" w:space="0" w:color="auto"/>
            </w:tcBorders>
            <w:vAlign w:val="center"/>
            <w:hideMark/>
          </w:tcPr>
          <w:p w14:paraId="588B60D4"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Ingreso en operación en la gestión 2021</w:t>
            </w:r>
          </w:p>
        </w:tc>
      </w:tr>
      <w:tr w:rsidR="00A74528" w:rsidRPr="009F3390" w14:paraId="13165D63" w14:textId="77777777" w:rsidTr="00DC518B">
        <w:trPr>
          <w:jc w:val="center"/>
        </w:trPr>
        <w:tc>
          <w:tcPr>
            <w:tcW w:w="2065" w:type="pct"/>
            <w:tcBorders>
              <w:top w:val="single" w:sz="4" w:space="0" w:color="auto"/>
              <w:left w:val="single" w:sz="4" w:space="0" w:color="auto"/>
              <w:bottom w:val="single" w:sz="4" w:space="0" w:color="auto"/>
              <w:right w:val="single" w:sz="4" w:space="0" w:color="auto"/>
            </w:tcBorders>
            <w:vAlign w:val="center"/>
            <w:hideMark/>
          </w:tcPr>
          <w:p w14:paraId="24B8399C"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Líneas de recolección SIG-X1 y SIG-2</w:t>
            </w:r>
          </w:p>
        </w:tc>
        <w:tc>
          <w:tcPr>
            <w:tcW w:w="1075" w:type="pct"/>
            <w:tcBorders>
              <w:top w:val="single" w:sz="4" w:space="0" w:color="auto"/>
              <w:left w:val="single" w:sz="4" w:space="0" w:color="auto"/>
              <w:bottom w:val="single" w:sz="4" w:space="0" w:color="auto"/>
              <w:right w:val="single" w:sz="4" w:space="0" w:color="auto"/>
            </w:tcBorders>
            <w:vAlign w:val="center"/>
            <w:hideMark/>
          </w:tcPr>
          <w:p w14:paraId="4A86EA44"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YPFB Chaco</w:t>
            </w:r>
          </w:p>
        </w:tc>
        <w:tc>
          <w:tcPr>
            <w:tcW w:w="1860" w:type="pct"/>
            <w:tcBorders>
              <w:top w:val="single" w:sz="4" w:space="0" w:color="auto"/>
              <w:left w:val="single" w:sz="4" w:space="0" w:color="auto"/>
              <w:bottom w:val="single" w:sz="4" w:space="0" w:color="auto"/>
              <w:right w:val="single" w:sz="4" w:space="0" w:color="auto"/>
            </w:tcBorders>
            <w:vAlign w:val="center"/>
            <w:hideMark/>
          </w:tcPr>
          <w:p w14:paraId="34D60F51"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En ejecución</w:t>
            </w:r>
          </w:p>
        </w:tc>
      </w:tr>
      <w:tr w:rsidR="00A74528" w:rsidRPr="009F3390" w14:paraId="40FD513A" w14:textId="77777777" w:rsidTr="00DC518B">
        <w:trPr>
          <w:jc w:val="center"/>
        </w:trPr>
        <w:tc>
          <w:tcPr>
            <w:tcW w:w="2065" w:type="pct"/>
            <w:tcBorders>
              <w:top w:val="single" w:sz="4" w:space="0" w:color="auto"/>
              <w:left w:val="single" w:sz="4" w:space="0" w:color="auto"/>
              <w:bottom w:val="single" w:sz="4" w:space="0" w:color="auto"/>
              <w:right w:val="single" w:sz="4" w:space="0" w:color="auto"/>
            </w:tcBorders>
            <w:hideMark/>
          </w:tcPr>
          <w:p w14:paraId="5C0952F7"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Sistema de Compresión San Ignacio</w:t>
            </w:r>
          </w:p>
        </w:tc>
        <w:tc>
          <w:tcPr>
            <w:tcW w:w="1075" w:type="pct"/>
            <w:tcBorders>
              <w:top w:val="single" w:sz="4" w:space="0" w:color="auto"/>
              <w:left w:val="single" w:sz="4" w:space="0" w:color="auto"/>
              <w:bottom w:val="single" w:sz="4" w:space="0" w:color="auto"/>
              <w:right w:val="single" w:sz="4" w:space="0" w:color="auto"/>
            </w:tcBorders>
            <w:hideMark/>
          </w:tcPr>
          <w:p w14:paraId="6CC0A9D1"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YPFB Chaco</w:t>
            </w:r>
          </w:p>
        </w:tc>
        <w:tc>
          <w:tcPr>
            <w:tcW w:w="1860" w:type="pct"/>
            <w:tcBorders>
              <w:top w:val="single" w:sz="4" w:space="0" w:color="auto"/>
              <w:left w:val="single" w:sz="4" w:space="0" w:color="auto"/>
              <w:bottom w:val="single" w:sz="4" w:space="0" w:color="auto"/>
              <w:right w:val="single" w:sz="4" w:space="0" w:color="auto"/>
            </w:tcBorders>
            <w:hideMark/>
          </w:tcPr>
          <w:p w14:paraId="363F99D5" w14:textId="77777777" w:rsidR="00A74528" w:rsidRPr="009F3390" w:rsidRDefault="00A74528" w:rsidP="00DC518B">
            <w:pPr>
              <w:spacing w:line="240" w:lineRule="auto"/>
              <w:jc w:val="both"/>
              <w:rPr>
                <w:rFonts w:ascii="Quicksand Light" w:eastAsia="Bookman Old Style" w:hAnsi="Quicksand Light" w:cs="Arial"/>
                <w:color w:val="000000"/>
                <w:sz w:val="18"/>
                <w:szCs w:val="18"/>
              </w:rPr>
            </w:pPr>
            <w:r w:rsidRPr="009F3390">
              <w:rPr>
                <w:rFonts w:ascii="Quicksand Light" w:eastAsia="Bookman Old Style" w:hAnsi="Quicksand Light" w:cs="Arial"/>
                <w:color w:val="000000"/>
                <w:sz w:val="18"/>
                <w:szCs w:val="18"/>
              </w:rPr>
              <w:t>En ejecución</w:t>
            </w:r>
          </w:p>
        </w:tc>
      </w:tr>
    </w:tbl>
    <w:p w14:paraId="5121F789" w14:textId="397BB892" w:rsidR="00A74528" w:rsidRPr="009F3390" w:rsidRDefault="00A74528" w:rsidP="00A74528">
      <w:pPr>
        <w:spacing w:after="0" w:line="240" w:lineRule="auto"/>
        <w:ind w:left="567"/>
        <w:jc w:val="both"/>
        <w:rPr>
          <w:rFonts w:ascii="Quicksand Light" w:eastAsia="Candara" w:hAnsi="Quicksand Light" w:cs="Arial"/>
          <w:sz w:val="16"/>
          <w:szCs w:val="16"/>
        </w:rPr>
      </w:pPr>
      <w:r w:rsidRPr="009F3390">
        <w:rPr>
          <w:rFonts w:ascii="Quicksand Light" w:eastAsia="Candara" w:hAnsi="Quicksand Light" w:cs="Arial"/>
          <w:sz w:val="16"/>
          <w:szCs w:val="16"/>
        </w:rPr>
        <w:t xml:space="preserve">Fuente: </w:t>
      </w:r>
      <w:r w:rsidR="005841DC" w:rsidRPr="009F3390">
        <w:rPr>
          <w:rFonts w:ascii="Quicksand Light" w:eastAsia="Candara" w:hAnsi="Quicksand Light" w:cs="Arial"/>
          <w:sz w:val="16"/>
          <w:szCs w:val="16"/>
        </w:rPr>
        <w:t>VMEER</w:t>
      </w:r>
      <w:ins w:id="35" w:author="Autor">
        <w:r w:rsidR="001A1770">
          <w:rPr>
            <w:rFonts w:ascii="Quicksand Light" w:eastAsia="Candara" w:hAnsi="Quicksand Light" w:cs="Arial"/>
            <w:sz w:val="16"/>
            <w:szCs w:val="16"/>
          </w:rPr>
          <w:t>E</w:t>
        </w:r>
      </w:ins>
      <w:r w:rsidRPr="009F3390">
        <w:rPr>
          <w:rFonts w:ascii="Quicksand Light" w:eastAsia="Candara" w:hAnsi="Quicksand Light" w:cs="Arial"/>
          <w:sz w:val="16"/>
          <w:szCs w:val="16"/>
        </w:rPr>
        <w:t xml:space="preserve"> en base a la información remitida por YPFB, Empresas Subsidiarias y Operadoras</w:t>
      </w:r>
    </w:p>
    <w:p w14:paraId="1F2217F7" w14:textId="77777777" w:rsidR="00A74528" w:rsidRPr="009F3390" w:rsidRDefault="00A74528" w:rsidP="00A74528">
      <w:pPr>
        <w:spacing w:after="0" w:line="240" w:lineRule="auto"/>
        <w:jc w:val="both"/>
        <w:rPr>
          <w:rFonts w:ascii="Quicksand Light" w:eastAsia="Candara" w:hAnsi="Quicksand Light" w:cs="Arial"/>
        </w:rPr>
      </w:pPr>
    </w:p>
    <w:p w14:paraId="79FE265C" w14:textId="77777777" w:rsidR="00A74528" w:rsidRPr="009F3390" w:rsidRDefault="00A74528" w:rsidP="00A74528">
      <w:pPr>
        <w:spacing w:line="240" w:lineRule="auto"/>
        <w:jc w:val="both"/>
        <w:rPr>
          <w:rFonts w:ascii="Quicksand Light" w:hAnsi="Quicksand Light" w:cs="Arial"/>
          <w:b/>
        </w:rPr>
      </w:pPr>
      <w:r w:rsidRPr="009F3390">
        <w:rPr>
          <w:rFonts w:ascii="Quicksand Light" w:hAnsi="Quicksand Light" w:cs="Arial"/>
          <w:b/>
        </w:rPr>
        <w:t>Producción de Hidrocarburos</w:t>
      </w:r>
    </w:p>
    <w:p w14:paraId="26128A24" w14:textId="77777777" w:rsidR="00A74528" w:rsidRPr="009F3390" w:rsidRDefault="00A74528" w:rsidP="00A74528">
      <w:pPr>
        <w:spacing w:after="0" w:line="240" w:lineRule="auto"/>
        <w:jc w:val="both"/>
        <w:rPr>
          <w:rFonts w:ascii="Quicksand Light" w:hAnsi="Quicksand Light" w:cs="Arial"/>
          <w:shd w:val="clear" w:color="auto" w:fill="FFFFFF"/>
        </w:rPr>
      </w:pPr>
      <w:r w:rsidRPr="009F3390">
        <w:rPr>
          <w:rFonts w:ascii="Quicksand Light" w:hAnsi="Quicksand Light" w:cs="Arial"/>
          <w:shd w:val="clear" w:color="auto" w:fill="FFFFFF"/>
        </w:rPr>
        <w:t>En el marco de la estrategia de Reactivación Económica Proyectada por el actual gobierno, con las nuevas medidas implementadas para reactivar el sector de hidrocarburos, se pretende incrementar la producción de Gas Natural de 43,4 millones de metros cúbicos día (MMmcd) en 2020, a 45,6 MMmcd; al igual que la producción de líquidos, de 41,6 mil barriles de petróleo por día (Mbpd) a 42,3 (Mbpd), respectivamente.</w:t>
      </w:r>
    </w:p>
    <w:p w14:paraId="304A3E27" w14:textId="77777777" w:rsidR="00A74528" w:rsidRPr="009F3390" w:rsidRDefault="00A74528" w:rsidP="00A74528">
      <w:pPr>
        <w:spacing w:after="0" w:line="240" w:lineRule="auto"/>
        <w:jc w:val="both"/>
        <w:rPr>
          <w:rFonts w:ascii="Quicksand Light" w:hAnsi="Quicksand Light" w:cs="Arial"/>
          <w:shd w:val="clear" w:color="auto" w:fill="FFFFFF"/>
        </w:rPr>
      </w:pPr>
    </w:p>
    <w:p w14:paraId="2B3F250D" w14:textId="77777777" w:rsidR="00A74528" w:rsidRPr="009F3390" w:rsidRDefault="00A74528" w:rsidP="00A74528">
      <w:pPr>
        <w:spacing w:line="240" w:lineRule="auto"/>
        <w:jc w:val="both"/>
        <w:rPr>
          <w:rFonts w:ascii="Quicksand Light" w:hAnsi="Quicksand Light" w:cs="Arial"/>
          <w:b/>
          <w:bCs/>
          <w:lang w:val="es-ES"/>
        </w:rPr>
      </w:pPr>
      <w:r w:rsidRPr="009F3390">
        <w:rPr>
          <w:rFonts w:ascii="Quicksand Light" w:hAnsi="Quicksand Light" w:cs="Arial"/>
          <w:b/>
          <w:bCs/>
          <w:lang w:val="es-ES"/>
        </w:rPr>
        <w:t>Industrialización:</w:t>
      </w:r>
    </w:p>
    <w:p w14:paraId="307D371E" w14:textId="77777777" w:rsidR="00A74528" w:rsidRPr="009F3390" w:rsidRDefault="00A74528" w:rsidP="00A74528">
      <w:pPr>
        <w:spacing w:line="240" w:lineRule="auto"/>
        <w:jc w:val="both"/>
        <w:rPr>
          <w:rFonts w:ascii="Quicksand Light" w:hAnsi="Quicksand Light" w:cs="Arial"/>
          <w:b/>
          <w:bCs/>
          <w:lang w:val="es-ES"/>
        </w:rPr>
      </w:pPr>
      <w:r w:rsidRPr="009F3390">
        <w:rPr>
          <w:rFonts w:ascii="Quicksand Light" w:hAnsi="Quicksand Light" w:cs="Arial"/>
          <w:b/>
          <w:bCs/>
          <w:lang w:val="es-ES"/>
        </w:rPr>
        <w:t>Plantas Separadoras de Líquidos</w:t>
      </w:r>
    </w:p>
    <w:p w14:paraId="4EB85A1B" w14:textId="77777777" w:rsidR="00A74528" w:rsidRPr="009F3390" w:rsidRDefault="00A74528" w:rsidP="00A74528">
      <w:pPr>
        <w:spacing w:line="240" w:lineRule="auto"/>
        <w:jc w:val="both"/>
        <w:rPr>
          <w:rFonts w:ascii="Quicksand Light" w:hAnsi="Quicksand Light" w:cs="Arial"/>
          <w:lang w:val="es-ES"/>
        </w:rPr>
      </w:pPr>
      <w:r w:rsidRPr="009F3390">
        <w:rPr>
          <w:rFonts w:ascii="Quicksand Light" w:hAnsi="Quicksand Light" w:cs="Arial"/>
          <w:lang w:val="es-ES"/>
        </w:rPr>
        <w:t>Como parte del proceso de Industrialización de los recursos hidrocarburíferos, para generar mayor valor agregado, Entre el 2010 y el 2016 se invirtió 886 MM $us en la implementación de las Plantas de Separación de Líquidos de Río Grande y Carlos Villegas (Antes Gran Chaco). Esta inversión se constituyó en un hito histórico para el sector hidrocarburos en Bolivia, al extraer licuables que anteriormente eran exportados junto al gas natural que se vende a Brasil y Argentina.</w:t>
      </w:r>
    </w:p>
    <w:p w14:paraId="1165A058" w14:textId="77777777" w:rsidR="00A74528" w:rsidRPr="009F3390" w:rsidRDefault="00A74528" w:rsidP="00A74528">
      <w:pPr>
        <w:spacing w:before="240" w:line="240" w:lineRule="auto"/>
        <w:jc w:val="both"/>
        <w:rPr>
          <w:rFonts w:ascii="Quicksand Light" w:hAnsi="Quicksand Light" w:cs="Arial"/>
          <w:lang w:val="es-ES"/>
        </w:rPr>
      </w:pPr>
      <w:r w:rsidRPr="009F3390">
        <w:rPr>
          <w:rFonts w:ascii="Quicksand Light" w:hAnsi="Quicksand Light" w:cs="Arial"/>
          <w:lang w:val="es-ES"/>
        </w:rPr>
        <w:t xml:space="preserve">Las Plantas de Separación de Líquidos de Río Grande y Carlos Villegas fueron creadas con la finalidad de procesar las corrientes de gas natural de exportación y obtener la mayor cantidad de licuables, principalmente Gas Licuado de Petróleo para garantizar el abastecimiento del mercado interno. En promedio, el 67% de la producción se destina al mercado interno, en tanto que el excedente del 33% es para la exportación. </w:t>
      </w:r>
    </w:p>
    <w:p w14:paraId="02C4FDFB" w14:textId="77777777" w:rsidR="00A74528" w:rsidRPr="009F3390" w:rsidRDefault="00A74528" w:rsidP="00A74528">
      <w:pPr>
        <w:spacing w:before="240" w:line="240" w:lineRule="auto"/>
        <w:jc w:val="both"/>
        <w:rPr>
          <w:rFonts w:ascii="Quicksand Light" w:hAnsi="Quicksand Light" w:cs="Arial"/>
          <w:lang w:val="es-ES"/>
        </w:rPr>
      </w:pPr>
      <w:r w:rsidRPr="009F3390">
        <w:rPr>
          <w:rFonts w:ascii="Quicksand Light" w:hAnsi="Quicksand Light" w:cs="Arial"/>
          <w:lang w:val="es-ES"/>
        </w:rPr>
        <w:lastRenderedPageBreak/>
        <w:t>La perspectiva para la gestión 2021 es la implementación de ambas plantas para ser un país exportador de GLP, con un crecimiento de 151 % de ingresos por exportación respecto al 2020. En la siguiente grafica se observa que en el periodo 2016 al 2020 se produjo un ahorro por no importación de GLP de más de 402 MM $us.</w:t>
      </w:r>
    </w:p>
    <w:p w14:paraId="5A502787" w14:textId="7AA0F7B3" w:rsidR="00A74528" w:rsidRPr="009F3390" w:rsidRDefault="00A74528" w:rsidP="00A74528">
      <w:pPr>
        <w:spacing w:before="240" w:after="0" w:line="240" w:lineRule="auto"/>
        <w:jc w:val="center"/>
        <w:rPr>
          <w:rFonts w:ascii="Quicksand Light" w:hAnsi="Quicksand Light" w:cs="Arial"/>
          <w:b/>
          <w:bCs/>
        </w:rPr>
      </w:pPr>
      <w:r w:rsidRPr="009F3390">
        <w:rPr>
          <w:rFonts w:ascii="Quicksand Light" w:hAnsi="Quicksand Light" w:cs="Arial"/>
          <w:b/>
          <w:bCs/>
        </w:rPr>
        <w:t>Gráfico N° 5</w:t>
      </w:r>
      <w:r w:rsidR="00863DB7" w:rsidRPr="009F3390">
        <w:rPr>
          <w:rFonts w:ascii="Quicksand Light" w:hAnsi="Quicksand Light" w:cs="Arial"/>
          <w:b/>
          <w:bCs/>
        </w:rPr>
        <w:t>1</w:t>
      </w:r>
    </w:p>
    <w:p w14:paraId="5009395D" w14:textId="77777777" w:rsidR="00A74528" w:rsidRPr="009F3390" w:rsidRDefault="00A74528" w:rsidP="00A74528">
      <w:pPr>
        <w:spacing w:after="0" w:line="240" w:lineRule="auto"/>
        <w:jc w:val="center"/>
        <w:rPr>
          <w:rFonts w:ascii="Quicksand Light" w:hAnsi="Quicksand Light" w:cs="Arial"/>
          <w:b/>
          <w:bCs/>
        </w:rPr>
      </w:pPr>
      <w:r w:rsidRPr="009F3390">
        <w:rPr>
          <w:rFonts w:ascii="Quicksand Light" w:hAnsi="Quicksand Light" w:cs="Arial"/>
          <w:b/>
          <w:bCs/>
        </w:rPr>
        <w:t>De País Importador a País Exportador de GLP en MM $us</w:t>
      </w:r>
    </w:p>
    <w:p w14:paraId="0CEA9508" w14:textId="77777777" w:rsidR="00A74528" w:rsidRPr="009F3390" w:rsidRDefault="00A74528" w:rsidP="00A74528">
      <w:pPr>
        <w:spacing w:line="240" w:lineRule="auto"/>
        <w:jc w:val="center"/>
        <w:rPr>
          <w:rFonts w:ascii="Quicksand Light" w:hAnsi="Quicksand Light" w:cs="Arial"/>
          <w:b/>
          <w:bCs/>
        </w:rPr>
      </w:pPr>
      <w:r w:rsidRPr="009F3390">
        <w:rPr>
          <w:rFonts w:ascii="Quicksand Light" w:hAnsi="Quicksand Light" w:cs="Arial"/>
          <w:b/>
          <w:bCs/>
        </w:rPr>
        <w:t xml:space="preserve"> Periodo </w:t>
      </w:r>
      <w:r w:rsidRPr="009F3390">
        <w:rPr>
          <w:rFonts w:ascii="Quicksand Light" w:hAnsi="Quicksand Light" w:cs="Arial"/>
          <w:b/>
          <w:bCs/>
          <w:lang w:val="es-MX"/>
        </w:rPr>
        <w:t>2009-2020</w:t>
      </w:r>
    </w:p>
    <w:p w14:paraId="1E640B21" w14:textId="77777777" w:rsidR="00A74528" w:rsidRPr="009F3390" w:rsidRDefault="00A74528" w:rsidP="00A74528">
      <w:pPr>
        <w:spacing w:after="0" w:line="240" w:lineRule="auto"/>
        <w:jc w:val="center"/>
        <w:rPr>
          <w:rFonts w:ascii="Quicksand Light" w:hAnsi="Quicksand Light" w:cs="Arial"/>
          <w:b/>
          <w:bCs/>
        </w:rPr>
      </w:pPr>
      <w:r w:rsidRPr="009F3390">
        <w:rPr>
          <w:rFonts w:ascii="Quicksand Light" w:hAnsi="Quicksand Light"/>
          <w:noProof/>
        </w:rPr>
        <mc:AlternateContent>
          <mc:Choice Requires="wps">
            <w:drawing>
              <wp:anchor distT="45720" distB="45720" distL="114300" distR="114300" simplePos="0" relativeHeight="251995135" behindDoc="0" locked="0" layoutInCell="1" allowOverlap="1" wp14:anchorId="76FD4407" wp14:editId="6D27B641">
                <wp:simplePos x="0" y="0"/>
                <wp:positionH relativeFrom="rightMargin">
                  <wp:posOffset>-250825</wp:posOffset>
                </wp:positionH>
                <wp:positionV relativeFrom="paragraph">
                  <wp:posOffset>2436495</wp:posOffset>
                </wp:positionV>
                <wp:extent cx="333375" cy="276225"/>
                <wp:effectExtent l="0" t="0" r="0" b="0"/>
                <wp:wrapNone/>
                <wp:docPr id="50" name="Cuadro de texto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76225"/>
                        </a:xfrm>
                        <a:prstGeom prst="rect">
                          <a:avLst/>
                        </a:prstGeom>
                        <a:noFill/>
                        <a:ln w="9525">
                          <a:noFill/>
                          <a:miter lim="800000"/>
                          <a:headEnd/>
                          <a:tailEnd/>
                        </a:ln>
                      </wps:spPr>
                      <wps:txbx>
                        <w:txbxContent>
                          <w:p w14:paraId="7FBFFA08" w14:textId="77777777" w:rsidR="00DC518B" w:rsidRDefault="00DC518B" w:rsidP="00A74528">
                            <w:pPr>
                              <w:rPr>
                                <w:rFonts w:ascii="Arial" w:hAnsi="Arial" w:cs="Arial"/>
                                <w:sz w:val="16"/>
                                <w:szCs w:val="16"/>
                                <w:lang w:val="es-ES"/>
                              </w:rPr>
                            </w:pPr>
                            <w:r>
                              <w:rPr>
                                <w:rFonts w:ascii="Arial" w:hAnsi="Arial" w:cs="Arial"/>
                                <w:sz w:val="16"/>
                                <w:szCs w:val="16"/>
                                <w:lang w:val="es-ES"/>
                              </w:rPr>
                              <w:t>P</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FD4407" id="Cuadro de texto 50" o:spid="_x0000_s1589" type="#_x0000_t202" style="position:absolute;left:0;text-align:left;margin-left:-19.75pt;margin-top:191.85pt;width:26.25pt;height:21.75pt;z-index:251995135;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" filled="f" stroked="f">
                <v:textbox>
                  <w:txbxContent>
                    <w:p w14:paraId="7FBFFA08" w14:textId="77777777" w:rsidR="00DC518B" w:rsidRDefault="00DC518B" w:rsidP="00A74528">
                      <w:pPr>
                        <w:rPr>
                          <w:rFonts w:ascii="Arial" w:hAnsi="Arial" w:cs="Arial"/>
                          <w:sz w:val="16"/>
                          <w:szCs w:val="16"/>
                          <w:lang w:val="es-ES"/>
                        </w:rPr>
                      </w:pPr>
                      <w:r>
                        <w:rPr>
                          <w:rFonts w:ascii="Arial" w:hAnsi="Arial" w:cs="Arial"/>
                          <w:sz w:val="16"/>
                          <w:szCs w:val="16"/>
                          <w:lang w:val="es-ES"/>
                        </w:rPr>
                        <w:t>P</w:t>
                      </w:r>
                    </w:p>
                  </w:txbxContent>
                </v:textbox>
                <w10:wrap anchorx="margin"/>
              </v:shape>
            </w:pict>
          </mc:Fallback>
        </mc:AlternateContent>
      </w:r>
      <w:r w:rsidRPr="009F3390">
        <w:rPr>
          <w:rFonts w:ascii="Quicksand Light" w:hAnsi="Quicksand Light"/>
          <w:noProof/>
        </w:rPr>
        <mc:AlternateContent>
          <mc:Choice Requires="wps">
            <w:drawing>
              <wp:anchor distT="0" distB="0" distL="114300" distR="114300" simplePos="0" relativeHeight="251987967" behindDoc="0" locked="0" layoutInCell="1" allowOverlap="1" wp14:anchorId="2787C33E" wp14:editId="1E59DD18">
                <wp:simplePos x="0" y="0"/>
                <wp:positionH relativeFrom="margin">
                  <wp:posOffset>2162175</wp:posOffset>
                </wp:positionH>
                <wp:positionV relativeFrom="paragraph">
                  <wp:posOffset>292100</wp:posOffset>
                </wp:positionV>
                <wp:extent cx="1085850" cy="238125"/>
                <wp:effectExtent l="0" t="0" r="0" b="9525"/>
                <wp:wrapNone/>
                <wp:docPr id="51" name="Cuadro de texto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238125"/>
                        </a:xfrm>
                        <a:prstGeom prst="rect">
                          <a:avLst/>
                        </a:prstGeom>
                        <a:ln>
                          <a:solidFill>
                            <a:schemeClr val="accent5"/>
                          </a:solidFill>
                        </a:ln>
                      </wps:spPr>
                      <wps:txbx>
                        <w:txbxContent>
                          <w:p w14:paraId="02E7F83A" w14:textId="77777777" w:rsidR="00DC518B" w:rsidRDefault="00DC518B" w:rsidP="00A74528">
                            <w:pPr>
                              <w:jc w:val="center"/>
                              <w:rPr>
                                <w:rFonts w:hAnsi="Calibri"/>
                                <w:b/>
                                <w:bCs/>
                                <w:color w:val="000000"/>
                                <w:kern w:val="24"/>
                                <w:sz w:val="32"/>
                                <w:szCs w:val="32"/>
                              </w:rPr>
                            </w:pPr>
                            <w:r>
                              <w:rPr>
                                <w:rFonts w:hAnsi="Calibri"/>
                                <w:b/>
                                <w:bCs/>
                                <w:color w:val="000000"/>
                                <w:kern w:val="24"/>
                              </w:rPr>
                              <w:t>336,15 MM</w:t>
                            </w:r>
                            <w:r>
                              <w:rPr>
                                <w:rFonts w:hAnsi="Calibri"/>
                                <w:b/>
                                <w:bCs/>
                                <w:color w:val="000000"/>
                                <w:kern w:val="24"/>
                                <w:sz w:val="16"/>
                                <w:szCs w:val="16"/>
                              </w:rPr>
                              <w:t xml:space="preserve"> </w:t>
                            </w:r>
                            <w:r>
                              <w:rPr>
                                <w:rFonts w:hAnsi="Calibri"/>
                                <w:b/>
                                <w:bCs/>
                                <w:color w:val="000000"/>
                                <w:kern w:val="24"/>
                              </w:rPr>
                              <w:t>$</w:t>
                            </w:r>
                            <w:proofErr w:type="spellStart"/>
                            <w:r>
                              <w:rPr>
                                <w:rFonts w:hAnsi="Calibri"/>
                                <w:b/>
                                <w:bCs/>
                                <w:color w:val="000000"/>
                                <w:kern w:val="24"/>
                              </w:rPr>
                              <w:t>us</w:t>
                            </w:r>
                            <w:proofErr w:type="spellEnd"/>
                          </w:p>
                        </w:txbxContent>
                      </wps:txbx>
                      <wps:bodyPr vertOverflow="clip" horzOverflow="clip"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shape w14:anchorId="2787C33E" id="Cuadro de texto 51" o:spid="_x0000_s1590" type="#_x0000_t202" style="position:absolute;left:0;text-align:left;margin-left:170.25pt;margin-top:23pt;width:85.5pt;height:18.75pt;z-index:2519879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" filled="f" strokecolor="#4472c4 [3208]">
                <v:path arrowok="t"/>
                <v:textbox>
                  <w:txbxContent>
                    <w:p w14:paraId="02E7F83A" w14:textId="77777777" w:rsidR="00DC518B" w:rsidRDefault="00DC518B" w:rsidP="00A74528">
                      <w:pPr>
                        <w:jc w:val="center"/>
                        <w:rPr>
                          <w:rFonts w:hAnsi="Calibri"/>
                          <w:b/>
                          <w:bCs/>
                          <w:color w:val="000000"/>
                          <w:kern w:val="24"/>
                          <w:sz w:val="32"/>
                          <w:szCs w:val="32"/>
                        </w:rPr>
                      </w:pPr>
                      <w:r>
                        <w:rPr>
                          <w:rFonts w:hAnsi="Calibri"/>
                          <w:b/>
                          <w:bCs/>
                          <w:color w:val="000000"/>
                          <w:kern w:val="24"/>
                        </w:rPr>
                        <w:t>336,15 MM</w:t>
                      </w:r>
                      <w:r>
                        <w:rPr>
                          <w:rFonts w:hAnsi="Calibri"/>
                          <w:b/>
                          <w:bCs/>
                          <w:color w:val="000000"/>
                          <w:kern w:val="24"/>
                          <w:sz w:val="16"/>
                          <w:szCs w:val="16"/>
                        </w:rPr>
                        <w:t xml:space="preserve"> </w:t>
                      </w:r>
                      <w:r>
                        <w:rPr>
                          <w:rFonts w:hAnsi="Calibri"/>
                          <w:b/>
                          <w:bCs/>
                          <w:color w:val="000000"/>
                          <w:kern w:val="24"/>
                        </w:rPr>
                        <w:t>$</w:t>
                      </w:r>
                      <w:proofErr w:type="spellStart"/>
                      <w:r>
                        <w:rPr>
                          <w:rFonts w:hAnsi="Calibri"/>
                          <w:b/>
                          <w:bCs/>
                          <w:color w:val="000000"/>
                          <w:kern w:val="24"/>
                        </w:rPr>
                        <w:t>us</w:t>
                      </w:r>
                      <w:proofErr w:type="spellEnd"/>
                    </w:p>
                  </w:txbxContent>
                </v:textbox>
                <w10:wrap anchorx="margin"/>
              </v:shape>
            </w:pict>
          </mc:Fallback>
        </mc:AlternateContent>
      </w:r>
      <w:r w:rsidRPr="009F3390">
        <w:rPr>
          <w:rFonts w:ascii="Quicksand Light" w:hAnsi="Quicksand Light"/>
          <w:noProof/>
        </w:rPr>
        <mc:AlternateContent>
          <mc:Choice Requires="wps">
            <w:drawing>
              <wp:anchor distT="0" distB="0" distL="114300" distR="114300" simplePos="0" relativeHeight="251983871" behindDoc="0" locked="0" layoutInCell="1" allowOverlap="1" wp14:anchorId="7883A4B4" wp14:editId="6D527610">
                <wp:simplePos x="0" y="0"/>
                <wp:positionH relativeFrom="margin">
                  <wp:posOffset>123825</wp:posOffset>
                </wp:positionH>
                <wp:positionV relativeFrom="paragraph">
                  <wp:posOffset>1691005</wp:posOffset>
                </wp:positionV>
                <wp:extent cx="1104900" cy="230505"/>
                <wp:effectExtent l="0" t="0" r="0" b="0"/>
                <wp:wrapNone/>
                <wp:docPr id="49" name="Cuadro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230505"/>
                        </a:xfrm>
                        <a:prstGeom prst="rect">
                          <a:avLst/>
                        </a:prstGeom>
                        <a:solidFill>
                          <a:srgbClr val="C00000"/>
                        </a:solidFill>
                        <a:ln>
                          <a:solidFill>
                            <a:srgbClr val="C00000"/>
                          </a:solidFill>
                        </a:ln>
                      </wps:spPr>
                      <wps:txbx>
                        <w:txbxContent>
                          <w:p w14:paraId="182A6B2A" w14:textId="77777777" w:rsidR="00DC518B" w:rsidRDefault="00DC518B" w:rsidP="00A74528">
                            <w:pPr>
                              <w:jc w:val="center"/>
                              <w:rPr>
                                <w:rFonts w:hAnsi="Calibri"/>
                                <w:b/>
                                <w:bCs/>
                                <w:color w:val="FFFFFF"/>
                                <w:kern w:val="24"/>
                              </w:rPr>
                            </w:pPr>
                            <w:r>
                              <w:rPr>
                                <w:rFonts w:hAnsi="Calibri"/>
                                <w:b/>
                                <w:bCs/>
                                <w:color w:val="FFFFFF"/>
                                <w:kern w:val="24"/>
                              </w:rPr>
                              <w:t>2009-2013</w:t>
                            </w:r>
                          </w:p>
                        </w:txbxContent>
                      </wps:txbx>
                      <wps:bodyPr vertOverflow="clip" horzOverflow="clip"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shape w14:anchorId="7883A4B4" id="Cuadro de texto 49" o:spid="_x0000_s1591" type="#_x0000_t202" style="position:absolute;left:0;text-align:left;margin-left:9.75pt;margin-top:133.15pt;width:87pt;height:18.15pt;z-index:2519838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" fillcolor="#c00000" strokecolor="#c00000">
                <v:path arrowok="t"/>
                <v:textbox>
                  <w:txbxContent>
                    <w:p w14:paraId="182A6B2A" w14:textId="77777777" w:rsidR="00DC518B" w:rsidRDefault="00DC518B" w:rsidP="00A74528">
                      <w:pPr>
                        <w:jc w:val="center"/>
                        <w:rPr>
                          <w:rFonts w:hAnsi="Calibri"/>
                          <w:b/>
                          <w:bCs/>
                          <w:color w:val="FFFFFF"/>
                          <w:kern w:val="24"/>
                        </w:rPr>
                      </w:pPr>
                      <w:r>
                        <w:rPr>
                          <w:rFonts w:hAnsi="Calibri"/>
                          <w:b/>
                          <w:bCs/>
                          <w:color w:val="FFFFFF"/>
                          <w:kern w:val="24"/>
                        </w:rPr>
                        <w:t>2009-2013</w:t>
                      </w:r>
                    </w:p>
                  </w:txbxContent>
                </v:textbox>
                <w10:wrap anchorx="margin"/>
              </v:shape>
            </w:pict>
          </mc:Fallback>
        </mc:AlternateContent>
      </w:r>
      <w:r w:rsidRPr="009F3390">
        <w:rPr>
          <w:rFonts w:ascii="Quicksand Light" w:hAnsi="Quicksand Light"/>
          <w:noProof/>
        </w:rPr>
        <mc:AlternateContent>
          <mc:Choice Requires="wps">
            <w:drawing>
              <wp:anchor distT="0" distB="0" distL="114300" distR="114300" simplePos="0" relativeHeight="251984895" behindDoc="0" locked="0" layoutInCell="1" allowOverlap="1" wp14:anchorId="0F883A94" wp14:editId="783BEF7E">
                <wp:simplePos x="0" y="0"/>
                <wp:positionH relativeFrom="margin">
                  <wp:posOffset>2082165</wp:posOffset>
                </wp:positionH>
                <wp:positionV relativeFrom="paragraph">
                  <wp:posOffset>1986280</wp:posOffset>
                </wp:positionV>
                <wp:extent cx="1114425" cy="257175"/>
                <wp:effectExtent l="0" t="0" r="9525" b="9525"/>
                <wp:wrapNone/>
                <wp:docPr id="46" name="Cuadro de texto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4425" cy="257175"/>
                        </a:xfrm>
                        <a:prstGeom prst="rect">
                          <a:avLst/>
                        </a:prstGeom>
                        <a:noFill/>
                        <a:ln>
                          <a:solidFill>
                            <a:srgbClr val="FF0000"/>
                          </a:solidFill>
                        </a:ln>
                      </wps:spPr>
                      <wps:txbx>
                        <w:txbxContent>
                          <w:p w14:paraId="2E5DF68A" w14:textId="77777777" w:rsidR="00DC518B" w:rsidRDefault="00DC518B" w:rsidP="00A74528">
                            <w:pPr>
                              <w:jc w:val="center"/>
                              <w:rPr>
                                <w:rFonts w:ascii="Calibri" w:eastAsia="+mn-ea" w:hAnsi="Calibri" w:cs="+mn-cs"/>
                                <w:b/>
                                <w:bCs/>
                                <w:color w:val="000000"/>
                                <w:kern w:val="24"/>
                                <w:szCs w:val="24"/>
                              </w:rPr>
                            </w:pPr>
                            <w:r>
                              <w:rPr>
                                <w:rFonts w:ascii="Calibri" w:eastAsia="+mn-ea" w:hAnsi="Calibri" w:cs="+mn-cs"/>
                                <w:b/>
                                <w:bCs/>
                                <w:color w:val="000000"/>
                                <w:kern w:val="24"/>
                                <w:szCs w:val="24"/>
                              </w:rPr>
                              <w:t>580,52 MM $</w:t>
                            </w:r>
                            <w:proofErr w:type="spellStart"/>
                            <w:r>
                              <w:rPr>
                                <w:rFonts w:ascii="Calibri" w:eastAsia="+mn-ea" w:hAnsi="Calibri" w:cs="+mn-cs"/>
                                <w:b/>
                                <w:bCs/>
                                <w:color w:val="000000"/>
                                <w:kern w:val="24"/>
                                <w:szCs w:val="24"/>
                              </w:rPr>
                              <w:t>us</w:t>
                            </w:r>
                            <w:proofErr w:type="spellEnd"/>
                          </w:p>
                        </w:txbxContent>
                      </wps:txbx>
                      <wps:bodyPr vertOverflow="clip" horzOverflow="clip"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shape w14:anchorId="0F883A94" id="Cuadro de texto 46" o:spid="_x0000_s1592" type="#_x0000_t202" style="position:absolute;left:0;text-align:left;margin-left:163.95pt;margin-top:156.4pt;width:87.75pt;height:20.25pt;z-index:2519848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" filled="f" strokecolor="red">
                <v:path arrowok="t"/>
                <v:textbox>
                  <w:txbxContent>
                    <w:p w14:paraId="2E5DF68A" w14:textId="77777777" w:rsidR="00DC518B" w:rsidRDefault="00DC518B" w:rsidP="00A74528">
                      <w:pPr>
                        <w:jc w:val="center"/>
                        <w:rPr>
                          <w:rFonts w:ascii="Calibri" w:eastAsia="+mn-ea" w:hAnsi="Calibri" w:cs="+mn-cs"/>
                          <w:b/>
                          <w:bCs/>
                          <w:color w:val="000000"/>
                          <w:kern w:val="24"/>
                          <w:szCs w:val="24"/>
                        </w:rPr>
                      </w:pPr>
                      <w:r>
                        <w:rPr>
                          <w:rFonts w:ascii="Calibri" w:eastAsia="+mn-ea" w:hAnsi="Calibri" w:cs="+mn-cs"/>
                          <w:b/>
                          <w:bCs/>
                          <w:color w:val="000000"/>
                          <w:kern w:val="24"/>
                          <w:szCs w:val="24"/>
                        </w:rPr>
                        <w:t>580,52 MM $</w:t>
                      </w:r>
                      <w:proofErr w:type="spellStart"/>
                      <w:r>
                        <w:rPr>
                          <w:rFonts w:ascii="Calibri" w:eastAsia="+mn-ea" w:hAnsi="Calibri" w:cs="+mn-cs"/>
                          <w:b/>
                          <w:bCs/>
                          <w:color w:val="000000"/>
                          <w:kern w:val="24"/>
                          <w:szCs w:val="24"/>
                        </w:rPr>
                        <w:t>us</w:t>
                      </w:r>
                      <w:proofErr w:type="spellEnd"/>
                    </w:p>
                  </w:txbxContent>
                </v:textbox>
                <w10:wrap anchorx="margin"/>
              </v:shape>
            </w:pict>
          </mc:Fallback>
        </mc:AlternateContent>
      </w:r>
      <w:r w:rsidRPr="009F3390">
        <w:rPr>
          <w:rFonts w:ascii="Quicksand Light" w:hAnsi="Quicksand Light"/>
          <w:noProof/>
        </w:rPr>
        <mc:AlternateContent>
          <mc:Choice Requires="wps">
            <w:drawing>
              <wp:anchor distT="0" distB="0" distL="114300" distR="114300" simplePos="0" relativeHeight="251985919" behindDoc="0" locked="0" layoutInCell="1" allowOverlap="1" wp14:anchorId="2E5FA9AA" wp14:editId="26FCA006">
                <wp:simplePos x="0" y="0"/>
                <wp:positionH relativeFrom="margin">
                  <wp:posOffset>2082165</wp:posOffset>
                </wp:positionH>
                <wp:positionV relativeFrom="paragraph">
                  <wp:posOffset>1729105</wp:posOffset>
                </wp:positionV>
                <wp:extent cx="1114425" cy="247650"/>
                <wp:effectExtent l="0" t="0" r="9525" b="0"/>
                <wp:wrapNone/>
                <wp:docPr id="45" name="Cuadro de texto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4425" cy="247650"/>
                        </a:xfrm>
                        <a:prstGeom prst="rect">
                          <a:avLst/>
                        </a:prstGeom>
                        <a:solidFill>
                          <a:srgbClr val="FF0000"/>
                        </a:solidFill>
                        <a:ln>
                          <a:solidFill>
                            <a:srgbClr val="FF0000"/>
                          </a:solidFill>
                        </a:ln>
                      </wps:spPr>
                      <wps:txbx>
                        <w:txbxContent>
                          <w:p w14:paraId="65C7D32A" w14:textId="77777777" w:rsidR="00DC518B" w:rsidRDefault="00DC518B" w:rsidP="00A74528">
                            <w:pPr>
                              <w:jc w:val="center"/>
                              <w:rPr>
                                <w:rFonts w:ascii="Calibri" w:eastAsia="+mn-ea" w:hAnsi="Calibri" w:cs="+mn-cs"/>
                                <w:b/>
                                <w:bCs/>
                                <w:color w:val="FFFFFF"/>
                                <w:kern w:val="24"/>
                                <w:sz w:val="28"/>
                                <w:szCs w:val="28"/>
                              </w:rPr>
                            </w:pPr>
                            <w:r>
                              <w:rPr>
                                <w:rFonts w:ascii="Calibri" w:eastAsia="+mn-ea" w:hAnsi="Calibri" w:cs="+mn-cs"/>
                                <w:b/>
                                <w:bCs/>
                                <w:color w:val="FFFFFF"/>
                                <w:kern w:val="24"/>
                                <w:szCs w:val="24"/>
                              </w:rPr>
                              <w:t xml:space="preserve">2013-2021                                              </w:t>
                            </w:r>
                          </w:p>
                        </w:txbxContent>
                      </wps:txbx>
                      <wps:bodyPr vertOverflow="clip" horzOverflow="clip"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shape w14:anchorId="2E5FA9AA" id="Cuadro de texto 45" o:spid="_x0000_s1593" type="#_x0000_t202" style="position:absolute;left:0;text-align:left;margin-left:163.95pt;margin-top:136.15pt;width:87.75pt;height:19.5pt;z-index:2519859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" fillcolor="red" strokecolor="red">
                <v:path arrowok="t"/>
                <v:textbox>
                  <w:txbxContent>
                    <w:p w14:paraId="65C7D32A" w14:textId="77777777" w:rsidR="00DC518B" w:rsidRDefault="00DC518B" w:rsidP="00A74528">
                      <w:pPr>
                        <w:jc w:val="center"/>
                        <w:rPr>
                          <w:rFonts w:ascii="Calibri" w:eastAsia="+mn-ea" w:hAnsi="Calibri" w:cs="+mn-cs"/>
                          <w:b/>
                          <w:bCs/>
                          <w:color w:val="FFFFFF"/>
                          <w:kern w:val="24"/>
                          <w:sz w:val="28"/>
                          <w:szCs w:val="28"/>
                        </w:rPr>
                      </w:pPr>
                      <w:r>
                        <w:rPr>
                          <w:rFonts w:ascii="Calibri" w:eastAsia="+mn-ea" w:hAnsi="Calibri" w:cs="+mn-cs"/>
                          <w:b/>
                          <w:bCs/>
                          <w:color w:val="FFFFFF"/>
                          <w:kern w:val="24"/>
                          <w:szCs w:val="24"/>
                        </w:rPr>
                        <w:t xml:space="preserve">2013-2021                                              </w:t>
                      </w:r>
                    </w:p>
                  </w:txbxContent>
                </v:textbox>
                <w10:wrap anchorx="margin"/>
              </v:shape>
            </w:pict>
          </mc:Fallback>
        </mc:AlternateContent>
      </w:r>
      <w:r w:rsidRPr="009F3390">
        <w:rPr>
          <w:rFonts w:ascii="Quicksand Light" w:hAnsi="Quicksand Light"/>
          <w:noProof/>
        </w:rPr>
        <mc:AlternateContent>
          <mc:Choice Requires="wps">
            <w:drawing>
              <wp:anchor distT="0" distB="0" distL="114300" distR="114300" simplePos="0" relativeHeight="251986943" behindDoc="0" locked="0" layoutInCell="1" allowOverlap="1" wp14:anchorId="4493C1AC" wp14:editId="7379C5DD">
                <wp:simplePos x="0" y="0"/>
                <wp:positionH relativeFrom="margin">
                  <wp:posOffset>133350</wp:posOffset>
                </wp:positionH>
                <wp:positionV relativeFrom="paragraph">
                  <wp:posOffset>1925955</wp:posOffset>
                </wp:positionV>
                <wp:extent cx="1095375" cy="238125"/>
                <wp:effectExtent l="0" t="0" r="9525" b="9525"/>
                <wp:wrapNone/>
                <wp:docPr id="39" name="Cuadro de texto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5375" cy="238125"/>
                        </a:xfrm>
                        <a:prstGeom prst="rect">
                          <a:avLst/>
                        </a:prstGeom>
                        <a:ln>
                          <a:solidFill>
                            <a:srgbClr val="C00000"/>
                          </a:solidFill>
                        </a:ln>
                      </wps:spPr>
                      <wps:txbx>
                        <w:txbxContent>
                          <w:p w14:paraId="3DFCD397" w14:textId="77777777" w:rsidR="00DC518B" w:rsidRDefault="00DC518B" w:rsidP="00A74528">
                            <w:pPr>
                              <w:jc w:val="center"/>
                              <w:rPr>
                                <w:rFonts w:hAnsi="Calibri"/>
                                <w:b/>
                                <w:bCs/>
                                <w:color w:val="000000"/>
                                <w:kern w:val="24"/>
                              </w:rPr>
                            </w:pPr>
                            <w:r>
                              <w:rPr>
                                <w:rFonts w:hAnsi="Calibri"/>
                                <w:b/>
                                <w:bCs/>
                                <w:color w:val="000000"/>
                                <w:kern w:val="24"/>
                              </w:rPr>
                              <w:t>133,45 MM $</w:t>
                            </w:r>
                            <w:proofErr w:type="spellStart"/>
                            <w:r>
                              <w:rPr>
                                <w:rFonts w:hAnsi="Calibri"/>
                                <w:b/>
                                <w:bCs/>
                                <w:color w:val="000000"/>
                                <w:kern w:val="24"/>
                              </w:rPr>
                              <w:t>us</w:t>
                            </w:r>
                            <w:proofErr w:type="spellEnd"/>
                          </w:p>
                        </w:txbxContent>
                      </wps:txbx>
                      <wps:bodyPr vertOverflow="clip" horzOverflow="clip"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shape w14:anchorId="4493C1AC" id="Cuadro de texto 39" o:spid="_x0000_s1594" type="#_x0000_t202" style="position:absolute;left:0;text-align:left;margin-left:10.5pt;margin-top:151.65pt;width:86.25pt;height:18.75pt;z-index:2519869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" filled="f" strokecolor="#c00000">
                <v:path arrowok="t"/>
                <v:textbox>
                  <w:txbxContent>
                    <w:p w14:paraId="3DFCD397" w14:textId="77777777" w:rsidR="00DC518B" w:rsidRDefault="00DC518B" w:rsidP="00A74528">
                      <w:pPr>
                        <w:jc w:val="center"/>
                        <w:rPr>
                          <w:rFonts w:hAnsi="Calibri"/>
                          <w:b/>
                          <w:bCs/>
                          <w:color w:val="000000"/>
                          <w:kern w:val="24"/>
                        </w:rPr>
                      </w:pPr>
                      <w:r>
                        <w:rPr>
                          <w:rFonts w:hAnsi="Calibri"/>
                          <w:b/>
                          <w:bCs/>
                          <w:color w:val="000000"/>
                          <w:kern w:val="24"/>
                        </w:rPr>
                        <w:t>133,45 MM $</w:t>
                      </w:r>
                      <w:proofErr w:type="spellStart"/>
                      <w:r>
                        <w:rPr>
                          <w:rFonts w:hAnsi="Calibri"/>
                          <w:b/>
                          <w:bCs/>
                          <w:color w:val="000000"/>
                          <w:kern w:val="24"/>
                        </w:rPr>
                        <w:t>us</w:t>
                      </w:r>
                      <w:proofErr w:type="spellEnd"/>
                    </w:p>
                  </w:txbxContent>
                </v:textbox>
                <w10:wrap anchorx="margin"/>
              </v:shape>
            </w:pict>
          </mc:Fallback>
        </mc:AlternateContent>
      </w:r>
      <w:r w:rsidRPr="009F3390">
        <w:rPr>
          <w:rFonts w:ascii="Quicksand Light" w:hAnsi="Quicksand Light"/>
          <w:noProof/>
        </w:rPr>
        <mc:AlternateContent>
          <mc:Choice Requires="wps">
            <w:drawing>
              <wp:anchor distT="0" distB="0" distL="114300" distR="114300" simplePos="0" relativeHeight="251988991" behindDoc="0" locked="0" layoutInCell="1" allowOverlap="1" wp14:anchorId="21A89C15" wp14:editId="5C78A193">
                <wp:simplePos x="0" y="0"/>
                <wp:positionH relativeFrom="margin">
                  <wp:posOffset>2162175</wp:posOffset>
                </wp:positionH>
                <wp:positionV relativeFrom="paragraph">
                  <wp:posOffset>93345</wp:posOffset>
                </wp:positionV>
                <wp:extent cx="1095375" cy="238125"/>
                <wp:effectExtent l="0" t="0" r="9525" b="9525"/>
                <wp:wrapNone/>
                <wp:docPr id="38" name="Rectángulo 38"/>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95375" cy="238125"/>
                        </a:xfrm>
                        <a:prstGeom prst="rect">
                          <a:avLst/>
                        </a:prstGeom>
                        <a:solidFill>
                          <a:schemeClr val="accent5">
                            <a:lumMod val="75000"/>
                          </a:schemeClr>
                        </a:solidFill>
                        <a:ln>
                          <a:solidFill>
                            <a:schemeClr val="accent1"/>
                          </a:solidFill>
                        </a:ln>
                      </wps:spPr>
                      <wps:txbx>
                        <w:txbxContent>
                          <w:p w14:paraId="274E1FD3" w14:textId="77777777" w:rsidR="00DC518B" w:rsidRDefault="00DC518B" w:rsidP="00A74528">
                            <w:pPr>
                              <w:spacing w:line="216" w:lineRule="auto"/>
                              <w:jc w:val="center"/>
                              <w:rPr>
                                <w:rFonts w:asciiTheme="majorHAnsi" w:eastAsiaTheme="majorEastAsia" w:hAnsi="Calibri Light" w:cstheme="majorBidi"/>
                                <w:b/>
                                <w:bCs/>
                                <w:color w:val="FFFFFF" w:themeColor="background1"/>
                                <w:kern w:val="24"/>
                              </w:rPr>
                            </w:pPr>
                            <w:r>
                              <w:rPr>
                                <w:rFonts w:asciiTheme="majorHAnsi" w:eastAsiaTheme="majorEastAsia" w:hAnsi="Calibri Light" w:cstheme="majorBidi"/>
                                <w:b/>
                                <w:bCs/>
                                <w:color w:val="FFFFFF" w:themeColor="background1"/>
                                <w:kern w:val="24"/>
                              </w:rPr>
                              <w:t xml:space="preserve">2013-2021                                                                                                                                                                             </w:t>
                            </w:r>
                          </w:p>
                        </w:txbxContent>
                      </wps:txbx>
                      <wps:bodyPr vertOverflow="clip" horzOverflow="clip"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1A89C15" id="Rectángulo 38" o:spid="_x0000_s1595" style="position:absolute;left:0;text-align:left;margin-left:170.25pt;margin-top:7.35pt;width:86.25pt;height:18.75pt;z-index:2519889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" fillcolor="#2f5496 [2408]" strokecolor="#5b9bd5 [3204]">
                <v:path arrowok="t"/>
                <o:lock v:ext="edit" grouping="t"/>
                <v:textbox>
                  <w:txbxContent>
                    <w:p w14:paraId="274E1FD3" w14:textId="77777777" w:rsidR="00DC518B" w:rsidRDefault="00DC518B" w:rsidP="00A74528">
                      <w:pPr>
                        <w:spacing w:line="216" w:lineRule="auto"/>
                        <w:jc w:val="center"/>
                        <w:rPr>
                          <w:rFonts w:asciiTheme="majorHAnsi" w:eastAsiaTheme="majorEastAsia" w:hAnsi="Calibri Light" w:cstheme="majorBidi"/>
                          <w:b/>
                          <w:bCs/>
                          <w:color w:val="FFFFFF" w:themeColor="background1"/>
                          <w:kern w:val="24"/>
                        </w:rPr>
                      </w:pPr>
                      <w:r>
                        <w:rPr>
                          <w:rFonts w:asciiTheme="majorHAnsi" w:eastAsiaTheme="majorEastAsia" w:hAnsi="Calibri Light" w:cstheme="majorBidi"/>
                          <w:b/>
                          <w:bCs/>
                          <w:color w:val="FFFFFF" w:themeColor="background1"/>
                          <w:kern w:val="24"/>
                        </w:rPr>
                        <w:t xml:space="preserve">2013-2021                                                                                                                                                                             </w:t>
                      </w:r>
                    </w:p>
                  </w:txbxContent>
                </v:textbox>
                <w10:wrap anchorx="margin"/>
              </v:rect>
            </w:pict>
          </mc:Fallback>
        </mc:AlternateContent>
      </w:r>
      <w:r w:rsidRPr="009F3390">
        <w:rPr>
          <w:rFonts w:ascii="Quicksand Light" w:hAnsi="Quicksand Light"/>
          <w:noProof/>
        </w:rPr>
        <mc:AlternateContent>
          <mc:Choice Requires="wps">
            <w:drawing>
              <wp:anchor distT="0" distB="0" distL="114300" distR="114300" simplePos="0" relativeHeight="251990015" behindDoc="0" locked="0" layoutInCell="1" allowOverlap="1" wp14:anchorId="1ADB7D57" wp14:editId="71642C86">
                <wp:simplePos x="0" y="0"/>
                <wp:positionH relativeFrom="column">
                  <wp:posOffset>424815</wp:posOffset>
                </wp:positionH>
                <wp:positionV relativeFrom="paragraph">
                  <wp:posOffset>745490</wp:posOffset>
                </wp:positionV>
                <wp:extent cx="1123950" cy="258445"/>
                <wp:effectExtent l="0" t="0" r="0" b="0"/>
                <wp:wrapNone/>
                <wp:docPr id="37" name="Cuadro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58445"/>
                        </a:xfrm>
                        <a:prstGeom prst="rect">
                          <a:avLst/>
                        </a:prstGeom>
                        <a:noFill/>
                        <a:ln>
                          <a:noFill/>
                        </a:ln>
                      </wps:spPr>
                      <wps:txbx>
                        <w:txbxContent>
                          <w:p w14:paraId="7B279E91" w14:textId="77777777" w:rsidR="00DC518B" w:rsidRDefault="00DC518B" w:rsidP="00A74528">
                            <w:pPr>
                              <w:rPr>
                                <w:rFonts w:hAnsi="Calibri"/>
                                <w:b/>
                                <w:bCs/>
                                <w:color w:val="000000"/>
                                <w:kern w:val="24"/>
                              </w:rPr>
                            </w:pPr>
                            <w:r>
                              <w:rPr>
                                <w:rFonts w:hAnsi="Calibri"/>
                                <w:b/>
                                <w:bCs/>
                                <w:color w:val="000000"/>
                                <w:kern w:val="24"/>
                              </w:rPr>
                              <w:t>$</w:t>
                            </w:r>
                            <w:proofErr w:type="spellStart"/>
                            <w:r>
                              <w:rPr>
                                <w:rFonts w:hAnsi="Calibri"/>
                                <w:b/>
                                <w:bCs/>
                                <w:color w:val="000000"/>
                                <w:kern w:val="24"/>
                              </w:rPr>
                              <w:t>us</w:t>
                            </w:r>
                            <w:proofErr w:type="spellEnd"/>
                            <w:r>
                              <w:rPr>
                                <w:rFonts w:hAnsi="Calibri"/>
                                <w:b/>
                                <w:bCs/>
                                <w:color w:val="000000"/>
                                <w:kern w:val="24"/>
                              </w:rPr>
                              <w:t xml:space="preserve"> 916,67 MM</w:t>
                            </w:r>
                          </w:p>
                        </w:txbxContent>
                      </wps:txbx>
                      <wps:bodyPr rot="0" vert="horz" wrap="square" lIns="91409" tIns="45706" rIns="91409" bIns="45706"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1ADB7D57" id="Cuadro de texto 37" o:spid="_x0000_s1596" type="#_x0000_t202" style="position:absolute;left:0;text-align:left;margin-left:33.45pt;margin-top:58.7pt;width:88.5pt;height:20.35pt;z-index:2519900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" filled="f" stroked="f">
                <v:textbox inset="2.53914mm,1.2696mm,2.53914mm,1.2696mm">
                  <w:txbxContent>
                    <w:p w14:paraId="7B279E91" w14:textId="77777777" w:rsidR="00DC518B" w:rsidRDefault="00DC518B" w:rsidP="00A74528">
                      <w:pPr>
                        <w:rPr>
                          <w:rFonts w:hAnsi="Calibri"/>
                          <w:b/>
                          <w:bCs/>
                          <w:color w:val="000000"/>
                          <w:kern w:val="24"/>
                        </w:rPr>
                      </w:pPr>
                      <w:r>
                        <w:rPr>
                          <w:rFonts w:hAnsi="Calibri"/>
                          <w:b/>
                          <w:bCs/>
                          <w:color w:val="000000"/>
                          <w:kern w:val="24"/>
                        </w:rPr>
                        <w:t>$</w:t>
                      </w:r>
                      <w:proofErr w:type="spellStart"/>
                      <w:r>
                        <w:rPr>
                          <w:rFonts w:hAnsi="Calibri"/>
                          <w:b/>
                          <w:bCs/>
                          <w:color w:val="000000"/>
                          <w:kern w:val="24"/>
                        </w:rPr>
                        <w:t>us</w:t>
                      </w:r>
                      <w:proofErr w:type="spellEnd"/>
                      <w:r>
                        <w:rPr>
                          <w:rFonts w:hAnsi="Calibri"/>
                          <w:b/>
                          <w:bCs/>
                          <w:color w:val="000000"/>
                          <w:kern w:val="24"/>
                        </w:rPr>
                        <w:t xml:space="preserve"> 916,67 MM</w:t>
                      </w:r>
                    </w:p>
                  </w:txbxContent>
                </v:textbox>
              </v:shape>
            </w:pict>
          </mc:Fallback>
        </mc:AlternateContent>
      </w:r>
      <w:r w:rsidRPr="009F3390">
        <w:rPr>
          <w:rFonts w:ascii="Quicksand Light" w:hAnsi="Quicksand Light"/>
          <w:noProof/>
        </w:rPr>
        <mc:AlternateContent>
          <mc:Choice Requires="wps">
            <w:drawing>
              <wp:anchor distT="0" distB="0" distL="114300" distR="114300" simplePos="0" relativeHeight="251991039" behindDoc="0" locked="0" layoutInCell="1" allowOverlap="1" wp14:anchorId="2B0CFA2E" wp14:editId="2BE686F6">
                <wp:simplePos x="0" y="0"/>
                <wp:positionH relativeFrom="column">
                  <wp:posOffset>542925</wp:posOffset>
                </wp:positionH>
                <wp:positionV relativeFrom="paragraph">
                  <wp:posOffset>305435</wp:posOffset>
                </wp:positionV>
                <wp:extent cx="962025" cy="247650"/>
                <wp:effectExtent l="0" t="0" r="0" b="0"/>
                <wp:wrapNone/>
                <wp:docPr id="35" name="Cuadro de texto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47650"/>
                        </a:xfrm>
                        <a:prstGeom prst="rect">
                          <a:avLst/>
                        </a:prstGeom>
                        <a:noFill/>
                        <a:ln>
                          <a:noFill/>
                        </a:ln>
                      </wps:spPr>
                      <wps:txbx>
                        <w:txbxContent>
                          <w:p w14:paraId="39FB145E" w14:textId="77777777" w:rsidR="00DC518B" w:rsidRDefault="00DC518B" w:rsidP="00A74528">
                            <w:pPr>
                              <w:jc w:val="center"/>
                              <w:rPr>
                                <w:rFonts w:hAnsi="Calibri"/>
                                <w:b/>
                                <w:bCs/>
                                <w:color w:val="000000"/>
                                <w:kern w:val="24"/>
                              </w:rPr>
                            </w:pPr>
                            <w:r>
                              <w:rPr>
                                <w:rFonts w:hAnsi="Calibri"/>
                                <w:b/>
                                <w:bCs/>
                                <w:color w:val="000000"/>
                                <w:kern w:val="24"/>
                              </w:rPr>
                              <w:t>$</w:t>
                            </w:r>
                            <w:proofErr w:type="spellStart"/>
                            <w:r>
                              <w:rPr>
                                <w:rFonts w:hAnsi="Calibri"/>
                                <w:b/>
                                <w:bCs/>
                                <w:color w:val="000000"/>
                                <w:kern w:val="24"/>
                              </w:rPr>
                              <w:t>us</w:t>
                            </w:r>
                            <w:proofErr w:type="spellEnd"/>
                            <w:r>
                              <w:rPr>
                                <w:rFonts w:hAnsi="Calibri"/>
                                <w:b/>
                                <w:bCs/>
                                <w:color w:val="000000"/>
                                <w:kern w:val="24"/>
                              </w:rPr>
                              <w:t xml:space="preserve"> 886 MM </w:t>
                            </w:r>
                          </w:p>
                        </w:txbxContent>
                      </wps:txbx>
                      <wps:bodyPr rot="0" vert="horz" wrap="square" lIns="91409" tIns="45706" rIns="91409" bIns="45706"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0CFA2E" id="Cuadro de texto 35" o:spid="_x0000_s1597" type="#_x0000_t202" style="position:absolute;left:0;text-align:left;margin-left:42.75pt;margin-top:24.05pt;width:75.75pt;height:19.5pt;z-index:2519910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" filled="f" stroked="f">
                <v:textbox inset="2.53914mm,1.2696mm,2.53914mm,1.2696mm">
                  <w:txbxContent>
                    <w:p w14:paraId="39FB145E" w14:textId="77777777" w:rsidR="00DC518B" w:rsidRDefault="00DC518B" w:rsidP="00A74528">
                      <w:pPr>
                        <w:jc w:val="center"/>
                        <w:rPr>
                          <w:rFonts w:hAnsi="Calibri"/>
                          <w:b/>
                          <w:bCs/>
                          <w:color w:val="000000"/>
                          <w:kern w:val="24"/>
                        </w:rPr>
                      </w:pPr>
                      <w:r>
                        <w:rPr>
                          <w:rFonts w:hAnsi="Calibri"/>
                          <w:b/>
                          <w:bCs/>
                          <w:color w:val="000000"/>
                          <w:kern w:val="24"/>
                        </w:rPr>
                        <w:t>$</w:t>
                      </w:r>
                      <w:proofErr w:type="spellStart"/>
                      <w:r>
                        <w:rPr>
                          <w:rFonts w:hAnsi="Calibri"/>
                          <w:b/>
                          <w:bCs/>
                          <w:color w:val="000000"/>
                          <w:kern w:val="24"/>
                        </w:rPr>
                        <w:t>us</w:t>
                      </w:r>
                      <w:proofErr w:type="spellEnd"/>
                      <w:r>
                        <w:rPr>
                          <w:rFonts w:hAnsi="Calibri"/>
                          <w:b/>
                          <w:bCs/>
                          <w:color w:val="000000"/>
                          <w:kern w:val="24"/>
                        </w:rPr>
                        <w:t xml:space="preserve"> 886 MM </w:t>
                      </w:r>
                    </w:p>
                  </w:txbxContent>
                </v:textbox>
              </v:shape>
            </w:pict>
          </mc:Fallback>
        </mc:AlternateContent>
      </w:r>
      <w:r w:rsidRPr="009F3390">
        <w:rPr>
          <w:rFonts w:ascii="Quicksand Light" w:hAnsi="Quicksand Light"/>
          <w:noProof/>
        </w:rPr>
        <mc:AlternateContent>
          <mc:Choice Requires="wps">
            <w:drawing>
              <wp:anchor distT="0" distB="0" distL="114300" distR="114300" simplePos="0" relativeHeight="251992063" behindDoc="0" locked="0" layoutInCell="1" allowOverlap="1" wp14:anchorId="45D45373" wp14:editId="7D923293">
                <wp:simplePos x="0" y="0"/>
                <wp:positionH relativeFrom="margin">
                  <wp:posOffset>0</wp:posOffset>
                </wp:positionH>
                <wp:positionV relativeFrom="paragraph">
                  <wp:posOffset>95885</wp:posOffset>
                </wp:positionV>
                <wp:extent cx="1978660" cy="238125"/>
                <wp:effectExtent l="0" t="0" r="0" b="0"/>
                <wp:wrapNone/>
                <wp:docPr id="34" name="Cuadro de tex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8660" cy="238125"/>
                        </a:xfrm>
                        <a:prstGeom prst="rect">
                          <a:avLst/>
                        </a:prstGeom>
                        <a:solidFill>
                          <a:srgbClr val="70AD47">
                            <a:lumMod val="75000"/>
                          </a:srgbClr>
                        </a:solidFill>
                        <a:ln>
                          <a:noFill/>
                        </a:ln>
                      </wps:spPr>
                      <wps:txbx>
                        <w:txbxContent>
                          <w:p w14:paraId="70491F01" w14:textId="77777777" w:rsidR="00DC518B" w:rsidRDefault="00DC518B" w:rsidP="00A74528">
                            <w:pPr>
                              <w:jc w:val="center"/>
                              <w:rPr>
                                <w:rFonts w:ascii="Arial" w:hAnsi="Arial" w:cs="Arial"/>
                                <w:b/>
                                <w:bCs/>
                                <w:color w:val="FFFFFF"/>
                                <w:kern w:val="24"/>
                              </w:rPr>
                            </w:pPr>
                            <w:r>
                              <w:rPr>
                                <w:rFonts w:ascii="Arial" w:hAnsi="Arial" w:cs="Arial"/>
                                <w:b/>
                                <w:bCs/>
                                <w:color w:val="FFFFFF"/>
                                <w:kern w:val="24"/>
                              </w:rPr>
                              <w:t xml:space="preserve">INVERSIÓN TOTAL </w:t>
                            </w:r>
                            <w:proofErr w:type="spellStart"/>
                            <w:r>
                              <w:rPr>
                                <w:rFonts w:ascii="Arial" w:hAnsi="Arial" w:cs="Arial"/>
                                <w:b/>
                                <w:bCs/>
                                <w:color w:val="FFFFFF"/>
                                <w:kern w:val="24"/>
                              </w:rPr>
                              <w:t>PSL´s</w:t>
                            </w:r>
                            <w:proofErr w:type="spellEnd"/>
                            <w:r>
                              <w:rPr>
                                <w:rFonts w:ascii="Arial" w:hAnsi="Arial" w:cs="Arial"/>
                                <w:b/>
                                <w:bCs/>
                                <w:color w:val="FFFFFF"/>
                                <w:kern w:val="24"/>
                              </w:rPr>
                              <w:t xml:space="preserve"> </w:t>
                            </w:r>
                          </w:p>
                        </w:txbxContent>
                      </wps:txbx>
                      <wps:bodyPr vertOverflow="clip" horzOverflow="clip" vert="horz" lIns="91440" tIns="45720" rIns="91440" bIns="45720" rtlCol="0" anchor="ctr">
                        <a:normAutofit fontScale="97500"/>
                      </wps:bodyPr>
                    </wps:wsp>
                  </a:graphicData>
                </a:graphic>
                <wp14:sizeRelH relativeFrom="page">
                  <wp14:pctWidth>0</wp14:pctWidth>
                </wp14:sizeRelH>
                <wp14:sizeRelV relativeFrom="page">
                  <wp14:pctHeight>0</wp14:pctHeight>
                </wp14:sizeRelV>
              </wp:anchor>
            </w:drawing>
          </mc:Choice>
          <mc:Fallback>
            <w:pict>
              <v:shape w14:anchorId="45D45373" id="Cuadro de texto 34" o:spid="_x0000_s1598" type="#_x0000_t202" style="position:absolute;left:0;text-align:left;margin-left:0;margin-top:7.55pt;width:155.8pt;height:18.75pt;z-index:2519920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" fillcolor="#548235" stroked="f">
                <v:textbox>
                  <w:txbxContent>
                    <w:p w14:paraId="70491F01" w14:textId="77777777" w:rsidR="00DC518B" w:rsidRDefault="00DC518B" w:rsidP="00A74528">
                      <w:pPr>
                        <w:jc w:val="center"/>
                        <w:rPr>
                          <w:rFonts w:ascii="Arial" w:hAnsi="Arial" w:cs="Arial"/>
                          <w:b/>
                          <w:bCs/>
                          <w:color w:val="FFFFFF"/>
                          <w:kern w:val="24"/>
                        </w:rPr>
                      </w:pPr>
                      <w:r>
                        <w:rPr>
                          <w:rFonts w:ascii="Arial" w:hAnsi="Arial" w:cs="Arial"/>
                          <w:b/>
                          <w:bCs/>
                          <w:color w:val="FFFFFF"/>
                          <w:kern w:val="24"/>
                        </w:rPr>
                        <w:t xml:space="preserve">INVERSIÓN TOTAL </w:t>
                      </w:r>
                      <w:proofErr w:type="spellStart"/>
                      <w:r>
                        <w:rPr>
                          <w:rFonts w:ascii="Arial" w:hAnsi="Arial" w:cs="Arial"/>
                          <w:b/>
                          <w:bCs/>
                          <w:color w:val="FFFFFF"/>
                          <w:kern w:val="24"/>
                        </w:rPr>
                        <w:t>PSL´s</w:t>
                      </w:r>
                      <w:proofErr w:type="spellEnd"/>
                      <w:r>
                        <w:rPr>
                          <w:rFonts w:ascii="Arial" w:hAnsi="Arial" w:cs="Arial"/>
                          <w:b/>
                          <w:bCs/>
                          <w:color w:val="FFFFFF"/>
                          <w:kern w:val="24"/>
                        </w:rPr>
                        <w:t xml:space="preserve"> </w:t>
                      </w:r>
                    </w:p>
                  </w:txbxContent>
                </v:textbox>
                <w10:wrap anchorx="margin"/>
              </v:shape>
            </w:pict>
          </mc:Fallback>
        </mc:AlternateContent>
      </w:r>
      <w:r w:rsidRPr="009F3390">
        <w:rPr>
          <w:rFonts w:ascii="Quicksand Light" w:hAnsi="Quicksand Light"/>
          <w:noProof/>
        </w:rPr>
        <mc:AlternateContent>
          <mc:Choice Requires="wps">
            <w:drawing>
              <wp:anchor distT="0" distB="0" distL="114300" distR="114300" simplePos="0" relativeHeight="251993087" behindDoc="0" locked="0" layoutInCell="1" allowOverlap="1" wp14:anchorId="6CAB1C66" wp14:editId="7B6D5D94">
                <wp:simplePos x="0" y="0"/>
                <wp:positionH relativeFrom="column">
                  <wp:posOffset>133350</wp:posOffset>
                </wp:positionH>
                <wp:positionV relativeFrom="paragraph">
                  <wp:posOffset>540385</wp:posOffset>
                </wp:positionV>
                <wp:extent cx="1722120" cy="233045"/>
                <wp:effectExtent l="0" t="0" r="0" b="0"/>
                <wp:wrapNone/>
                <wp:docPr id="33" name="Cuadro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2120" cy="233045"/>
                        </a:xfrm>
                        <a:prstGeom prst="rect">
                          <a:avLst/>
                        </a:prstGeom>
                        <a:solidFill>
                          <a:srgbClr val="70AD47">
                            <a:lumMod val="75000"/>
                          </a:srgbClr>
                        </a:solidFill>
                        <a:ln>
                          <a:noFill/>
                        </a:ln>
                      </wps:spPr>
                      <wps:txbx>
                        <w:txbxContent>
                          <w:p w14:paraId="403766CB" w14:textId="77777777" w:rsidR="00DC518B" w:rsidRDefault="00DC518B" w:rsidP="00A74528">
                            <w:pPr>
                              <w:jc w:val="center"/>
                              <w:rPr>
                                <w:rFonts w:ascii="Arial" w:hAnsi="Arial" w:cs="Arial"/>
                                <w:b/>
                                <w:bCs/>
                                <w:color w:val="FFFFFF"/>
                                <w:kern w:val="24"/>
                              </w:rPr>
                            </w:pPr>
                            <w:r>
                              <w:rPr>
                                <w:rFonts w:ascii="Arial" w:hAnsi="Arial" w:cs="Arial"/>
                                <w:b/>
                                <w:bCs/>
                                <w:color w:val="FFFFFF"/>
                                <w:kern w:val="24"/>
                              </w:rPr>
                              <w:t>INGRESOS Y AHORRO</w:t>
                            </w:r>
                          </w:p>
                        </w:txbxContent>
                      </wps:txbx>
                      <wps:bodyPr vertOverflow="clip" horzOverflow="clip" vert="horz" lIns="91440" tIns="45720" rIns="91440" bIns="45720" rtlCol="0" anchor="ctr">
                        <a:normAutofit fontScale="97500"/>
                      </wps:bodyPr>
                    </wps:wsp>
                  </a:graphicData>
                </a:graphic>
                <wp14:sizeRelH relativeFrom="page">
                  <wp14:pctWidth>0</wp14:pctWidth>
                </wp14:sizeRelH>
                <wp14:sizeRelV relativeFrom="page">
                  <wp14:pctHeight>0</wp14:pctHeight>
                </wp14:sizeRelV>
              </wp:anchor>
            </w:drawing>
          </mc:Choice>
          <mc:Fallback>
            <w:pict>
              <v:shape w14:anchorId="6CAB1C66" id="Cuadro de texto 33" o:spid="_x0000_s1599" type="#_x0000_t202" style="position:absolute;left:0;text-align:left;margin-left:10.5pt;margin-top:42.55pt;width:135.6pt;height:18.35pt;z-index:2519930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" fillcolor="#548235" stroked="f">
                <v:textbox>
                  <w:txbxContent>
                    <w:p w14:paraId="403766CB" w14:textId="77777777" w:rsidR="00DC518B" w:rsidRDefault="00DC518B" w:rsidP="00A74528">
                      <w:pPr>
                        <w:jc w:val="center"/>
                        <w:rPr>
                          <w:rFonts w:ascii="Arial" w:hAnsi="Arial" w:cs="Arial"/>
                          <w:b/>
                          <w:bCs/>
                          <w:color w:val="FFFFFF"/>
                          <w:kern w:val="24"/>
                        </w:rPr>
                      </w:pPr>
                      <w:r>
                        <w:rPr>
                          <w:rFonts w:ascii="Arial" w:hAnsi="Arial" w:cs="Arial"/>
                          <w:b/>
                          <w:bCs/>
                          <w:color w:val="FFFFFF"/>
                          <w:kern w:val="24"/>
                        </w:rPr>
                        <w:t>INGRESOS Y AHORRO</w:t>
                      </w:r>
                    </w:p>
                  </w:txbxContent>
                </v:textbox>
              </v:shape>
            </w:pict>
          </mc:Fallback>
        </mc:AlternateContent>
      </w:r>
      <w:r w:rsidRPr="009F3390">
        <w:rPr>
          <w:rFonts w:ascii="Quicksand Light" w:hAnsi="Quicksand Light"/>
          <w:noProof/>
        </w:rPr>
        <mc:AlternateContent>
          <mc:Choice Requires="wps">
            <w:drawing>
              <wp:anchor distT="0" distB="0" distL="114297" distR="114297" simplePos="0" relativeHeight="251994111" behindDoc="0" locked="0" layoutInCell="1" allowOverlap="1" wp14:anchorId="2DABDF97" wp14:editId="35AD8231">
                <wp:simplePos x="0" y="0"/>
                <wp:positionH relativeFrom="column">
                  <wp:posOffset>2025014</wp:posOffset>
                </wp:positionH>
                <wp:positionV relativeFrom="paragraph">
                  <wp:posOffset>290830</wp:posOffset>
                </wp:positionV>
                <wp:extent cx="0" cy="1409700"/>
                <wp:effectExtent l="0" t="0" r="19050" b="0"/>
                <wp:wrapNone/>
                <wp:docPr id="32" name="Conector recto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09700"/>
                        </a:xfrm>
                        <a:prstGeom prst="line">
                          <a:avLst/>
                        </a:prstGeom>
                        <a:ln w="1270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A62500F" id="Conector recto 32" o:spid="_x0000_s1026" style="position:absolute;z-index:251994111;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59.45pt,22.9pt" to="159.45pt,1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" strokecolor="red" strokeweight="1pt">
                <v:stroke dashstyle="dash" joinstyle="miter"/>
                <o:lock v:ext="edit" shapetype="f"/>
              </v:line>
            </w:pict>
          </mc:Fallback>
        </mc:AlternateContent>
      </w:r>
      <w:r w:rsidRPr="009F3390">
        <w:rPr>
          <w:rFonts w:ascii="Quicksand Light" w:hAnsi="Quicksand Light" w:cs="Arial"/>
          <w:noProof/>
          <w:lang w:eastAsia="es-BO"/>
        </w:rPr>
        <w:drawing>
          <wp:inline distT="0" distB="0" distL="0" distR="0" wp14:anchorId="5C685F93" wp14:editId="2B277913">
            <wp:extent cx="5613400" cy="3009900"/>
            <wp:effectExtent l="0" t="0" r="6350" b="0"/>
            <wp:docPr id="19" name="Gráfico 19">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F0BC5CE" w14:textId="77777777" w:rsidR="00A74528" w:rsidRPr="009F3390" w:rsidRDefault="00A74528" w:rsidP="00A74528">
      <w:pPr>
        <w:spacing w:after="0" w:line="240" w:lineRule="auto"/>
        <w:jc w:val="both"/>
        <w:rPr>
          <w:rFonts w:ascii="Quicksand Light" w:hAnsi="Quicksand Light" w:cs="Arial"/>
          <w:bCs/>
          <w:sz w:val="16"/>
          <w:szCs w:val="16"/>
        </w:rPr>
      </w:pPr>
      <w:r w:rsidRPr="009F3390">
        <w:rPr>
          <w:rFonts w:ascii="Quicksand Light" w:hAnsi="Quicksand Light" w:cs="Arial"/>
          <w:bCs/>
          <w:sz w:val="16"/>
          <w:szCs w:val="16"/>
        </w:rPr>
        <w:t>Fuente: Elaboración propia en base a información de YPFB</w:t>
      </w:r>
    </w:p>
    <w:p w14:paraId="01B0615B" w14:textId="77777777" w:rsidR="00A74528" w:rsidRPr="009F3390" w:rsidRDefault="00A74528" w:rsidP="00A74528">
      <w:pPr>
        <w:spacing w:line="240" w:lineRule="auto"/>
        <w:jc w:val="both"/>
        <w:rPr>
          <w:rFonts w:ascii="Quicksand Light" w:hAnsi="Quicksand Light" w:cs="Arial"/>
          <w:bCs/>
          <w:sz w:val="16"/>
          <w:szCs w:val="16"/>
        </w:rPr>
      </w:pPr>
      <w:r w:rsidRPr="009F3390">
        <w:rPr>
          <w:rFonts w:ascii="Quicksand Light" w:hAnsi="Quicksand Light" w:cs="Arial"/>
          <w:bCs/>
          <w:sz w:val="16"/>
          <w:szCs w:val="16"/>
        </w:rPr>
        <w:t>P: Proyección</w:t>
      </w:r>
    </w:p>
    <w:p w14:paraId="66939ABA" w14:textId="77777777" w:rsidR="00A74528" w:rsidRPr="009F3390" w:rsidRDefault="00A74528" w:rsidP="00A74528">
      <w:pPr>
        <w:tabs>
          <w:tab w:val="left" w:pos="567"/>
          <w:tab w:val="left" w:pos="993"/>
        </w:tabs>
        <w:spacing w:before="240" w:line="240" w:lineRule="auto"/>
        <w:jc w:val="both"/>
        <w:rPr>
          <w:rFonts w:ascii="Quicksand Light" w:hAnsi="Quicksand Light" w:cs="Arial"/>
          <w:lang w:val="es-ES"/>
        </w:rPr>
      </w:pPr>
      <w:r w:rsidRPr="009F3390">
        <w:rPr>
          <w:rFonts w:ascii="Quicksand Light" w:hAnsi="Quicksand Light" w:cs="Arial"/>
          <w:lang w:val="es-ES"/>
        </w:rPr>
        <w:t>El producto más importante de ambas plantas será el GLP, pretendiendo alcanzar la cantidad de 427.000 TM, con un promedio mensual de 36.300 TM.</w:t>
      </w:r>
    </w:p>
    <w:p w14:paraId="47A3B407" w14:textId="77777777" w:rsidR="00A74528" w:rsidRPr="009F3390" w:rsidRDefault="00A74528" w:rsidP="00A74528">
      <w:pPr>
        <w:spacing w:line="240" w:lineRule="auto"/>
        <w:jc w:val="both"/>
        <w:rPr>
          <w:rFonts w:ascii="Quicksand Light" w:hAnsi="Quicksand Light" w:cs="Arial"/>
          <w:b/>
          <w:bCs/>
          <w:lang w:val="es-ES"/>
        </w:rPr>
      </w:pPr>
      <w:r w:rsidRPr="009F3390">
        <w:rPr>
          <w:rFonts w:ascii="Quicksand Light" w:hAnsi="Quicksand Light" w:cs="Arial"/>
          <w:b/>
          <w:bCs/>
          <w:lang w:val="es-ES"/>
        </w:rPr>
        <w:t>Industrialización</w:t>
      </w:r>
    </w:p>
    <w:p w14:paraId="6E3E54F2" w14:textId="77777777" w:rsidR="00A74528" w:rsidRPr="009F3390" w:rsidRDefault="00A74528" w:rsidP="00A74528">
      <w:pPr>
        <w:spacing w:after="0" w:line="240" w:lineRule="auto"/>
        <w:jc w:val="both"/>
        <w:rPr>
          <w:rFonts w:ascii="Quicksand Light" w:hAnsi="Quicksand Light" w:cs="Arial"/>
          <w:lang w:val="es-ES"/>
        </w:rPr>
      </w:pPr>
      <w:r w:rsidRPr="009F3390">
        <w:rPr>
          <w:rFonts w:ascii="Quicksand Light" w:hAnsi="Quicksand Light" w:cs="Arial"/>
          <w:lang w:val="es-ES"/>
        </w:rPr>
        <w:t>En cumplimiento al mandato constitucional y a los diferentes Planes Nacionales de corto, mediano y largo plazo, Yacimientos Petrolíferos Fiscales Bolivianos (YPFB) ha realizado inversiones en Plantas de Separación de Líquidos, Planta de GNL y Planta de Amoniaco y Urea, con el propósito de abastecer el mercado interno, exportar excedentes y obtener materia prima para la industrialización de hidrocarburos. En el siguiente cuadro se detallan las principales inversiones realizadas:</w:t>
      </w:r>
    </w:p>
    <w:p w14:paraId="078DA07B" w14:textId="13189D82" w:rsidR="00A74528" w:rsidRPr="009F3390" w:rsidRDefault="00A74528" w:rsidP="00A74528">
      <w:pPr>
        <w:spacing w:after="0" w:line="240" w:lineRule="auto"/>
        <w:jc w:val="center"/>
        <w:rPr>
          <w:rFonts w:ascii="Quicksand Light" w:eastAsia="Calibri" w:hAnsi="Quicksand Light" w:cs="Arial"/>
          <w:b/>
          <w:bCs/>
          <w:lang w:val="es-ES"/>
        </w:rPr>
      </w:pPr>
      <w:r w:rsidRPr="009F3390">
        <w:rPr>
          <w:rFonts w:ascii="Quicksand Light" w:eastAsia="Calibri" w:hAnsi="Quicksand Light" w:cs="Arial"/>
          <w:b/>
          <w:bCs/>
          <w:lang w:val="es-ES"/>
        </w:rPr>
        <w:t>Cuadro N° 1</w:t>
      </w:r>
      <w:r w:rsidR="00863DB7" w:rsidRPr="009F3390">
        <w:rPr>
          <w:rFonts w:ascii="Quicksand Light" w:eastAsia="Calibri" w:hAnsi="Quicksand Light" w:cs="Arial"/>
          <w:b/>
          <w:bCs/>
          <w:lang w:val="es-ES"/>
        </w:rPr>
        <w:t>5</w:t>
      </w:r>
    </w:p>
    <w:p w14:paraId="5F524BF9" w14:textId="77777777" w:rsidR="00A74528" w:rsidRPr="009F3390" w:rsidRDefault="00A74528" w:rsidP="00A74528">
      <w:pPr>
        <w:spacing w:line="240" w:lineRule="auto"/>
        <w:jc w:val="center"/>
        <w:rPr>
          <w:rFonts w:ascii="Quicksand Light" w:eastAsia="Calibri" w:hAnsi="Quicksand Light" w:cs="Arial"/>
          <w:b/>
          <w:bCs/>
          <w:lang w:val="es-ES"/>
        </w:rPr>
      </w:pPr>
      <w:r w:rsidRPr="009F3390">
        <w:rPr>
          <w:rFonts w:ascii="Quicksand Light" w:eastAsia="Calibri" w:hAnsi="Quicksand Light" w:cs="Arial"/>
          <w:b/>
          <w:bCs/>
          <w:lang w:val="es-ES"/>
        </w:rPr>
        <w:t>Proyectos de Industrialización ejecutados por YPFB</w:t>
      </w:r>
    </w:p>
    <w:tbl>
      <w:tblPr>
        <w:tblStyle w:val="Tablaconcuadrcula"/>
        <w:tblW w:w="9209" w:type="dxa"/>
        <w:jc w:val="center"/>
        <w:tblLook w:val="04A0" w:firstRow="1" w:lastRow="0" w:firstColumn="1" w:lastColumn="0" w:noHBand="0" w:noVBand="1"/>
      </w:tblPr>
      <w:tblGrid>
        <w:gridCol w:w="1838"/>
        <w:gridCol w:w="3260"/>
        <w:gridCol w:w="2324"/>
        <w:gridCol w:w="1787"/>
      </w:tblGrid>
      <w:tr w:rsidR="00A74528" w:rsidRPr="009F3390" w14:paraId="724E6D93" w14:textId="77777777" w:rsidTr="00863DB7">
        <w:trPr>
          <w:trHeight w:val="600"/>
          <w:tblHeader/>
          <w:jc w:val="center"/>
        </w:trPr>
        <w:tc>
          <w:tcPr>
            <w:tcW w:w="1838"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73397F9F" w14:textId="77777777" w:rsidR="00A74528" w:rsidRPr="009F3390" w:rsidRDefault="00A74528" w:rsidP="00DC518B">
            <w:pPr>
              <w:spacing w:line="240" w:lineRule="auto"/>
              <w:jc w:val="center"/>
              <w:rPr>
                <w:rFonts w:ascii="Quicksand Light" w:eastAsia="Calibri" w:hAnsi="Quicksand Light" w:cs="Arial"/>
                <w:b/>
                <w:bCs/>
                <w:sz w:val="18"/>
                <w:szCs w:val="18"/>
                <w:lang w:val="es-ES"/>
              </w:rPr>
            </w:pPr>
            <w:r w:rsidRPr="009F3390">
              <w:rPr>
                <w:rFonts w:ascii="Quicksand Light" w:hAnsi="Quicksand Light" w:cs="Arial"/>
                <w:b/>
                <w:bCs/>
                <w:sz w:val="18"/>
                <w:szCs w:val="18"/>
                <w:lang w:val="es-ES"/>
              </w:rPr>
              <w:t>Proyecto</w:t>
            </w:r>
          </w:p>
        </w:tc>
        <w:tc>
          <w:tcPr>
            <w:tcW w:w="326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7FE1F3BD" w14:textId="77777777" w:rsidR="00A74528" w:rsidRPr="009F3390" w:rsidRDefault="00A74528" w:rsidP="00DC518B">
            <w:pPr>
              <w:spacing w:line="240" w:lineRule="auto"/>
              <w:jc w:val="center"/>
              <w:rPr>
                <w:rFonts w:ascii="Quicksand Light" w:hAnsi="Quicksand Light" w:cs="Arial"/>
                <w:b/>
                <w:bCs/>
                <w:sz w:val="18"/>
                <w:szCs w:val="18"/>
                <w:lang w:val="es-ES"/>
              </w:rPr>
            </w:pPr>
            <w:r w:rsidRPr="009F3390">
              <w:rPr>
                <w:rFonts w:ascii="Quicksand Light" w:hAnsi="Quicksand Light" w:cs="Arial"/>
                <w:b/>
                <w:bCs/>
                <w:sz w:val="18"/>
                <w:szCs w:val="18"/>
                <w:lang w:val="es-ES"/>
              </w:rPr>
              <w:t>Objetivo</w:t>
            </w:r>
          </w:p>
        </w:tc>
        <w:tc>
          <w:tcPr>
            <w:tcW w:w="2324"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1A5098F7" w14:textId="77777777" w:rsidR="00A74528" w:rsidRPr="009F3390" w:rsidRDefault="00A74528" w:rsidP="00DC518B">
            <w:pPr>
              <w:spacing w:line="240" w:lineRule="auto"/>
              <w:jc w:val="center"/>
              <w:rPr>
                <w:rFonts w:ascii="Quicksand Light" w:hAnsi="Quicksand Light" w:cs="Arial"/>
                <w:b/>
                <w:bCs/>
                <w:sz w:val="18"/>
                <w:szCs w:val="18"/>
                <w:lang w:val="es-ES"/>
              </w:rPr>
            </w:pPr>
            <w:r w:rsidRPr="009F3390">
              <w:rPr>
                <w:rFonts w:ascii="Quicksand Light" w:hAnsi="Quicksand Light" w:cs="Arial"/>
                <w:b/>
                <w:bCs/>
                <w:sz w:val="18"/>
                <w:szCs w:val="18"/>
                <w:lang w:val="es-ES"/>
              </w:rPr>
              <w:t>Capacidad de Producción</w:t>
            </w:r>
          </w:p>
        </w:tc>
        <w:tc>
          <w:tcPr>
            <w:tcW w:w="178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1090696" w14:textId="77777777" w:rsidR="00A74528" w:rsidRPr="009F3390" w:rsidRDefault="00A74528" w:rsidP="00DC518B">
            <w:pPr>
              <w:spacing w:line="240" w:lineRule="auto"/>
              <w:jc w:val="center"/>
              <w:rPr>
                <w:rFonts w:ascii="Quicksand Light" w:hAnsi="Quicksand Light" w:cs="Arial"/>
                <w:b/>
                <w:bCs/>
                <w:sz w:val="18"/>
                <w:szCs w:val="18"/>
                <w:lang w:val="es-ES"/>
              </w:rPr>
            </w:pPr>
            <w:r w:rsidRPr="009F3390">
              <w:rPr>
                <w:rFonts w:ascii="Quicksand Light" w:hAnsi="Quicksand Light" w:cs="Arial"/>
                <w:b/>
                <w:bCs/>
                <w:sz w:val="18"/>
                <w:szCs w:val="18"/>
                <w:lang w:val="es-ES"/>
              </w:rPr>
              <w:t>Inversión (MM$US)</w:t>
            </w:r>
          </w:p>
        </w:tc>
      </w:tr>
      <w:tr w:rsidR="00A74528" w:rsidRPr="009F3390" w14:paraId="4C894096" w14:textId="77777777" w:rsidTr="00863DB7">
        <w:trPr>
          <w:trHeight w:val="412"/>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45CE8C60"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 xml:space="preserve">Planta de Separación de </w:t>
            </w:r>
            <w:r w:rsidRPr="009F3390">
              <w:rPr>
                <w:rFonts w:ascii="Quicksand Light" w:hAnsi="Quicksand Light" w:cs="Arial"/>
                <w:sz w:val="18"/>
                <w:szCs w:val="18"/>
                <w:lang w:val="es-ES"/>
              </w:rPr>
              <w:lastRenderedPageBreak/>
              <w:t>Líquidos de Rio Grande (PSLRG)</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FEC0EFA"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lastRenderedPageBreak/>
              <w:t xml:space="preserve">Procesar parte de la corriente de exportación de gas natural a Brasil </w:t>
            </w:r>
            <w:r w:rsidRPr="009F3390">
              <w:rPr>
                <w:rFonts w:ascii="Quicksand Light" w:hAnsi="Quicksand Light" w:cs="Arial"/>
                <w:sz w:val="18"/>
                <w:szCs w:val="18"/>
                <w:lang w:val="es-ES"/>
              </w:rPr>
              <w:lastRenderedPageBreak/>
              <w:t>(5,7 MMmcd), para la obtención de GLP y gasolinas.</w:t>
            </w:r>
          </w:p>
        </w:tc>
        <w:tc>
          <w:tcPr>
            <w:tcW w:w="2324" w:type="dxa"/>
            <w:tcBorders>
              <w:top w:val="single" w:sz="4" w:space="0" w:color="auto"/>
              <w:left w:val="single" w:sz="4" w:space="0" w:color="auto"/>
              <w:bottom w:val="single" w:sz="4" w:space="0" w:color="auto"/>
              <w:right w:val="single" w:sz="4" w:space="0" w:color="auto"/>
            </w:tcBorders>
            <w:vAlign w:val="center"/>
            <w:hideMark/>
          </w:tcPr>
          <w:p w14:paraId="3E0746F7"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lastRenderedPageBreak/>
              <w:t>GLP: 361 TMD</w:t>
            </w:r>
          </w:p>
          <w:p w14:paraId="383A49C6"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lastRenderedPageBreak/>
              <w:t>Gasolina Estabilizada: 350 BPD</w:t>
            </w:r>
          </w:p>
          <w:p w14:paraId="2F2CF4D1"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Isopentano: 195 BPD</w:t>
            </w:r>
          </w:p>
        </w:tc>
        <w:tc>
          <w:tcPr>
            <w:tcW w:w="1787" w:type="dxa"/>
            <w:tcBorders>
              <w:top w:val="single" w:sz="4" w:space="0" w:color="auto"/>
              <w:left w:val="single" w:sz="4" w:space="0" w:color="auto"/>
              <w:bottom w:val="single" w:sz="4" w:space="0" w:color="auto"/>
              <w:right w:val="single" w:sz="4" w:space="0" w:color="auto"/>
            </w:tcBorders>
            <w:vAlign w:val="center"/>
            <w:hideMark/>
          </w:tcPr>
          <w:p w14:paraId="6AB8BF21"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lastRenderedPageBreak/>
              <w:t>191</w:t>
            </w:r>
          </w:p>
        </w:tc>
      </w:tr>
      <w:tr w:rsidR="00A74528" w:rsidRPr="009F3390" w14:paraId="5188D5D6" w14:textId="77777777" w:rsidTr="00863DB7">
        <w:trPr>
          <w:trHeight w:val="848"/>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487F8E09"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Planta de Separación de Líquidos de Gran Chaco Carlos Villegas (PSLCV)</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078DD6A"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Procesar la corriente de exportación de gas natural a Argentina (32,2 MMmcd), para extraer los componentes licuables (etano, GLP y Gasolinas).</w:t>
            </w:r>
          </w:p>
        </w:tc>
        <w:tc>
          <w:tcPr>
            <w:tcW w:w="2324" w:type="dxa"/>
            <w:tcBorders>
              <w:top w:val="single" w:sz="4" w:space="0" w:color="auto"/>
              <w:left w:val="single" w:sz="4" w:space="0" w:color="auto"/>
              <w:bottom w:val="single" w:sz="4" w:space="0" w:color="auto"/>
              <w:right w:val="single" w:sz="4" w:space="0" w:color="auto"/>
            </w:tcBorders>
            <w:vAlign w:val="center"/>
            <w:hideMark/>
          </w:tcPr>
          <w:p w14:paraId="17D305CD"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GLP: 2.247 TMD</w:t>
            </w:r>
          </w:p>
          <w:p w14:paraId="1592383B"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Gasolina Estabilizada: 1.658 BPD</w:t>
            </w:r>
          </w:p>
          <w:p w14:paraId="2583F019"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Isopentano: 1.044 BPD</w:t>
            </w:r>
          </w:p>
          <w:p w14:paraId="519EBF8E"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Etano: 3.144 TMD</w:t>
            </w:r>
          </w:p>
        </w:tc>
        <w:tc>
          <w:tcPr>
            <w:tcW w:w="1787" w:type="dxa"/>
            <w:tcBorders>
              <w:top w:val="single" w:sz="4" w:space="0" w:color="auto"/>
              <w:left w:val="single" w:sz="4" w:space="0" w:color="auto"/>
              <w:bottom w:val="single" w:sz="4" w:space="0" w:color="auto"/>
              <w:right w:val="single" w:sz="4" w:space="0" w:color="auto"/>
            </w:tcBorders>
            <w:vAlign w:val="center"/>
            <w:hideMark/>
          </w:tcPr>
          <w:p w14:paraId="52278792"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695</w:t>
            </w:r>
          </w:p>
        </w:tc>
      </w:tr>
      <w:tr w:rsidR="00A74528" w:rsidRPr="009F3390" w14:paraId="27500D61" w14:textId="77777777" w:rsidTr="00863DB7">
        <w:trPr>
          <w:trHeight w:val="650"/>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09805EDE"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Planta de Amoniaco y Urea “Marcelo Quiroga Santa Cruz”</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CC4223F"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Producir Urea para el consumo del mercado interno y exportación de excedentes a los mercados de Brasil, Argentina, Perú, etc.</w:t>
            </w:r>
          </w:p>
        </w:tc>
        <w:tc>
          <w:tcPr>
            <w:tcW w:w="2324" w:type="dxa"/>
            <w:tcBorders>
              <w:top w:val="single" w:sz="4" w:space="0" w:color="auto"/>
              <w:left w:val="single" w:sz="4" w:space="0" w:color="auto"/>
              <w:bottom w:val="single" w:sz="4" w:space="0" w:color="auto"/>
              <w:right w:val="single" w:sz="4" w:space="0" w:color="auto"/>
            </w:tcBorders>
            <w:vAlign w:val="center"/>
            <w:hideMark/>
          </w:tcPr>
          <w:p w14:paraId="2B629C2F"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Urea: 2.100 TMD</w:t>
            </w:r>
          </w:p>
        </w:tc>
        <w:tc>
          <w:tcPr>
            <w:tcW w:w="1787" w:type="dxa"/>
            <w:tcBorders>
              <w:top w:val="single" w:sz="4" w:space="0" w:color="auto"/>
              <w:left w:val="single" w:sz="4" w:space="0" w:color="auto"/>
              <w:bottom w:val="single" w:sz="4" w:space="0" w:color="auto"/>
              <w:right w:val="single" w:sz="4" w:space="0" w:color="auto"/>
            </w:tcBorders>
            <w:vAlign w:val="center"/>
            <w:hideMark/>
          </w:tcPr>
          <w:p w14:paraId="010E93FD"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957,5 (incluye la Planta, equipos de transporte, vías accesos, etc).</w:t>
            </w:r>
          </w:p>
        </w:tc>
      </w:tr>
      <w:tr w:rsidR="00A74528" w:rsidRPr="009F3390" w14:paraId="05476194" w14:textId="77777777" w:rsidTr="00863DB7">
        <w:trPr>
          <w:trHeight w:val="737"/>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451E0C1E"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Planta de Gas Natural Licuado (PGNL)</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CC3C3FD"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 xml:space="preserve">Producir Gas Natural Licuado para facilitar su transporte en cisternas criogénicas a poblaciones intermedias alejadas del sistema de gasoductos, y que cuentan con Estaciones de Regasificación (ESR).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6D427E0D"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210 TMD</w:t>
            </w:r>
          </w:p>
        </w:tc>
        <w:tc>
          <w:tcPr>
            <w:tcW w:w="1787" w:type="dxa"/>
            <w:tcBorders>
              <w:top w:val="single" w:sz="4" w:space="0" w:color="auto"/>
              <w:left w:val="single" w:sz="4" w:space="0" w:color="auto"/>
              <w:bottom w:val="single" w:sz="4" w:space="0" w:color="auto"/>
              <w:right w:val="single" w:sz="4" w:space="0" w:color="auto"/>
            </w:tcBorders>
            <w:vAlign w:val="center"/>
            <w:hideMark/>
          </w:tcPr>
          <w:p w14:paraId="2AEA9AF5"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258,2</w:t>
            </w:r>
          </w:p>
        </w:tc>
      </w:tr>
      <w:tr w:rsidR="00A74528" w:rsidRPr="009F3390" w14:paraId="7A1AAC83" w14:textId="77777777" w:rsidTr="00863DB7">
        <w:trPr>
          <w:trHeight w:val="485"/>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1E772390"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Planta de Tuberías y Accesorios para redes de Gas Natural (PTA-EBIH)</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B9C1903"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Producir tuberías de polietileno para redes secundarias de gas</w:t>
            </w:r>
          </w:p>
        </w:tc>
        <w:tc>
          <w:tcPr>
            <w:tcW w:w="2324" w:type="dxa"/>
            <w:tcBorders>
              <w:top w:val="single" w:sz="4" w:space="0" w:color="auto"/>
              <w:left w:val="single" w:sz="4" w:space="0" w:color="auto"/>
              <w:bottom w:val="single" w:sz="4" w:space="0" w:color="auto"/>
              <w:right w:val="single" w:sz="4" w:space="0" w:color="auto"/>
            </w:tcBorders>
            <w:vAlign w:val="center"/>
            <w:hideMark/>
          </w:tcPr>
          <w:p w14:paraId="0E786FCB"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3.159 TMA</w:t>
            </w:r>
          </w:p>
        </w:tc>
        <w:tc>
          <w:tcPr>
            <w:tcW w:w="1787" w:type="dxa"/>
            <w:tcBorders>
              <w:top w:val="single" w:sz="4" w:space="0" w:color="auto"/>
              <w:left w:val="single" w:sz="4" w:space="0" w:color="auto"/>
              <w:bottom w:val="single" w:sz="4" w:space="0" w:color="auto"/>
              <w:right w:val="single" w:sz="4" w:space="0" w:color="auto"/>
            </w:tcBorders>
            <w:vAlign w:val="center"/>
            <w:hideMark/>
          </w:tcPr>
          <w:p w14:paraId="3D658135" w14:textId="77777777" w:rsidR="00A74528" w:rsidRPr="009F3390" w:rsidRDefault="00A74528"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 xml:space="preserve">14,53 </w:t>
            </w:r>
          </w:p>
        </w:tc>
      </w:tr>
    </w:tbl>
    <w:p w14:paraId="6C590AC2" w14:textId="77777777" w:rsidR="00A74528" w:rsidRPr="009F3390" w:rsidRDefault="00A74528" w:rsidP="00A74528">
      <w:pPr>
        <w:spacing w:line="240" w:lineRule="auto"/>
        <w:jc w:val="both"/>
        <w:rPr>
          <w:rFonts w:ascii="Quicksand Light" w:eastAsia="Calibri" w:hAnsi="Quicksand Light" w:cs="Arial"/>
          <w:b/>
          <w:bCs/>
          <w:lang w:val="es-ES"/>
        </w:rPr>
      </w:pPr>
      <w:r w:rsidRPr="009F3390">
        <w:rPr>
          <w:rFonts w:ascii="Quicksand Light" w:eastAsia="Calibri" w:hAnsi="Quicksand Light" w:cs="Arial"/>
          <w:sz w:val="16"/>
          <w:szCs w:val="16"/>
          <w:lang w:val="es-ES"/>
        </w:rPr>
        <w:t>Fuente: Elaboración propia en base a información de YPFB</w:t>
      </w:r>
    </w:p>
    <w:p w14:paraId="2EFEA758" w14:textId="77777777" w:rsidR="00A74528" w:rsidRPr="009F3390" w:rsidRDefault="00A74528" w:rsidP="00A74528">
      <w:pPr>
        <w:spacing w:line="240" w:lineRule="auto"/>
        <w:jc w:val="both"/>
        <w:rPr>
          <w:rFonts w:ascii="Quicksand Light" w:hAnsi="Quicksand Light" w:cs="Arial"/>
          <w:b/>
          <w:bCs/>
          <w:lang w:val="es-ES"/>
        </w:rPr>
      </w:pPr>
      <w:r w:rsidRPr="009F3390">
        <w:rPr>
          <w:rFonts w:ascii="Quicksand Light" w:hAnsi="Quicksand Light" w:cs="Arial"/>
          <w:b/>
          <w:bCs/>
          <w:lang w:val="es-ES"/>
        </w:rPr>
        <w:t>Planta de Amoniaco y Urea “Marcelo Quiroga Santa Cruz”</w:t>
      </w:r>
    </w:p>
    <w:p w14:paraId="7A669FF9" w14:textId="77777777" w:rsidR="00A74528" w:rsidRPr="009F3390" w:rsidRDefault="00A74528" w:rsidP="00A74528">
      <w:pPr>
        <w:spacing w:line="240" w:lineRule="auto"/>
        <w:jc w:val="both"/>
        <w:rPr>
          <w:rFonts w:ascii="Quicksand Light" w:hAnsi="Quicksand Light" w:cs="Arial"/>
          <w:lang w:val="es-ES"/>
        </w:rPr>
      </w:pPr>
      <w:r w:rsidRPr="009F3390">
        <w:rPr>
          <w:rFonts w:ascii="Quicksand Light" w:hAnsi="Quicksand Light" w:cs="Arial"/>
          <w:lang w:val="es-ES"/>
        </w:rPr>
        <w:t>Desde el inicio de operaciones de octubre de 2017 con una proyección al mes de diciembre de 2021, la Planta alcanzará una producción de más de 807 mil TM de Urea Granulada, incluyendo las 32 mil TM de las pruebas de desempeño y las 7.083,60 TM de Urea, tal como se muestra en el siguiente gráfico:</w:t>
      </w:r>
    </w:p>
    <w:p w14:paraId="4E141ED3" w14:textId="6A048117" w:rsidR="00A74528" w:rsidRPr="009F3390" w:rsidRDefault="00A74528" w:rsidP="00A74528">
      <w:pPr>
        <w:spacing w:after="0" w:line="240" w:lineRule="auto"/>
        <w:jc w:val="center"/>
        <w:rPr>
          <w:rFonts w:ascii="Quicksand Light" w:hAnsi="Quicksand Light" w:cs="Arial"/>
          <w:b/>
          <w:bCs/>
        </w:rPr>
      </w:pPr>
      <w:r w:rsidRPr="009F3390">
        <w:rPr>
          <w:rFonts w:ascii="Quicksand Light" w:hAnsi="Quicksand Light" w:cs="Arial"/>
          <w:b/>
          <w:bCs/>
        </w:rPr>
        <w:t>Gráfico N° 5</w:t>
      </w:r>
      <w:r w:rsidR="00863DB7" w:rsidRPr="009F3390">
        <w:rPr>
          <w:rFonts w:ascii="Quicksand Light" w:hAnsi="Quicksand Light" w:cs="Arial"/>
          <w:b/>
          <w:bCs/>
        </w:rPr>
        <w:t>2</w:t>
      </w:r>
    </w:p>
    <w:p w14:paraId="74EF58CB" w14:textId="77777777" w:rsidR="00A74528" w:rsidRPr="009F3390" w:rsidRDefault="00A74528" w:rsidP="00A74528">
      <w:pPr>
        <w:spacing w:after="0" w:line="240" w:lineRule="auto"/>
        <w:jc w:val="center"/>
        <w:rPr>
          <w:rFonts w:ascii="Quicksand Light" w:hAnsi="Quicksand Light" w:cs="Arial"/>
          <w:b/>
          <w:bCs/>
        </w:rPr>
      </w:pPr>
      <w:r w:rsidRPr="009F3390">
        <w:rPr>
          <w:rFonts w:ascii="Quicksand Light" w:hAnsi="Quicksand Light" w:cs="Arial"/>
          <w:b/>
          <w:bCs/>
        </w:rPr>
        <w:t>Producción de Urea y Amoniaco</w:t>
      </w:r>
    </w:p>
    <w:p w14:paraId="1D2E6347" w14:textId="77777777" w:rsidR="00A74528" w:rsidRPr="009F3390" w:rsidRDefault="00A74528" w:rsidP="00863DB7">
      <w:pPr>
        <w:spacing w:after="0" w:line="240" w:lineRule="auto"/>
        <w:jc w:val="center"/>
        <w:rPr>
          <w:rFonts w:ascii="Quicksand Light" w:hAnsi="Quicksand Light" w:cs="Arial"/>
          <w:b/>
          <w:bCs/>
        </w:rPr>
      </w:pPr>
      <w:r w:rsidRPr="009F3390">
        <w:rPr>
          <w:rFonts w:ascii="Quicksand Light" w:hAnsi="Quicksand Light" w:cs="Arial"/>
          <w:b/>
          <w:bCs/>
        </w:rPr>
        <w:t xml:space="preserve">Periodo </w:t>
      </w:r>
      <w:r w:rsidRPr="009F3390">
        <w:rPr>
          <w:rFonts w:ascii="Quicksand Light" w:hAnsi="Quicksand Light" w:cs="Arial"/>
          <w:b/>
          <w:bCs/>
          <w:lang w:val="es-MX"/>
        </w:rPr>
        <w:t>2016-2020</w:t>
      </w:r>
    </w:p>
    <w:p w14:paraId="17A35444" w14:textId="77777777" w:rsidR="00A74528" w:rsidRPr="009F3390" w:rsidRDefault="00A74528" w:rsidP="00A74528">
      <w:pPr>
        <w:spacing w:after="0" w:line="240" w:lineRule="auto"/>
        <w:ind w:left="284"/>
        <w:jc w:val="center"/>
        <w:rPr>
          <w:rFonts w:ascii="Quicksand Light" w:hAnsi="Quicksand Light" w:cs="Arial"/>
          <w:shd w:val="clear" w:color="auto" w:fill="FFFFFF"/>
        </w:rPr>
      </w:pPr>
      <w:r w:rsidRPr="009F3390">
        <w:rPr>
          <w:rFonts w:ascii="Quicksand Light" w:hAnsi="Quicksand Light"/>
          <w:noProof/>
        </w:rPr>
        <mc:AlternateContent>
          <mc:Choice Requires="wps">
            <w:drawing>
              <wp:anchor distT="45720" distB="45720" distL="114300" distR="114300" simplePos="0" relativeHeight="251996159" behindDoc="0" locked="0" layoutInCell="1" allowOverlap="1" wp14:anchorId="245C8C3F" wp14:editId="0D7D0529">
                <wp:simplePos x="0" y="0"/>
                <wp:positionH relativeFrom="rightMargin">
                  <wp:posOffset>-984885</wp:posOffset>
                </wp:positionH>
                <wp:positionV relativeFrom="paragraph">
                  <wp:posOffset>1846580</wp:posOffset>
                </wp:positionV>
                <wp:extent cx="333375" cy="276225"/>
                <wp:effectExtent l="0" t="0" r="0" b="0"/>
                <wp:wrapNone/>
                <wp:docPr id="31" name="Cuadro de texto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76225"/>
                        </a:xfrm>
                        <a:prstGeom prst="rect">
                          <a:avLst/>
                        </a:prstGeom>
                        <a:noFill/>
                        <a:ln w="9525">
                          <a:noFill/>
                          <a:miter lim="800000"/>
                          <a:headEnd/>
                          <a:tailEnd/>
                        </a:ln>
                      </wps:spPr>
                      <wps:txbx>
                        <w:txbxContent>
                          <w:p w14:paraId="286F5649" w14:textId="77777777" w:rsidR="00DC518B" w:rsidRDefault="00DC518B" w:rsidP="00A74528">
                            <w:pPr>
                              <w:rPr>
                                <w:rFonts w:ascii="Arial" w:hAnsi="Arial" w:cs="Arial"/>
                                <w:sz w:val="16"/>
                                <w:szCs w:val="16"/>
                                <w:lang w:val="es-ES"/>
                              </w:rPr>
                            </w:pPr>
                            <w:r>
                              <w:rPr>
                                <w:rFonts w:ascii="Arial" w:hAnsi="Arial" w:cs="Arial"/>
                                <w:sz w:val="16"/>
                                <w:szCs w:val="16"/>
                                <w:lang w:val="es-ES"/>
                              </w:rPr>
                              <w:t>P</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5C8C3F" id="Cuadro de texto 31" o:spid="_x0000_s1600" type="#_x0000_t202" style="position:absolute;left:0;text-align:left;margin-left:-77.55pt;margin-top:145.4pt;width:26.25pt;height:21.75pt;z-index:251996159;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" filled="f" stroked="f">
                <v:textbox>
                  <w:txbxContent>
                    <w:p w14:paraId="286F5649" w14:textId="77777777" w:rsidR="00DC518B" w:rsidRDefault="00DC518B" w:rsidP="00A74528">
                      <w:pPr>
                        <w:rPr>
                          <w:rFonts w:ascii="Arial" w:hAnsi="Arial" w:cs="Arial"/>
                          <w:sz w:val="16"/>
                          <w:szCs w:val="16"/>
                          <w:lang w:val="es-ES"/>
                        </w:rPr>
                      </w:pPr>
                      <w:r>
                        <w:rPr>
                          <w:rFonts w:ascii="Arial" w:hAnsi="Arial" w:cs="Arial"/>
                          <w:sz w:val="16"/>
                          <w:szCs w:val="16"/>
                          <w:lang w:val="es-ES"/>
                        </w:rPr>
                        <w:t>P</w:t>
                      </w:r>
                    </w:p>
                  </w:txbxContent>
                </v:textbox>
                <w10:wrap anchorx="margin"/>
              </v:shape>
            </w:pict>
          </mc:Fallback>
        </mc:AlternateContent>
      </w:r>
      <w:r w:rsidRPr="009F3390">
        <w:rPr>
          <w:rFonts w:ascii="Quicksand Light" w:hAnsi="Quicksand Light" w:cs="Arial"/>
          <w:noProof/>
          <w:lang w:eastAsia="es-BO"/>
        </w:rPr>
        <w:drawing>
          <wp:inline distT="0" distB="0" distL="0" distR="0" wp14:anchorId="103BB92F" wp14:editId="1937D560">
            <wp:extent cx="4552950" cy="2066925"/>
            <wp:effectExtent l="0" t="0" r="0" b="0"/>
            <wp:docPr id="16" name="Gráfico 16">
              <a:extLst xmlns:a="http://schemas.openxmlformats.org/drawingml/2006/main">
                <a:ext uri="{FF2B5EF4-FFF2-40B4-BE49-F238E27FC236}">
                  <a16:creationId xmlns:a16="http://schemas.microsoft.com/office/drawing/2014/main" id="{F1771302-9A5F-4A58-BBAD-97CE539531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FE47464" w14:textId="77777777" w:rsidR="00A74528" w:rsidRPr="009F3390" w:rsidRDefault="00A74528" w:rsidP="00A74528">
      <w:pPr>
        <w:pStyle w:val="Prrafodelista"/>
        <w:spacing w:line="240" w:lineRule="auto"/>
        <w:ind w:left="0"/>
        <w:jc w:val="both"/>
        <w:rPr>
          <w:rFonts w:ascii="Quicksand Light" w:hAnsi="Quicksand Light" w:cs="Arial"/>
          <w:sz w:val="16"/>
          <w:szCs w:val="16"/>
        </w:rPr>
      </w:pPr>
      <w:r w:rsidRPr="009F3390">
        <w:rPr>
          <w:rFonts w:ascii="Quicksand Light" w:hAnsi="Quicksand Light" w:cs="Arial"/>
          <w:sz w:val="16"/>
          <w:szCs w:val="16"/>
        </w:rPr>
        <w:t>Fuente: Elaboración propia en base a información de YPFB</w:t>
      </w:r>
    </w:p>
    <w:p w14:paraId="2A52094E" w14:textId="77777777" w:rsidR="00A74528" w:rsidRPr="009F3390" w:rsidRDefault="00A74528" w:rsidP="00A74528">
      <w:pPr>
        <w:pStyle w:val="Prrafodelista"/>
        <w:spacing w:line="240" w:lineRule="auto"/>
        <w:ind w:left="0"/>
        <w:jc w:val="both"/>
        <w:rPr>
          <w:rFonts w:ascii="Quicksand Light" w:hAnsi="Quicksand Light" w:cs="Arial"/>
          <w:sz w:val="16"/>
          <w:szCs w:val="16"/>
        </w:rPr>
      </w:pPr>
      <w:r w:rsidRPr="009F3390">
        <w:rPr>
          <w:rFonts w:ascii="Quicksand Light" w:hAnsi="Quicksand Light" w:cs="Arial"/>
          <w:sz w:val="16"/>
          <w:szCs w:val="16"/>
        </w:rPr>
        <w:t>P: Proyectado</w:t>
      </w:r>
    </w:p>
    <w:p w14:paraId="168B256C" w14:textId="152E5770" w:rsidR="00A74528" w:rsidRPr="009F3390" w:rsidRDefault="00A74528" w:rsidP="00A74528">
      <w:pPr>
        <w:spacing w:line="240" w:lineRule="auto"/>
        <w:jc w:val="both"/>
        <w:rPr>
          <w:rFonts w:ascii="Quicksand Light" w:hAnsi="Quicksand Light" w:cs="Arial"/>
          <w:lang w:val="es-ES"/>
        </w:rPr>
      </w:pPr>
      <w:r w:rsidRPr="009F3390">
        <w:rPr>
          <w:rFonts w:ascii="Quicksand Light" w:hAnsi="Quicksand Light" w:cs="Arial"/>
          <w:lang w:val="es-ES"/>
        </w:rPr>
        <w:lastRenderedPageBreak/>
        <w:t>Como es de conocimiento público, la PAU estuvo paralizada desde noviembre de 2019; generando pérdidas millonarias y daños a los equipos de la planta, también se debe señalar la pérdida de los mercados internos y externos consolidados en las gestiones pasadas, así como la pérdida de credibilidad e imagen institucional ante los clientes, principalmente en los mercados de exportación.</w:t>
      </w:r>
      <w:r w:rsidR="00863DB7" w:rsidRPr="009F3390">
        <w:rPr>
          <w:rFonts w:ascii="Quicksand Light" w:hAnsi="Quicksand Light" w:cs="Arial"/>
          <w:lang w:val="es-ES"/>
        </w:rPr>
        <w:t xml:space="preserve"> </w:t>
      </w:r>
      <w:r w:rsidRPr="009F3390">
        <w:rPr>
          <w:rFonts w:ascii="Quicksand Light" w:hAnsi="Quicksand Light" w:cs="Arial"/>
          <w:lang w:val="es-ES"/>
        </w:rPr>
        <w:t>Se toman acciones para la reactivación de la planta en la gestión 2021, con la finalidad de reiniciar operaciones, para producir urea de calidad cumpliendo estrictamente especificaciones técnicas internacionales.</w:t>
      </w:r>
    </w:p>
    <w:p w14:paraId="73276949" w14:textId="77777777" w:rsidR="00A74528" w:rsidRPr="009F3390" w:rsidRDefault="00A74528" w:rsidP="00A74528">
      <w:pPr>
        <w:spacing w:line="240" w:lineRule="auto"/>
        <w:jc w:val="both"/>
        <w:rPr>
          <w:rFonts w:ascii="Quicksand Light" w:hAnsi="Quicksand Light" w:cs="Arial"/>
          <w:lang w:val="es-ES"/>
        </w:rPr>
      </w:pPr>
      <w:r w:rsidRPr="009F3390">
        <w:rPr>
          <w:rFonts w:ascii="Quicksand Light" w:hAnsi="Quicksand Light" w:cs="Arial"/>
          <w:lang w:val="es-ES"/>
        </w:rPr>
        <w:t>La producción de la PAU ha permitido garantizar el abastecimiento del Mercado Interno (MI) y los excedentes se destinan a la exportación (ME). En el siguiente cuadro se muestran los volúmenes de urea comercializado por tipo de mercado:</w:t>
      </w:r>
    </w:p>
    <w:p w14:paraId="5A83C56F" w14:textId="5CCFBA29" w:rsidR="00A74528" w:rsidRPr="009F3390" w:rsidRDefault="00A74528" w:rsidP="00863DB7">
      <w:pPr>
        <w:spacing w:after="0" w:line="240" w:lineRule="auto"/>
        <w:jc w:val="center"/>
        <w:rPr>
          <w:rFonts w:ascii="Quicksand Light" w:hAnsi="Quicksand Light" w:cs="Arial"/>
          <w:b/>
          <w:bCs/>
          <w:lang w:val="es-ES"/>
        </w:rPr>
      </w:pPr>
      <w:r w:rsidRPr="009F3390">
        <w:rPr>
          <w:rFonts w:ascii="Quicksand Light" w:hAnsi="Quicksand Light" w:cs="Arial"/>
          <w:b/>
          <w:bCs/>
          <w:lang w:val="es-ES"/>
        </w:rPr>
        <w:t>Gráfico N° 5</w:t>
      </w:r>
      <w:r w:rsidR="00863DB7" w:rsidRPr="009F3390">
        <w:rPr>
          <w:rFonts w:ascii="Quicksand Light" w:hAnsi="Quicksand Light" w:cs="Arial"/>
          <w:b/>
          <w:bCs/>
          <w:lang w:val="es-ES"/>
        </w:rPr>
        <w:t>3</w:t>
      </w:r>
      <w:r w:rsidRPr="009F3390">
        <w:rPr>
          <w:rFonts w:ascii="Quicksand Light" w:hAnsi="Quicksand Light" w:cs="Arial"/>
          <w:b/>
          <w:bCs/>
          <w:lang w:val="es-ES"/>
        </w:rPr>
        <w:br/>
        <w:t>Volúmenes de Urea Comercializados</w:t>
      </w:r>
      <w:r w:rsidR="00863DB7" w:rsidRPr="009F3390">
        <w:rPr>
          <w:rFonts w:ascii="Quicksand Light" w:hAnsi="Quicksand Light" w:cs="Arial"/>
          <w:b/>
          <w:bCs/>
          <w:lang w:val="es-ES"/>
        </w:rPr>
        <w:t xml:space="preserve"> - </w:t>
      </w:r>
      <w:r w:rsidRPr="009F3390">
        <w:rPr>
          <w:rFonts w:ascii="Quicksand Light" w:hAnsi="Quicksand Light" w:cs="Arial"/>
          <w:b/>
          <w:bCs/>
        </w:rPr>
        <w:t xml:space="preserve">Periodo </w:t>
      </w:r>
      <w:r w:rsidRPr="009F3390">
        <w:rPr>
          <w:rFonts w:ascii="Quicksand Light" w:hAnsi="Quicksand Light" w:cs="Arial"/>
          <w:b/>
          <w:bCs/>
          <w:lang w:val="es-MX"/>
        </w:rPr>
        <w:t>2016-2020</w:t>
      </w:r>
    </w:p>
    <w:p w14:paraId="0C3A084C" w14:textId="77777777" w:rsidR="00A74528" w:rsidRPr="009F3390" w:rsidRDefault="00A74528" w:rsidP="00A74528">
      <w:pPr>
        <w:spacing w:after="0" w:line="240" w:lineRule="auto"/>
        <w:jc w:val="center"/>
        <w:rPr>
          <w:rFonts w:ascii="Quicksand Light" w:hAnsi="Quicksand Light" w:cs="Arial"/>
          <w:lang w:val="es-ES"/>
        </w:rPr>
      </w:pPr>
      <w:r w:rsidRPr="009F3390">
        <w:rPr>
          <w:rFonts w:ascii="Quicksand Light" w:hAnsi="Quicksand Light" w:cs="Arial"/>
          <w:noProof/>
          <w:lang w:eastAsia="es-BO"/>
        </w:rPr>
        <w:drawing>
          <wp:inline distT="0" distB="0" distL="0" distR="0" wp14:anchorId="3DA1F265" wp14:editId="17B1494B">
            <wp:extent cx="3567901" cy="2371725"/>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10507" cy="2400047"/>
                    </a:xfrm>
                    <a:prstGeom prst="rect">
                      <a:avLst/>
                    </a:prstGeom>
                    <a:noFill/>
                    <a:ln>
                      <a:noFill/>
                    </a:ln>
                  </pic:spPr>
                </pic:pic>
              </a:graphicData>
            </a:graphic>
          </wp:inline>
        </w:drawing>
      </w:r>
    </w:p>
    <w:p w14:paraId="295CFE56" w14:textId="77777777" w:rsidR="00A74528" w:rsidRPr="009F3390" w:rsidRDefault="00A74528" w:rsidP="00A74528">
      <w:pPr>
        <w:spacing w:line="240" w:lineRule="auto"/>
        <w:ind w:left="709" w:firstLine="709"/>
        <w:jc w:val="both"/>
        <w:rPr>
          <w:rFonts w:ascii="Quicksand Light" w:hAnsi="Quicksand Light" w:cs="Arial"/>
          <w:sz w:val="16"/>
          <w:szCs w:val="16"/>
        </w:rPr>
      </w:pPr>
      <w:r w:rsidRPr="009F3390">
        <w:rPr>
          <w:rFonts w:ascii="Quicksand Light" w:hAnsi="Quicksand Light" w:cs="Arial"/>
          <w:sz w:val="16"/>
          <w:szCs w:val="16"/>
        </w:rPr>
        <w:t>Fuente: Elaboración propia en base a información de YPFB</w:t>
      </w:r>
    </w:p>
    <w:p w14:paraId="6F9601F4" w14:textId="77777777" w:rsidR="00A74528" w:rsidRPr="009F3390" w:rsidRDefault="00A74528" w:rsidP="00A74528">
      <w:pPr>
        <w:spacing w:line="240" w:lineRule="auto"/>
        <w:jc w:val="both"/>
        <w:rPr>
          <w:rFonts w:ascii="Quicksand Light" w:hAnsi="Quicksand Light" w:cs="Arial"/>
          <w:lang w:val="es-ES"/>
        </w:rPr>
      </w:pPr>
      <w:r w:rsidRPr="009F3390">
        <w:rPr>
          <w:rFonts w:ascii="Quicksand Light" w:hAnsi="Quicksand Light" w:cs="Arial"/>
          <w:lang w:val="es-ES"/>
        </w:rPr>
        <w:t>De la misma manera, en el siguiente cuadro se muestra, los ingresos percibidos por la comercialización de urea en el mercado interno y externo:</w:t>
      </w:r>
    </w:p>
    <w:p w14:paraId="45C9EF12" w14:textId="77777777" w:rsidR="00501CAA" w:rsidRDefault="00501CAA">
      <w:pPr>
        <w:spacing w:line="259" w:lineRule="auto"/>
        <w:rPr>
          <w:rFonts w:ascii="Quicksand Light" w:hAnsi="Quicksand Light" w:cs="Arial"/>
          <w:b/>
          <w:bCs/>
          <w:lang w:val="es-ES"/>
        </w:rPr>
      </w:pPr>
      <w:r>
        <w:rPr>
          <w:rFonts w:ascii="Quicksand Light" w:hAnsi="Quicksand Light" w:cs="Arial"/>
          <w:b/>
          <w:bCs/>
          <w:lang w:val="es-ES"/>
        </w:rPr>
        <w:br w:type="page"/>
      </w:r>
    </w:p>
    <w:p w14:paraId="726E4513" w14:textId="286F02C4" w:rsidR="00A74528" w:rsidRPr="009F3390" w:rsidRDefault="00A74528" w:rsidP="00863DB7">
      <w:pPr>
        <w:spacing w:after="0" w:line="240" w:lineRule="auto"/>
        <w:jc w:val="center"/>
        <w:rPr>
          <w:rFonts w:ascii="Quicksand Light" w:hAnsi="Quicksand Light" w:cs="Arial"/>
          <w:b/>
          <w:bCs/>
          <w:lang w:val="es-ES"/>
        </w:rPr>
      </w:pPr>
      <w:r w:rsidRPr="009F3390">
        <w:rPr>
          <w:rFonts w:ascii="Quicksand Light" w:hAnsi="Quicksand Light" w:cs="Arial"/>
          <w:b/>
          <w:bCs/>
          <w:lang w:val="es-ES"/>
        </w:rPr>
        <w:lastRenderedPageBreak/>
        <w:t>Gráfico N° 5</w:t>
      </w:r>
      <w:r w:rsidR="00863DB7" w:rsidRPr="009F3390">
        <w:rPr>
          <w:rFonts w:ascii="Quicksand Light" w:hAnsi="Quicksand Light" w:cs="Arial"/>
          <w:b/>
          <w:bCs/>
          <w:lang w:val="es-ES"/>
        </w:rPr>
        <w:t>4</w:t>
      </w:r>
      <w:r w:rsidRPr="009F3390">
        <w:rPr>
          <w:rFonts w:ascii="Quicksand Light" w:hAnsi="Quicksand Light" w:cs="Arial"/>
          <w:b/>
          <w:bCs/>
          <w:lang w:val="es-ES"/>
        </w:rPr>
        <w:br/>
        <w:t>Ingresos por Comercialización</w:t>
      </w:r>
      <w:r w:rsidR="00863DB7" w:rsidRPr="009F3390">
        <w:rPr>
          <w:rFonts w:ascii="Quicksand Light" w:hAnsi="Quicksand Light" w:cs="Arial"/>
          <w:b/>
          <w:bCs/>
          <w:lang w:val="es-ES"/>
        </w:rPr>
        <w:t xml:space="preserve"> - </w:t>
      </w:r>
      <w:r w:rsidRPr="009F3390">
        <w:rPr>
          <w:rFonts w:ascii="Quicksand Light" w:hAnsi="Quicksand Light" w:cs="Arial"/>
          <w:b/>
          <w:bCs/>
        </w:rPr>
        <w:t xml:space="preserve">Periodo </w:t>
      </w:r>
      <w:r w:rsidRPr="009F3390">
        <w:rPr>
          <w:rFonts w:ascii="Quicksand Light" w:hAnsi="Quicksand Light" w:cs="Arial"/>
          <w:b/>
          <w:bCs/>
          <w:lang w:val="es-MX"/>
        </w:rPr>
        <w:t>2016-2020</w:t>
      </w:r>
    </w:p>
    <w:p w14:paraId="0B5CDFD8" w14:textId="77777777" w:rsidR="00A74528" w:rsidRPr="009F3390" w:rsidRDefault="00A74528" w:rsidP="00A74528">
      <w:pPr>
        <w:spacing w:after="0" w:line="240" w:lineRule="auto"/>
        <w:jc w:val="center"/>
        <w:rPr>
          <w:rFonts w:ascii="Quicksand Light" w:hAnsi="Quicksand Light" w:cs="Arial"/>
          <w:lang w:val="es-ES"/>
        </w:rPr>
      </w:pPr>
      <w:r w:rsidRPr="009F3390">
        <w:rPr>
          <w:rFonts w:ascii="Quicksand Light" w:hAnsi="Quicksand Light" w:cs="Arial"/>
          <w:noProof/>
          <w:lang w:eastAsia="es-BO"/>
        </w:rPr>
        <w:drawing>
          <wp:inline distT="0" distB="0" distL="0" distR="0" wp14:anchorId="1C20511E" wp14:editId="37089C08">
            <wp:extent cx="3542614" cy="2295525"/>
            <wp:effectExtent l="0" t="0" r="127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11144" cy="2339931"/>
                    </a:xfrm>
                    <a:prstGeom prst="rect">
                      <a:avLst/>
                    </a:prstGeom>
                    <a:noFill/>
                    <a:ln>
                      <a:noFill/>
                    </a:ln>
                  </pic:spPr>
                </pic:pic>
              </a:graphicData>
            </a:graphic>
          </wp:inline>
        </w:drawing>
      </w:r>
    </w:p>
    <w:p w14:paraId="0504115A" w14:textId="77777777" w:rsidR="00A74528" w:rsidRPr="009F3390" w:rsidRDefault="00A74528" w:rsidP="00A74528">
      <w:pPr>
        <w:spacing w:line="240" w:lineRule="auto"/>
        <w:jc w:val="both"/>
        <w:rPr>
          <w:rFonts w:ascii="Quicksand Light" w:hAnsi="Quicksand Light" w:cs="Arial"/>
          <w:sz w:val="16"/>
          <w:szCs w:val="16"/>
        </w:rPr>
      </w:pPr>
      <w:r w:rsidRPr="009F3390">
        <w:rPr>
          <w:rFonts w:ascii="Quicksand Light" w:hAnsi="Quicksand Light" w:cs="Arial"/>
          <w:sz w:val="16"/>
          <w:szCs w:val="16"/>
        </w:rPr>
        <w:t xml:space="preserve">                               Fuente: Elaboración propia en base a información de YPFB</w:t>
      </w:r>
    </w:p>
    <w:p w14:paraId="081A5FCC" w14:textId="77777777" w:rsidR="00A74528" w:rsidRPr="009F3390" w:rsidRDefault="00A74528" w:rsidP="00A74528">
      <w:pPr>
        <w:spacing w:line="240" w:lineRule="auto"/>
        <w:jc w:val="both"/>
        <w:rPr>
          <w:rFonts w:ascii="Quicksand Light" w:hAnsi="Quicksand Light" w:cs="Arial"/>
          <w:lang w:val="es-ES"/>
        </w:rPr>
      </w:pPr>
      <w:r w:rsidRPr="009F3390">
        <w:rPr>
          <w:rFonts w:ascii="Quicksand Light" w:hAnsi="Quicksand Light" w:cs="Arial"/>
          <w:lang w:val="es-ES"/>
        </w:rPr>
        <w:t>Incremento en los precios internacionales de la urea:</w:t>
      </w:r>
    </w:p>
    <w:p w14:paraId="76D9CE20" w14:textId="7AC65FE0" w:rsidR="00A74528" w:rsidRPr="009F3390" w:rsidRDefault="00A74528" w:rsidP="00A74528">
      <w:pPr>
        <w:spacing w:after="0" w:line="240" w:lineRule="auto"/>
        <w:jc w:val="center"/>
        <w:rPr>
          <w:rFonts w:ascii="Quicksand Light" w:hAnsi="Quicksand Light" w:cs="Arial"/>
          <w:b/>
          <w:bCs/>
          <w:lang w:val="es-ES"/>
        </w:rPr>
      </w:pPr>
      <w:r w:rsidRPr="009F3390">
        <w:rPr>
          <w:rFonts w:ascii="Quicksand Light" w:hAnsi="Quicksand Light" w:cs="Arial"/>
          <w:b/>
          <w:bCs/>
          <w:lang w:val="es-ES"/>
        </w:rPr>
        <w:t>Gráfico N° 5</w:t>
      </w:r>
      <w:r w:rsidR="00863DB7" w:rsidRPr="009F3390">
        <w:rPr>
          <w:rFonts w:ascii="Quicksand Light" w:hAnsi="Quicksand Light" w:cs="Arial"/>
          <w:b/>
          <w:bCs/>
          <w:lang w:val="es-ES"/>
        </w:rPr>
        <w:t>5</w:t>
      </w:r>
    </w:p>
    <w:p w14:paraId="662E648E" w14:textId="57AA3940" w:rsidR="00A74528" w:rsidRPr="009F3390" w:rsidRDefault="00A74528" w:rsidP="00863DB7">
      <w:pPr>
        <w:spacing w:after="0" w:line="240" w:lineRule="auto"/>
        <w:jc w:val="center"/>
        <w:rPr>
          <w:rFonts w:ascii="Quicksand Light" w:hAnsi="Quicksand Light" w:cs="Arial"/>
          <w:b/>
          <w:bCs/>
        </w:rPr>
      </w:pPr>
      <w:r w:rsidRPr="009F3390">
        <w:rPr>
          <w:rFonts w:ascii="Quicksand Light" w:hAnsi="Quicksand Light" w:cs="Arial"/>
          <w:b/>
          <w:bCs/>
        </w:rPr>
        <w:t>Precio de Urea - FOB Mar Negro en $US/TM</w:t>
      </w:r>
      <w:r w:rsidR="00863DB7" w:rsidRPr="009F3390">
        <w:rPr>
          <w:rFonts w:ascii="Quicksand Light" w:hAnsi="Quicksand Light" w:cs="Arial"/>
          <w:b/>
          <w:bCs/>
        </w:rPr>
        <w:t xml:space="preserve"> - </w:t>
      </w:r>
      <w:r w:rsidRPr="009F3390">
        <w:rPr>
          <w:rFonts w:ascii="Quicksand Light" w:hAnsi="Quicksand Light" w:cs="Arial"/>
          <w:b/>
          <w:bCs/>
        </w:rPr>
        <w:t xml:space="preserve">Periodo </w:t>
      </w:r>
      <w:r w:rsidRPr="009F3390">
        <w:rPr>
          <w:rFonts w:ascii="Quicksand Light" w:hAnsi="Quicksand Light" w:cs="Arial"/>
          <w:b/>
          <w:bCs/>
          <w:lang w:val="es-MX"/>
        </w:rPr>
        <w:t>2016-2020</w:t>
      </w:r>
    </w:p>
    <w:p w14:paraId="1CD48589" w14:textId="77777777" w:rsidR="00A74528" w:rsidRPr="009F3390" w:rsidRDefault="00A74528" w:rsidP="00A74528">
      <w:pPr>
        <w:pStyle w:val="Prrafodelista"/>
        <w:spacing w:line="240" w:lineRule="auto"/>
        <w:ind w:left="0"/>
        <w:jc w:val="center"/>
        <w:rPr>
          <w:rFonts w:ascii="Quicksand Light" w:hAnsi="Quicksand Light" w:cs="Arial"/>
          <w:sz w:val="16"/>
          <w:szCs w:val="16"/>
        </w:rPr>
      </w:pPr>
      <w:r w:rsidRPr="009F3390">
        <w:rPr>
          <w:rFonts w:ascii="Quicksand Light" w:hAnsi="Quicksand Light" w:cs="Arial"/>
          <w:noProof/>
          <w:lang w:val="es-BO" w:eastAsia="es-BO"/>
        </w:rPr>
        <w:drawing>
          <wp:inline distT="0" distB="0" distL="0" distR="0" wp14:anchorId="5FB9231D" wp14:editId="74448B32">
            <wp:extent cx="3204095" cy="229552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pic:cNvPicPr>
                      <a:picLocks noChangeAspect="1" noChangeArrowheads="1"/>
                    </pic:cNvPicPr>
                  </pic:nvPicPr>
                  <pic:blipFill>
                    <a:blip r:embed="rId57">
                      <a:extLst>
                        <a:ext uri="{28A0092B-C50C-407E-A947-70E740481C1C}">
                          <a14:useLocalDpi xmlns:a14="http://schemas.microsoft.com/office/drawing/2010/main" val="0"/>
                        </a:ext>
                      </a:extLst>
                    </a:blip>
                    <a:srcRect r="16275"/>
                    <a:stretch>
                      <a:fillRect/>
                    </a:stretch>
                  </pic:blipFill>
                  <pic:spPr bwMode="auto">
                    <a:xfrm>
                      <a:off x="0" y="0"/>
                      <a:ext cx="3274311" cy="2345830"/>
                    </a:xfrm>
                    <a:prstGeom prst="rect">
                      <a:avLst/>
                    </a:prstGeom>
                    <a:noFill/>
                    <a:ln>
                      <a:noFill/>
                    </a:ln>
                  </pic:spPr>
                </pic:pic>
              </a:graphicData>
            </a:graphic>
          </wp:inline>
        </w:drawing>
      </w:r>
    </w:p>
    <w:p w14:paraId="2013AC77" w14:textId="77777777" w:rsidR="00A74528" w:rsidRPr="009F3390" w:rsidRDefault="00A74528" w:rsidP="00A74528">
      <w:pPr>
        <w:pStyle w:val="Prrafodelista"/>
        <w:spacing w:line="240" w:lineRule="auto"/>
        <w:ind w:left="1418"/>
        <w:rPr>
          <w:rFonts w:ascii="Quicksand Light" w:hAnsi="Quicksand Light" w:cs="Arial"/>
        </w:rPr>
      </w:pPr>
      <w:r w:rsidRPr="009F3390">
        <w:rPr>
          <w:rFonts w:ascii="Quicksand Light" w:hAnsi="Quicksand Light" w:cs="Arial"/>
          <w:sz w:val="16"/>
          <w:szCs w:val="16"/>
        </w:rPr>
        <w:t xml:space="preserve">   Fuente: Index Mundi</w:t>
      </w:r>
    </w:p>
    <w:p w14:paraId="2DCC26F3" w14:textId="77777777" w:rsidR="00A74528" w:rsidRPr="009F3390" w:rsidRDefault="00A74528" w:rsidP="00A74528">
      <w:pPr>
        <w:spacing w:line="240" w:lineRule="auto"/>
        <w:jc w:val="both"/>
        <w:rPr>
          <w:rFonts w:ascii="Quicksand Light" w:hAnsi="Quicksand Light" w:cs="Arial"/>
          <w:lang w:val="es-ES"/>
        </w:rPr>
      </w:pPr>
      <w:r w:rsidRPr="009F3390">
        <w:rPr>
          <w:rFonts w:ascii="Quicksand Light" w:hAnsi="Quicksand Light" w:cs="Arial"/>
          <w:lang w:val="es-ES"/>
        </w:rPr>
        <w:t>A partir del análisis realizado, se concluye que tanto la demanda como los precios internacionales de la urea, al igual que las de otros fertilizantes, presentan una tendencia a incrementarse en los próximos años, producto de la recuperación post pandemia. En tal sentido, es importante dar continuidad a la producción y comercialización de este producto; de la misma manera, se debe priorizar la ejecución de nuevos proyectos que permitan la producción de fertilizantes compuestos, tales como: NPK, MAP, DAP, Nitrato de Amonio, etc.</w:t>
      </w:r>
    </w:p>
    <w:p w14:paraId="0BFF0A54" w14:textId="77777777" w:rsidR="00A74528" w:rsidRPr="009F3390" w:rsidRDefault="00A74528" w:rsidP="00A74528">
      <w:pPr>
        <w:spacing w:line="240" w:lineRule="auto"/>
        <w:jc w:val="both"/>
        <w:rPr>
          <w:rFonts w:ascii="Quicksand Light" w:hAnsi="Quicksand Light" w:cs="Arial"/>
          <w:b/>
          <w:bCs/>
          <w:lang w:val="es-ES"/>
        </w:rPr>
      </w:pPr>
      <w:r w:rsidRPr="009F3390">
        <w:rPr>
          <w:rFonts w:ascii="Quicksand Light" w:hAnsi="Quicksand Light" w:cs="Arial"/>
          <w:b/>
          <w:bCs/>
          <w:lang w:val="es-ES"/>
        </w:rPr>
        <w:t>Proyecto Gas Natural Licuado (GNL)</w:t>
      </w:r>
    </w:p>
    <w:p w14:paraId="523BE805" w14:textId="77777777" w:rsidR="00A74528" w:rsidRPr="009F3390" w:rsidRDefault="00A74528" w:rsidP="00A74528">
      <w:pPr>
        <w:spacing w:line="240" w:lineRule="auto"/>
        <w:jc w:val="both"/>
        <w:rPr>
          <w:rFonts w:ascii="Quicksand Light" w:hAnsi="Quicksand Light" w:cs="Arial"/>
          <w:lang w:val="es-ES"/>
        </w:rPr>
      </w:pPr>
      <w:r w:rsidRPr="009F3390">
        <w:rPr>
          <w:rFonts w:ascii="Quicksand Light" w:hAnsi="Quicksand Light" w:cs="Arial"/>
          <w:lang w:val="es-ES"/>
        </w:rPr>
        <w:lastRenderedPageBreak/>
        <w:t>Con la implementación de la segunda fase del proyecto de GNL, se beneficiarán a cinco poblaciones adicionales: Culpina (Chuquisaca), Porco (Potosí), Batallas (La Paz), Vallegrande y Concepción (Santa Cruz). Esta segunda fase, se encuentra con un avance físico acumulado de 80,51% y un avance financiero acumulado de 90,25%. En el siguiente cuadro, se muestra el histórico de la producción y entregas de GNL a las ESR:</w:t>
      </w:r>
    </w:p>
    <w:p w14:paraId="5F40E7CC" w14:textId="1BCB4DBB" w:rsidR="00A74528" w:rsidRPr="009F3390" w:rsidRDefault="00A74528" w:rsidP="00A74528">
      <w:pPr>
        <w:spacing w:after="0" w:line="240" w:lineRule="auto"/>
        <w:jc w:val="center"/>
        <w:rPr>
          <w:rFonts w:ascii="Quicksand Light" w:hAnsi="Quicksand Light" w:cs="Arial"/>
          <w:b/>
          <w:bCs/>
          <w:lang w:val="es-ES"/>
        </w:rPr>
      </w:pPr>
      <w:r w:rsidRPr="009F3390">
        <w:rPr>
          <w:rFonts w:ascii="Quicksand Light" w:hAnsi="Quicksand Light" w:cs="Arial"/>
          <w:b/>
          <w:bCs/>
          <w:lang w:val="es-ES"/>
        </w:rPr>
        <w:t>Gráfico N° 5</w:t>
      </w:r>
      <w:r w:rsidR="00863DB7" w:rsidRPr="009F3390">
        <w:rPr>
          <w:rFonts w:ascii="Quicksand Light" w:hAnsi="Quicksand Light" w:cs="Arial"/>
          <w:b/>
          <w:bCs/>
          <w:lang w:val="es-ES"/>
        </w:rPr>
        <w:t>6</w:t>
      </w:r>
    </w:p>
    <w:p w14:paraId="7D44ACD0" w14:textId="0F752A1F" w:rsidR="00A74528" w:rsidRPr="009F3390" w:rsidRDefault="00A74528" w:rsidP="00863DB7">
      <w:pPr>
        <w:spacing w:after="0" w:line="240" w:lineRule="auto"/>
        <w:jc w:val="center"/>
        <w:rPr>
          <w:rFonts w:ascii="Quicksand Light" w:hAnsi="Quicksand Light" w:cs="Arial"/>
          <w:b/>
          <w:bCs/>
        </w:rPr>
      </w:pPr>
      <w:r w:rsidRPr="009F3390">
        <w:rPr>
          <w:rFonts w:ascii="Quicksand Light" w:hAnsi="Quicksand Light" w:cs="Arial"/>
          <w:b/>
          <w:bCs/>
        </w:rPr>
        <w:t xml:space="preserve">Producción y Entrega de GNL </w:t>
      </w:r>
      <w:r w:rsidR="00863DB7" w:rsidRPr="009F3390">
        <w:rPr>
          <w:rFonts w:ascii="Quicksand Light" w:hAnsi="Quicksand Light" w:cs="Arial"/>
          <w:b/>
          <w:bCs/>
        </w:rPr>
        <w:t xml:space="preserve">- </w:t>
      </w:r>
      <w:r w:rsidRPr="009F3390">
        <w:rPr>
          <w:rFonts w:ascii="Quicksand Light" w:hAnsi="Quicksand Light" w:cs="Arial"/>
          <w:b/>
          <w:bCs/>
        </w:rPr>
        <w:t xml:space="preserve">Periodo </w:t>
      </w:r>
      <w:r w:rsidRPr="009F3390">
        <w:rPr>
          <w:rFonts w:ascii="Quicksand Light" w:hAnsi="Quicksand Light" w:cs="Arial"/>
          <w:b/>
          <w:bCs/>
          <w:lang w:val="es-MX"/>
        </w:rPr>
        <w:t>2016-2020</w:t>
      </w:r>
    </w:p>
    <w:p w14:paraId="4EA69482" w14:textId="77777777" w:rsidR="00A74528" w:rsidRPr="009F3390" w:rsidRDefault="00A74528" w:rsidP="00A74528">
      <w:pPr>
        <w:spacing w:after="0" w:line="240" w:lineRule="auto"/>
        <w:jc w:val="center"/>
        <w:rPr>
          <w:rFonts w:ascii="Quicksand Light" w:hAnsi="Quicksand Light" w:cs="Arial"/>
          <w:sz w:val="16"/>
          <w:szCs w:val="16"/>
        </w:rPr>
      </w:pPr>
      <w:r w:rsidRPr="009F3390">
        <w:rPr>
          <w:rFonts w:ascii="Quicksand Light" w:hAnsi="Quicksand Light" w:cs="Arial"/>
          <w:noProof/>
          <w:lang w:eastAsia="es-BO"/>
        </w:rPr>
        <w:drawing>
          <wp:inline distT="0" distB="0" distL="0" distR="0" wp14:anchorId="7210D882" wp14:editId="083E782B">
            <wp:extent cx="3877848" cy="1933575"/>
            <wp:effectExtent l="0" t="0" r="889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pic:cNvPicPr>
                      <a:picLocks noChangeAspect="1" noChangeArrowheads="1"/>
                    </pic:cNvPicPr>
                  </pic:nvPicPr>
                  <pic:blipFill rotWithShape="1">
                    <a:blip r:embed="rId58">
                      <a:extLst>
                        <a:ext uri="{28A0092B-C50C-407E-A947-70E740481C1C}">
                          <a14:useLocalDpi xmlns:a14="http://schemas.microsoft.com/office/drawing/2010/main" val="0"/>
                        </a:ext>
                      </a:extLst>
                    </a:blip>
                    <a:srcRect r="16313" b="4163"/>
                    <a:stretch/>
                  </pic:blipFill>
                  <pic:spPr bwMode="auto">
                    <a:xfrm>
                      <a:off x="0" y="0"/>
                      <a:ext cx="3929805" cy="1959482"/>
                    </a:xfrm>
                    <a:prstGeom prst="rect">
                      <a:avLst/>
                    </a:prstGeom>
                    <a:noFill/>
                    <a:ln>
                      <a:noFill/>
                    </a:ln>
                    <a:extLst>
                      <a:ext uri="{53640926-AAD7-44D8-BBD7-CCE9431645EC}">
                        <a14:shadowObscured xmlns:a14="http://schemas.microsoft.com/office/drawing/2010/main"/>
                      </a:ext>
                    </a:extLst>
                  </pic:spPr>
                </pic:pic>
              </a:graphicData>
            </a:graphic>
          </wp:inline>
        </w:drawing>
      </w:r>
    </w:p>
    <w:p w14:paraId="679C1D42" w14:textId="77777777" w:rsidR="00A74528" w:rsidRPr="009F3390" w:rsidRDefault="00A74528" w:rsidP="00A74528">
      <w:pPr>
        <w:spacing w:line="240" w:lineRule="auto"/>
        <w:rPr>
          <w:rFonts w:ascii="Quicksand Light" w:hAnsi="Quicksand Light" w:cs="Arial"/>
          <w:sz w:val="16"/>
          <w:szCs w:val="16"/>
        </w:rPr>
      </w:pPr>
      <w:r w:rsidRPr="009F3390">
        <w:rPr>
          <w:rFonts w:ascii="Quicksand Light" w:hAnsi="Quicksand Light" w:cs="Arial"/>
          <w:sz w:val="16"/>
          <w:szCs w:val="16"/>
        </w:rPr>
        <w:t xml:space="preserve">                           Fuente: YPFB</w:t>
      </w:r>
    </w:p>
    <w:p w14:paraId="6B1B6B9A" w14:textId="77777777" w:rsidR="00A74528" w:rsidRPr="009F3390" w:rsidRDefault="00A74528" w:rsidP="00A74528">
      <w:pPr>
        <w:spacing w:line="240" w:lineRule="auto"/>
        <w:jc w:val="both"/>
        <w:rPr>
          <w:rFonts w:ascii="Quicksand Light" w:hAnsi="Quicksand Light" w:cs="Arial"/>
          <w:lang w:val="es-ES"/>
        </w:rPr>
      </w:pPr>
      <w:r w:rsidRPr="009F3390">
        <w:rPr>
          <w:rFonts w:ascii="Quicksand Light" w:hAnsi="Quicksand Light" w:cs="Arial"/>
          <w:lang w:val="es-ES"/>
        </w:rPr>
        <w:t>Esta baja producción de GNL, se debe fundamentalmente a la baja demanda de gas natural en las poblaciones beneficiadas, a la baja cobertura de instalaciones de gas domiciliario en algunas de las poblaciones con ESR, y al retraso en la ejecución de proyectos para la construcción de Estaciones de Servicio de Gas Natural Vehicular (GNV). En este sentido, YPFB debe asumir las acciones correctivas que correspondan a efectos de que la Planta de GNL de Rio Grande, opere de manera más eficiente y principalmente reduzca sus costos de operación.</w:t>
      </w:r>
    </w:p>
    <w:p w14:paraId="15FBF21A" w14:textId="77777777" w:rsidR="00A74528" w:rsidRPr="009F3390" w:rsidRDefault="00A74528" w:rsidP="00A74528">
      <w:pPr>
        <w:spacing w:line="240" w:lineRule="auto"/>
        <w:jc w:val="both"/>
        <w:rPr>
          <w:rFonts w:ascii="Quicksand Light" w:hAnsi="Quicksand Light" w:cs="Arial"/>
          <w:b/>
          <w:bCs/>
          <w:lang w:val="es-ES"/>
        </w:rPr>
      </w:pPr>
      <w:r w:rsidRPr="009F3390">
        <w:rPr>
          <w:rFonts w:ascii="Quicksand Light" w:hAnsi="Quicksand Light" w:cs="Arial"/>
          <w:b/>
          <w:bCs/>
          <w:lang w:val="es-ES"/>
        </w:rPr>
        <w:t>Planta de Tuberías y Accesorios para Redes de Gas Natural – El Alto</w:t>
      </w:r>
    </w:p>
    <w:p w14:paraId="7D838C5C" w14:textId="77777777" w:rsidR="00A74528" w:rsidRPr="009F3390" w:rsidRDefault="00A74528" w:rsidP="00A74528">
      <w:pPr>
        <w:spacing w:line="240" w:lineRule="auto"/>
        <w:jc w:val="both"/>
        <w:rPr>
          <w:rFonts w:ascii="Quicksand Light" w:hAnsi="Quicksand Light" w:cs="Arial"/>
          <w:lang w:val="es-ES"/>
        </w:rPr>
      </w:pPr>
      <w:r w:rsidRPr="009F3390">
        <w:rPr>
          <w:rFonts w:ascii="Quicksand Light" w:hAnsi="Quicksand Light" w:cs="Arial"/>
          <w:lang w:val="es-ES"/>
        </w:rPr>
        <w:t>La Planta de Tuberías y Accesorios para Redes de Gas Natural - El Alto de la EBIH que se encuentra ubicada en el Parque Industrial de Callutaca del municipio de Laja, inicia operaciones en diciembre del 2018, con el objetivo de proveer tuberías de polietileno de alta calidad principalmente a YPFB.</w:t>
      </w:r>
    </w:p>
    <w:p w14:paraId="3AAC991D" w14:textId="77777777" w:rsidR="00A74528" w:rsidRPr="009F3390" w:rsidRDefault="00A74528" w:rsidP="00A74528">
      <w:pPr>
        <w:spacing w:line="240" w:lineRule="auto"/>
        <w:jc w:val="both"/>
        <w:rPr>
          <w:rFonts w:ascii="Quicksand Light" w:hAnsi="Quicksand Light" w:cs="Arial"/>
          <w:lang w:val="es-ES"/>
        </w:rPr>
      </w:pPr>
      <w:r w:rsidRPr="009F3390">
        <w:rPr>
          <w:rFonts w:ascii="Quicksand Light" w:hAnsi="Quicksand Light" w:cs="Arial"/>
          <w:lang w:val="es-ES"/>
        </w:rPr>
        <w:t>A continuación, se observa el histórico de producción anuales de la Planta de Tuberías y Accesorios:</w:t>
      </w:r>
    </w:p>
    <w:p w14:paraId="7174934D" w14:textId="77777777" w:rsidR="00501CAA" w:rsidRDefault="00501CAA">
      <w:pPr>
        <w:spacing w:line="259" w:lineRule="auto"/>
        <w:rPr>
          <w:rFonts w:ascii="Quicksand Light" w:hAnsi="Quicksand Light" w:cs="Arial"/>
          <w:b/>
          <w:bCs/>
          <w:lang w:val="es-ES"/>
        </w:rPr>
      </w:pPr>
      <w:r>
        <w:rPr>
          <w:rFonts w:ascii="Quicksand Light" w:hAnsi="Quicksand Light" w:cs="Arial"/>
          <w:b/>
          <w:bCs/>
          <w:lang w:val="es-ES"/>
        </w:rPr>
        <w:br w:type="page"/>
      </w:r>
    </w:p>
    <w:p w14:paraId="0A7AB266" w14:textId="6EE56585" w:rsidR="00A74528" w:rsidRPr="009F3390" w:rsidRDefault="00A74528" w:rsidP="00A74528">
      <w:pPr>
        <w:spacing w:after="0" w:line="240" w:lineRule="auto"/>
        <w:jc w:val="center"/>
        <w:rPr>
          <w:rFonts w:ascii="Quicksand Light" w:hAnsi="Quicksand Light" w:cs="Arial"/>
          <w:b/>
          <w:bCs/>
          <w:lang w:val="es-ES"/>
        </w:rPr>
      </w:pPr>
      <w:r w:rsidRPr="009F3390">
        <w:rPr>
          <w:rFonts w:ascii="Quicksand Light" w:hAnsi="Quicksand Light" w:cs="Arial"/>
          <w:b/>
          <w:bCs/>
          <w:lang w:val="es-ES"/>
        </w:rPr>
        <w:lastRenderedPageBreak/>
        <w:t>Gráfico N° 5</w:t>
      </w:r>
      <w:r w:rsidR="00863DB7" w:rsidRPr="009F3390">
        <w:rPr>
          <w:rFonts w:ascii="Quicksand Light" w:hAnsi="Quicksand Light" w:cs="Arial"/>
          <w:b/>
          <w:bCs/>
          <w:lang w:val="es-ES"/>
        </w:rPr>
        <w:t>7</w:t>
      </w:r>
    </w:p>
    <w:p w14:paraId="201AA3C3" w14:textId="77777777" w:rsidR="00A74528" w:rsidRPr="009F3390" w:rsidRDefault="00A74528" w:rsidP="00A74528">
      <w:pPr>
        <w:spacing w:after="0" w:line="240" w:lineRule="auto"/>
        <w:jc w:val="center"/>
        <w:rPr>
          <w:rFonts w:ascii="Quicksand Light" w:hAnsi="Quicksand Light" w:cs="Arial"/>
          <w:b/>
          <w:bCs/>
          <w:lang w:val="es-ES"/>
        </w:rPr>
      </w:pPr>
      <w:r w:rsidRPr="009F3390">
        <w:rPr>
          <w:rFonts w:ascii="Quicksand Light" w:hAnsi="Quicksand Light" w:cs="Arial"/>
          <w:b/>
          <w:bCs/>
          <w:lang w:val="es-ES"/>
        </w:rPr>
        <w:t>Producción de Plantas de Tuberías y Accesorios</w:t>
      </w:r>
    </w:p>
    <w:p w14:paraId="390925DD" w14:textId="77777777" w:rsidR="00A74528" w:rsidRPr="009F3390" w:rsidRDefault="00A74528" w:rsidP="00A74528">
      <w:pPr>
        <w:spacing w:after="0" w:line="240" w:lineRule="auto"/>
        <w:jc w:val="center"/>
        <w:rPr>
          <w:rFonts w:ascii="Quicksand Light" w:hAnsi="Quicksand Light" w:cs="Arial"/>
          <w:b/>
          <w:bCs/>
          <w:lang w:val="es-ES"/>
        </w:rPr>
      </w:pPr>
      <w:r w:rsidRPr="009F3390">
        <w:rPr>
          <w:rFonts w:ascii="Quicksand Light" w:hAnsi="Quicksand Light" w:cs="Arial"/>
          <w:b/>
          <w:bCs/>
        </w:rPr>
        <w:t xml:space="preserve">Periodo </w:t>
      </w:r>
      <w:r w:rsidRPr="009F3390">
        <w:rPr>
          <w:rFonts w:ascii="Quicksand Light" w:hAnsi="Quicksand Light" w:cs="Arial"/>
          <w:b/>
          <w:bCs/>
          <w:lang w:val="es-MX"/>
        </w:rPr>
        <w:t>2016-2020</w:t>
      </w:r>
    </w:p>
    <w:p w14:paraId="2EFE67B4" w14:textId="77777777" w:rsidR="00A74528" w:rsidRPr="009F3390" w:rsidRDefault="00A74528" w:rsidP="00A74528">
      <w:pPr>
        <w:spacing w:after="0" w:line="240" w:lineRule="auto"/>
        <w:jc w:val="center"/>
        <w:rPr>
          <w:rFonts w:ascii="Quicksand Light" w:hAnsi="Quicksand Light" w:cs="Arial"/>
          <w:lang w:val="es-ES"/>
        </w:rPr>
      </w:pPr>
      <w:r w:rsidRPr="009F3390">
        <w:rPr>
          <w:rFonts w:ascii="Quicksand Light" w:hAnsi="Quicksand Light" w:cs="Arial"/>
          <w:noProof/>
          <w:lang w:eastAsia="es-BO"/>
        </w:rPr>
        <w:drawing>
          <wp:inline distT="0" distB="0" distL="0" distR="0" wp14:anchorId="6F9B4C2B" wp14:editId="33C610E6">
            <wp:extent cx="4102735" cy="260985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
                    <pic:cNvPicPr>
                      <a:picLocks noChangeAspect="1" noChangeArrowheads="1"/>
                    </pic:cNvPicPr>
                  </pic:nvPicPr>
                  <pic:blipFill rotWithShape="1">
                    <a:blip r:embed="rId59">
                      <a:extLst>
                        <a:ext uri="{28A0092B-C50C-407E-A947-70E740481C1C}">
                          <a14:useLocalDpi xmlns:a14="http://schemas.microsoft.com/office/drawing/2010/main" val="0"/>
                        </a:ext>
                      </a:extLst>
                    </a:blip>
                    <a:srcRect r="23994" b="3180"/>
                    <a:stretch/>
                  </pic:blipFill>
                  <pic:spPr bwMode="auto">
                    <a:xfrm>
                      <a:off x="0" y="0"/>
                      <a:ext cx="4102735" cy="2609850"/>
                    </a:xfrm>
                    <a:prstGeom prst="rect">
                      <a:avLst/>
                    </a:prstGeom>
                    <a:noFill/>
                    <a:ln>
                      <a:noFill/>
                    </a:ln>
                    <a:extLst>
                      <a:ext uri="{53640926-AAD7-44D8-BBD7-CCE9431645EC}">
                        <a14:shadowObscured xmlns:a14="http://schemas.microsoft.com/office/drawing/2010/main"/>
                      </a:ext>
                    </a:extLst>
                  </pic:spPr>
                </pic:pic>
              </a:graphicData>
            </a:graphic>
          </wp:inline>
        </w:drawing>
      </w:r>
    </w:p>
    <w:p w14:paraId="70DD24C0" w14:textId="77777777" w:rsidR="00A74528" w:rsidRPr="009F3390" w:rsidRDefault="00A74528" w:rsidP="00A74528">
      <w:pPr>
        <w:spacing w:line="240" w:lineRule="auto"/>
        <w:ind w:left="1843"/>
        <w:jc w:val="both"/>
        <w:rPr>
          <w:rFonts w:ascii="Quicksand Light" w:hAnsi="Quicksand Light" w:cs="Arial"/>
          <w:sz w:val="16"/>
          <w:szCs w:val="16"/>
        </w:rPr>
      </w:pPr>
      <w:r w:rsidRPr="009F3390">
        <w:rPr>
          <w:rFonts w:ascii="Quicksand Light" w:hAnsi="Quicksand Light" w:cs="Arial"/>
          <w:sz w:val="16"/>
          <w:szCs w:val="16"/>
        </w:rPr>
        <w:t>Fuente: Elaboración propia en base a información de EBIH</w:t>
      </w:r>
    </w:p>
    <w:p w14:paraId="6ED7DB13" w14:textId="77777777" w:rsidR="00A74528" w:rsidRPr="009F3390" w:rsidRDefault="00A74528" w:rsidP="00A74528">
      <w:pPr>
        <w:spacing w:line="240" w:lineRule="auto"/>
        <w:jc w:val="both"/>
        <w:rPr>
          <w:rFonts w:ascii="Quicksand Light" w:hAnsi="Quicksand Light" w:cs="Arial"/>
          <w:lang w:val="es-ES"/>
        </w:rPr>
      </w:pPr>
      <w:r w:rsidRPr="009F3390">
        <w:rPr>
          <w:rFonts w:ascii="Quicksand Light" w:hAnsi="Quicksand Light" w:cs="Arial"/>
          <w:lang w:val="es-ES"/>
        </w:rPr>
        <w:t xml:space="preserve">En las gestiones 2019 y 2020, no se lograron concretar ventas con YPFB, la producción de tuberías para redes secundarias de gas registrada en 2019, se pretende iniciar la comercialización en la gestión 2021. </w:t>
      </w:r>
    </w:p>
    <w:p w14:paraId="69FC5585" w14:textId="77777777" w:rsidR="00A74528" w:rsidRPr="009F3390" w:rsidRDefault="00A74528" w:rsidP="00A74528">
      <w:pPr>
        <w:spacing w:line="240" w:lineRule="auto"/>
        <w:jc w:val="both"/>
        <w:rPr>
          <w:rFonts w:ascii="Quicksand Light" w:hAnsi="Quicksand Light" w:cs="Arial"/>
          <w:lang w:val="es-ES"/>
        </w:rPr>
      </w:pPr>
      <w:r w:rsidRPr="009F3390">
        <w:rPr>
          <w:rFonts w:ascii="Quicksand Light" w:hAnsi="Quicksand Light" w:cs="Arial"/>
          <w:lang w:val="es-ES"/>
        </w:rPr>
        <w:t>Por otro lado, la producción y comercialización de la gestión 2020, corresponde únicamente a la venta de tuberías para sistemas de agua potable y riego.</w:t>
      </w:r>
    </w:p>
    <w:p w14:paraId="1069C5A2" w14:textId="77777777" w:rsidR="00A74528" w:rsidRPr="009F3390" w:rsidRDefault="00A74528" w:rsidP="00A74528">
      <w:pPr>
        <w:spacing w:line="240" w:lineRule="auto"/>
        <w:rPr>
          <w:rFonts w:ascii="Quicksand Light" w:hAnsi="Quicksand Light" w:cs="Arial"/>
          <w:b/>
        </w:rPr>
      </w:pPr>
      <w:r w:rsidRPr="009F3390">
        <w:rPr>
          <w:rFonts w:ascii="Quicksand Light" w:hAnsi="Quicksand Light" w:cs="Arial"/>
          <w:b/>
        </w:rPr>
        <w:t>COMERCIALIZACIÓN</w:t>
      </w:r>
    </w:p>
    <w:p w14:paraId="44CF840F" w14:textId="77777777" w:rsidR="00A74528" w:rsidRPr="009F3390" w:rsidRDefault="00A74528" w:rsidP="00A74528">
      <w:pPr>
        <w:spacing w:line="240" w:lineRule="auto"/>
        <w:jc w:val="both"/>
        <w:rPr>
          <w:rFonts w:ascii="Quicksand Light" w:hAnsi="Quicksand Light" w:cs="Arial"/>
          <w:b/>
          <w:sz w:val="28"/>
          <w:szCs w:val="28"/>
        </w:rPr>
      </w:pPr>
      <w:r w:rsidRPr="009F3390">
        <w:rPr>
          <w:rFonts w:ascii="Quicksand Light" w:hAnsi="Quicksand Light" w:cs="Arial"/>
        </w:rPr>
        <w:t>El crecimiento del consumo de gas natural en el mercado interno es significativo y tiene una tendencia creciente para las próximas gestiones, como resultado de la aplicación de políticas de universalización del uso de este energético, entre otras, a través de las instalaciones domiciliarias y el uso de GNV.</w:t>
      </w:r>
    </w:p>
    <w:p w14:paraId="6A909132" w14:textId="77777777" w:rsidR="00501CAA" w:rsidRDefault="00501CAA">
      <w:pPr>
        <w:spacing w:line="259" w:lineRule="auto"/>
        <w:rPr>
          <w:rFonts w:ascii="Quicksand Light" w:hAnsi="Quicksand Light" w:cs="Arial"/>
          <w:b/>
        </w:rPr>
      </w:pPr>
      <w:r>
        <w:rPr>
          <w:rFonts w:ascii="Quicksand Light" w:hAnsi="Quicksand Light" w:cs="Arial"/>
          <w:b/>
        </w:rPr>
        <w:br w:type="page"/>
      </w:r>
    </w:p>
    <w:p w14:paraId="65A3D66E" w14:textId="2043F812" w:rsidR="00A74528" w:rsidRPr="009F3390" w:rsidRDefault="00863DB7" w:rsidP="00A74528">
      <w:pPr>
        <w:spacing w:after="0" w:line="240" w:lineRule="auto"/>
        <w:jc w:val="center"/>
        <w:rPr>
          <w:rFonts w:ascii="Quicksand Light" w:hAnsi="Quicksand Light" w:cs="Arial"/>
          <w:b/>
        </w:rPr>
      </w:pPr>
      <w:r w:rsidRPr="009F3390">
        <w:rPr>
          <w:rFonts w:ascii="Quicksand Light" w:hAnsi="Quicksand Light" w:cs="Arial"/>
          <w:b/>
        </w:rPr>
        <w:lastRenderedPageBreak/>
        <w:t>G</w:t>
      </w:r>
      <w:r w:rsidR="00A74528" w:rsidRPr="009F3390">
        <w:rPr>
          <w:rFonts w:ascii="Quicksand Light" w:hAnsi="Quicksand Light" w:cs="Arial"/>
          <w:b/>
        </w:rPr>
        <w:t>ráfico N° 5</w:t>
      </w:r>
      <w:r w:rsidRPr="009F3390">
        <w:rPr>
          <w:rFonts w:ascii="Quicksand Light" w:hAnsi="Quicksand Light" w:cs="Arial"/>
          <w:b/>
        </w:rPr>
        <w:t>8</w:t>
      </w:r>
      <w:r w:rsidR="00A74528" w:rsidRPr="009F3390">
        <w:rPr>
          <w:rFonts w:ascii="Quicksand Light" w:hAnsi="Quicksand Light" w:cs="Arial"/>
          <w:b/>
        </w:rPr>
        <w:br/>
        <w:t>Comercialización de Gas Natural Mercado Interno en MMmcd</w:t>
      </w:r>
    </w:p>
    <w:p w14:paraId="59663092" w14:textId="77777777" w:rsidR="00A74528" w:rsidRPr="009F3390" w:rsidRDefault="00A74528" w:rsidP="00A74528">
      <w:pPr>
        <w:spacing w:after="0" w:line="240" w:lineRule="auto"/>
        <w:jc w:val="center"/>
        <w:rPr>
          <w:rFonts w:ascii="Quicksand Light" w:hAnsi="Quicksand Light" w:cs="Arial"/>
          <w:b/>
          <w:bCs/>
          <w:lang w:val="es-MX"/>
        </w:rPr>
      </w:pPr>
      <w:r w:rsidRPr="009F3390">
        <w:rPr>
          <w:rFonts w:ascii="Quicksand Light" w:hAnsi="Quicksand Light" w:cs="Arial"/>
          <w:b/>
          <w:bCs/>
        </w:rPr>
        <w:t xml:space="preserve">Periodo </w:t>
      </w:r>
      <w:r w:rsidRPr="009F3390">
        <w:rPr>
          <w:rFonts w:ascii="Quicksand Light" w:hAnsi="Quicksand Light" w:cs="Arial"/>
          <w:b/>
          <w:bCs/>
          <w:lang w:val="es-MX"/>
        </w:rPr>
        <w:t>2016-2020</w:t>
      </w:r>
    </w:p>
    <w:p w14:paraId="40623F7C" w14:textId="77777777" w:rsidR="00A74528" w:rsidRPr="009F3390" w:rsidRDefault="00A74528" w:rsidP="00A74528">
      <w:pPr>
        <w:spacing w:after="0" w:line="240" w:lineRule="auto"/>
        <w:jc w:val="center"/>
        <w:rPr>
          <w:rFonts w:ascii="Quicksand Light" w:hAnsi="Quicksand Light" w:cs="Arial"/>
          <w:b/>
          <w:sz w:val="28"/>
          <w:szCs w:val="28"/>
        </w:rPr>
      </w:pPr>
      <w:r w:rsidRPr="009F3390">
        <w:rPr>
          <w:rFonts w:ascii="Quicksand Light" w:hAnsi="Quicksand Light" w:cs="Arial"/>
          <w:b/>
        </w:rPr>
        <w:br/>
      </w:r>
      <w:r w:rsidRPr="009F3390">
        <w:rPr>
          <w:rFonts w:ascii="Quicksand Light" w:hAnsi="Quicksand Light" w:cs="Arial"/>
          <w:b/>
          <w:noProof/>
          <w:sz w:val="28"/>
          <w:szCs w:val="28"/>
          <w:lang w:eastAsia="es-BO"/>
        </w:rPr>
        <w:drawing>
          <wp:inline distT="0" distB="0" distL="0" distR="0" wp14:anchorId="50830405" wp14:editId="4D3E240F">
            <wp:extent cx="4606836" cy="2695575"/>
            <wp:effectExtent l="0" t="0" r="381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60" cstate="print">
                      <a:extLst>
                        <a:ext uri="{28A0092B-C50C-407E-A947-70E740481C1C}">
                          <a14:useLocalDpi xmlns:a14="http://schemas.microsoft.com/office/drawing/2010/main" val="0"/>
                        </a:ext>
                      </a:extLst>
                    </a:blip>
                    <a:srcRect r="16675"/>
                    <a:stretch>
                      <a:fillRect/>
                    </a:stretch>
                  </pic:blipFill>
                  <pic:spPr bwMode="auto">
                    <a:xfrm>
                      <a:off x="0" y="0"/>
                      <a:ext cx="4632441" cy="2710557"/>
                    </a:xfrm>
                    <a:prstGeom prst="rect">
                      <a:avLst/>
                    </a:prstGeom>
                    <a:noFill/>
                    <a:ln>
                      <a:noFill/>
                    </a:ln>
                  </pic:spPr>
                </pic:pic>
              </a:graphicData>
            </a:graphic>
          </wp:inline>
        </w:drawing>
      </w:r>
    </w:p>
    <w:p w14:paraId="142A47D9" w14:textId="77777777" w:rsidR="00A74528" w:rsidRPr="009F3390" w:rsidRDefault="00A74528" w:rsidP="00A74528">
      <w:pPr>
        <w:spacing w:line="240" w:lineRule="auto"/>
        <w:ind w:left="2268"/>
        <w:rPr>
          <w:rFonts w:ascii="Quicksand Light" w:hAnsi="Quicksand Light" w:cs="Arial"/>
          <w:sz w:val="16"/>
          <w:szCs w:val="16"/>
        </w:rPr>
      </w:pPr>
      <w:r w:rsidRPr="009F3390">
        <w:rPr>
          <w:rFonts w:ascii="Quicksand Light" w:hAnsi="Quicksand Light" w:cs="Arial"/>
          <w:sz w:val="16"/>
          <w:szCs w:val="16"/>
        </w:rPr>
        <w:t xml:space="preserve">Fuente: YPFB </w:t>
      </w:r>
    </w:p>
    <w:p w14:paraId="35131478" w14:textId="399093C3" w:rsidR="00A74528" w:rsidRPr="009F3390" w:rsidRDefault="00A74528" w:rsidP="00A74528">
      <w:pPr>
        <w:spacing w:after="0" w:line="240" w:lineRule="auto"/>
        <w:jc w:val="center"/>
        <w:rPr>
          <w:rFonts w:ascii="Quicksand Light" w:hAnsi="Quicksand Light" w:cs="Arial"/>
          <w:b/>
          <w:bCs/>
        </w:rPr>
      </w:pPr>
      <w:r w:rsidRPr="009F3390">
        <w:rPr>
          <w:rFonts w:ascii="Quicksand Light" w:hAnsi="Quicksand Light" w:cs="Arial"/>
          <w:b/>
        </w:rPr>
        <w:t>Gráfico N° 5</w:t>
      </w:r>
      <w:r w:rsidR="00863DB7" w:rsidRPr="009F3390">
        <w:rPr>
          <w:rFonts w:ascii="Quicksand Light" w:hAnsi="Quicksand Light" w:cs="Arial"/>
          <w:b/>
        </w:rPr>
        <w:t>9</w:t>
      </w:r>
      <w:r w:rsidRPr="009F3390">
        <w:rPr>
          <w:rFonts w:ascii="Quicksand Light" w:hAnsi="Quicksand Light" w:cs="Arial"/>
          <w:b/>
        </w:rPr>
        <w:br/>
        <w:t>Consumo de GNV en MMpc</w:t>
      </w:r>
    </w:p>
    <w:p w14:paraId="380501C2" w14:textId="77777777" w:rsidR="00A74528" w:rsidRPr="009F3390" w:rsidRDefault="00A74528" w:rsidP="00A74528">
      <w:pPr>
        <w:spacing w:line="240" w:lineRule="auto"/>
        <w:jc w:val="center"/>
        <w:rPr>
          <w:rFonts w:ascii="Quicksand Light" w:hAnsi="Quicksand Light" w:cs="Arial"/>
          <w:b/>
        </w:rPr>
      </w:pPr>
      <w:r w:rsidRPr="009F3390">
        <w:rPr>
          <w:rFonts w:ascii="Quicksand Light" w:hAnsi="Quicksand Light" w:cs="Arial"/>
          <w:b/>
          <w:bCs/>
        </w:rPr>
        <w:t xml:space="preserve">Periodo </w:t>
      </w:r>
      <w:r w:rsidRPr="009F3390">
        <w:rPr>
          <w:rFonts w:ascii="Quicksand Light" w:hAnsi="Quicksand Light" w:cs="Arial"/>
          <w:b/>
          <w:bCs/>
          <w:lang w:val="es-MX"/>
        </w:rPr>
        <w:t>2016-2020</w:t>
      </w:r>
    </w:p>
    <w:p w14:paraId="332131DD" w14:textId="77777777" w:rsidR="00A74528" w:rsidRPr="009F3390" w:rsidRDefault="00A74528" w:rsidP="00A74528">
      <w:pPr>
        <w:spacing w:after="0" w:line="240" w:lineRule="auto"/>
        <w:jc w:val="center"/>
        <w:rPr>
          <w:rFonts w:ascii="Quicksand Light" w:hAnsi="Quicksand Light" w:cs="Arial"/>
          <w:b/>
          <w:sz w:val="28"/>
          <w:szCs w:val="28"/>
        </w:rPr>
      </w:pPr>
      <w:r w:rsidRPr="009F3390">
        <w:rPr>
          <w:rFonts w:ascii="Quicksand Light" w:hAnsi="Quicksand Light" w:cs="Arial"/>
          <w:b/>
          <w:noProof/>
          <w:sz w:val="28"/>
          <w:szCs w:val="28"/>
          <w:lang w:eastAsia="es-BO"/>
        </w:rPr>
        <w:drawing>
          <wp:inline distT="0" distB="0" distL="0" distR="0" wp14:anchorId="63FA3108" wp14:editId="1037FB17">
            <wp:extent cx="4417411" cy="2657475"/>
            <wp:effectExtent l="0" t="0" r="254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61">
                      <a:extLst>
                        <a:ext uri="{28A0092B-C50C-407E-A947-70E740481C1C}">
                          <a14:useLocalDpi xmlns:a14="http://schemas.microsoft.com/office/drawing/2010/main" val="0"/>
                        </a:ext>
                      </a:extLst>
                    </a:blip>
                    <a:srcRect r="15408"/>
                    <a:stretch>
                      <a:fillRect/>
                    </a:stretch>
                  </pic:blipFill>
                  <pic:spPr bwMode="auto">
                    <a:xfrm>
                      <a:off x="0" y="0"/>
                      <a:ext cx="4500883" cy="2707691"/>
                    </a:xfrm>
                    <a:prstGeom prst="rect">
                      <a:avLst/>
                    </a:prstGeom>
                    <a:noFill/>
                    <a:ln>
                      <a:noFill/>
                    </a:ln>
                  </pic:spPr>
                </pic:pic>
              </a:graphicData>
            </a:graphic>
          </wp:inline>
        </w:drawing>
      </w:r>
    </w:p>
    <w:p w14:paraId="1B82C294" w14:textId="77777777" w:rsidR="00A74528" w:rsidRPr="009F3390" w:rsidRDefault="00A74528" w:rsidP="00A74528">
      <w:pPr>
        <w:spacing w:line="240" w:lineRule="auto"/>
        <w:ind w:left="2268"/>
        <w:rPr>
          <w:rFonts w:ascii="Quicksand Light" w:hAnsi="Quicksand Light" w:cs="Arial"/>
          <w:sz w:val="16"/>
          <w:szCs w:val="16"/>
        </w:rPr>
      </w:pPr>
      <w:r w:rsidRPr="009F3390">
        <w:rPr>
          <w:rFonts w:ascii="Quicksand Light" w:hAnsi="Quicksand Light" w:cs="Arial"/>
          <w:sz w:val="16"/>
          <w:szCs w:val="16"/>
        </w:rPr>
        <w:t xml:space="preserve">Fuente: YPFB </w:t>
      </w:r>
    </w:p>
    <w:p w14:paraId="026F72B3" w14:textId="77777777" w:rsidR="00A74528" w:rsidRPr="009F3390" w:rsidRDefault="00A74528" w:rsidP="00A74528">
      <w:pPr>
        <w:spacing w:line="240" w:lineRule="auto"/>
        <w:rPr>
          <w:rFonts w:ascii="Quicksand Light" w:hAnsi="Quicksand Light" w:cs="Arial"/>
          <w:b/>
          <w:sz w:val="28"/>
          <w:szCs w:val="28"/>
        </w:rPr>
      </w:pPr>
      <w:r w:rsidRPr="009F3390">
        <w:rPr>
          <w:rFonts w:ascii="Quicksand Light" w:hAnsi="Quicksand Light" w:cs="Arial"/>
        </w:rPr>
        <w:t>En el marco de los contratos de compra venta de gas natural suscritos entre Bolivia y los países de Argentina y Brasil, se exportaron los siguientes volúmenes de gas:</w:t>
      </w:r>
    </w:p>
    <w:p w14:paraId="088FE2B8" w14:textId="77777777" w:rsidR="00A74528" w:rsidRPr="009F3390" w:rsidRDefault="00A74528" w:rsidP="00A74528">
      <w:pPr>
        <w:spacing w:line="240" w:lineRule="auto"/>
        <w:jc w:val="center"/>
        <w:rPr>
          <w:rFonts w:ascii="Quicksand Light" w:hAnsi="Quicksand Light" w:cs="Arial"/>
          <w:b/>
        </w:rPr>
      </w:pPr>
    </w:p>
    <w:p w14:paraId="12F96E56" w14:textId="77777777" w:rsidR="00A74528" w:rsidRPr="009F3390" w:rsidRDefault="00A74528" w:rsidP="00A74528">
      <w:pPr>
        <w:spacing w:line="240" w:lineRule="auto"/>
        <w:jc w:val="center"/>
        <w:rPr>
          <w:rFonts w:ascii="Quicksand Light" w:hAnsi="Quicksand Light" w:cs="Arial"/>
          <w:b/>
        </w:rPr>
      </w:pPr>
    </w:p>
    <w:p w14:paraId="5FCD2D22" w14:textId="7EF7A605" w:rsidR="00A74528" w:rsidRPr="009F3390" w:rsidRDefault="00863DB7" w:rsidP="00A74528">
      <w:pPr>
        <w:spacing w:after="0" w:line="240" w:lineRule="auto"/>
        <w:jc w:val="center"/>
        <w:rPr>
          <w:rFonts w:ascii="Quicksand Light" w:hAnsi="Quicksand Light" w:cs="Arial"/>
          <w:b/>
          <w:bCs/>
        </w:rPr>
      </w:pPr>
      <w:r w:rsidRPr="009F3390">
        <w:rPr>
          <w:rFonts w:ascii="Quicksand Light" w:hAnsi="Quicksand Light" w:cs="Arial"/>
          <w:b/>
        </w:rPr>
        <w:t>G</w:t>
      </w:r>
      <w:r w:rsidR="00A74528" w:rsidRPr="009F3390">
        <w:rPr>
          <w:rFonts w:ascii="Quicksand Light" w:hAnsi="Quicksand Light" w:cs="Arial"/>
          <w:b/>
        </w:rPr>
        <w:t xml:space="preserve">ráfico N° </w:t>
      </w:r>
      <w:r w:rsidRPr="009F3390">
        <w:rPr>
          <w:rFonts w:ascii="Quicksand Light" w:hAnsi="Quicksand Light" w:cs="Arial"/>
          <w:b/>
        </w:rPr>
        <w:t>60</w:t>
      </w:r>
      <w:r w:rsidR="00A74528" w:rsidRPr="009F3390">
        <w:rPr>
          <w:rFonts w:ascii="Quicksand Light" w:hAnsi="Quicksand Light" w:cs="Arial"/>
          <w:b/>
        </w:rPr>
        <w:br/>
        <w:t>Comercialización De Gas Natural Mercado Externo en MMmcd 60°F</w:t>
      </w:r>
    </w:p>
    <w:p w14:paraId="5D494E4C" w14:textId="77777777" w:rsidR="00A74528" w:rsidRPr="009F3390" w:rsidRDefault="00A74528" w:rsidP="00A74528">
      <w:pPr>
        <w:spacing w:after="0" w:line="240" w:lineRule="auto"/>
        <w:jc w:val="center"/>
        <w:rPr>
          <w:rFonts w:ascii="Quicksand Light" w:hAnsi="Quicksand Light" w:cs="Arial"/>
          <w:b/>
          <w:bCs/>
          <w:lang w:val="es-MX"/>
        </w:rPr>
      </w:pPr>
      <w:r w:rsidRPr="009F3390">
        <w:rPr>
          <w:rFonts w:ascii="Quicksand Light" w:hAnsi="Quicksand Light" w:cs="Arial"/>
          <w:b/>
          <w:bCs/>
        </w:rPr>
        <w:t xml:space="preserve">Periodo </w:t>
      </w:r>
      <w:r w:rsidRPr="009F3390">
        <w:rPr>
          <w:rFonts w:ascii="Quicksand Light" w:hAnsi="Quicksand Light" w:cs="Arial"/>
          <w:b/>
          <w:bCs/>
          <w:lang w:val="es-MX"/>
        </w:rPr>
        <w:t>2016-2020</w:t>
      </w:r>
    </w:p>
    <w:p w14:paraId="604DB324" w14:textId="77777777" w:rsidR="00A74528" w:rsidRPr="009F3390" w:rsidRDefault="00A74528" w:rsidP="00A74528">
      <w:pPr>
        <w:spacing w:after="0" w:line="240" w:lineRule="auto"/>
        <w:jc w:val="center"/>
        <w:rPr>
          <w:rFonts w:ascii="Quicksand Light" w:hAnsi="Quicksand Light" w:cs="Arial"/>
          <w:b/>
          <w:sz w:val="28"/>
          <w:szCs w:val="28"/>
        </w:rPr>
      </w:pPr>
      <w:r w:rsidRPr="009F3390">
        <w:rPr>
          <w:rFonts w:ascii="Quicksand Light" w:hAnsi="Quicksand Light" w:cs="Arial"/>
          <w:b/>
        </w:rPr>
        <w:br/>
      </w:r>
      <w:r w:rsidRPr="009F3390">
        <w:rPr>
          <w:rFonts w:ascii="Quicksand Light" w:hAnsi="Quicksand Light" w:cs="Arial"/>
          <w:b/>
          <w:noProof/>
          <w:sz w:val="28"/>
          <w:szCs w:val="28"/>
          <w:lang w:eastAsia="es-BO"/>
        </w:rPr>
        <w:drawing>
          <wp:inline distT="0" distB="0" distL="0" distR="0" wp14:anchorId="4EA86C82" wp14:editId="2B04855D">
            <wp:extent cx="4200525" cy="2385182"/>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223075" cy="2397987"/>
                    </a:xfrm>
                    <a:prstGeom prst="rect">
                      <a:avLst/>
                    </a:prstGeom>
                    <a:noFill/>
                    <a:ln>
                      <a:noFill/>
                    </a:ln>
                  </pic:spPr>
                </pic:pic>
              </a:graphicData>
            </a:graphic>
          </wp:inline>
        </w:drawing>
      </w:r>
    </w:p>
    <w:p w14:paraId="1FDE5DBF" w14:textId="77777777" w:rsidR="00A74528" w:rsidRPr="009F3390" w:rsidRDefault="00A74528" w:rsidP="00A74528">
      <w:pPr>
        <w:spacing w:line="240" w:lineRule="auto"/>
        <w:rPr>
          <w:rFonts w:ascii="Quicksand Light" w:hAnsi="Quicksand Light" w:cs="Arial"/>
          <w:sz w:val="16"/>
          <w:szCs w:val="16"/>
        </w:rPr>
      </w:pPr>
      <w:r w:rsidRPr="009F3390">
        <w:rPr>
          <w:rFonts w:ascii="Quicksand Light" w:hAnsi="Quicksand Light" w:cs="Arial"/>
          <w:sz w:val="16"/>
          <w:szCs w:val="16"/>
        </w:rPr>
        <w:t xml:space="preserve">                    Fuente: YPFB </w:t>
      </w:r>
    </w:p>
    <w:p w14:paraId="30BF30EB"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En el caso de la comercialización de gasolina se proyecta una tendencia creciente, mostrando un comportamiento similar al Diésel Oíl, explicado principalmente por el crecimiento del parque automotor.</w:t>
      </w:r>
    </w:p>
    <w:p w14:paraId="31C47A9E" w14:textId="59B9A57E" w:rsidR="00A74528" w:rsidRPr="009F3390" w:rsidRDefault="00A74528" w:rsidP="00A74528">
      <w:pPr>
        <w:spacing w:after="0" w:line="240" w:lineRule="auto"/>
        <w:jc w:val="center"/>
        <w:rPr>
          <w:rFonts w:ascii="Quicksand Light" w:hAnsi="Quicksand Light" w:cs="Arial"/>
          <w:b/>
        </w:rPr>
      </w:pPr>
      <w:r w:rsidRPr="009F3390">
        <w:rPr>
          <w:rFonts w:ascii="Quicksand Light" w:hAnsi="Quicksand Light" w:cs="Arial"/>
          <w:b/>
        </w:rPr>
        <w:t>Gráfico N° 6</w:t>
      </w:r>
      <w:r w:rsidR="00863DB7" w:rsidRPr="009F3390">
        <w:rPr>
          <w:rFonts w:ascii="Quicksand Light" w:hAnsi="Quicksand Light" w:cs="Arial"/>
          <w:b/>
        </w:rPr>
        <w:t>1</w:t>
      </w:r>
      <w:r w:rsidRPr="009F3390">
        <w:rPr>
          <w:rFonts w:ascii="Quicksand Light" w:hAnsi="Quicksand Light" w:cs="Arial"/>
          <w:b/>
        </w:rPr>
        <w:br/>
        <w:t>Comercialización De Hidrocarburos Líquidos en MMm3</w:t>
      </w:r>
    </w:p>
    <w:p w14:paraId="59A0D1AB" w14:textId="77777777" w:rsidR="00A74528" w:rsidRPr="009F3390" w:rsidRDefault="00A74528" w:rsidP="00A74528">
      <w:pPr>
        <w:spacing w:line="240" w:lineRule="auto"/>
        <w:jc w:val="center"/>
        <w:rPr>
          <w:rFonts w:ascii="Quicksand Light" w:hAnsi="Quicksand Light" w:cs="Arial"/>
          <w:b/>
        </w:rPr>
      </w:pPr>
      <w:r w:rsidRPr="009F3390">
        <w:rPr>
          <w:rFonts w:ascii="Quicksand Light" w:hAnsi="Quicksand Light" w:cs="Arial"/>
          <w:b/>
          <w:bCs/>
        </w:rPr>
        <w:t xml:space="preserve">Periodo </w:t>
      </w:r>
      <w:r w:rsidRPr="009F3390">
        <w:rPr>
          <w:rFonts w:ascii="Quicksand Light" w:hAnsi="Quicksand Light" w:cs="Arial"/>
          <w:b/>
          <w:bCs/>
          <w:lang w:val="es-MX"/>
        </w:rPr>
        <w:t>2016-2020</w:t>
      </w:r>
      <w:r w:rsidRPr="009F3390">
        <w:rPr>
          <w:rFonts w:ascii="Quicksand Light" w:hAnsi="Quicksand Light" w:cs="Arial"/>
          <w:b/>
        </w:rPr>
        <w:br/>
      </w:r>
    </w:p>
    <w:p w14:paraId="099877E6" w14:textId="77777777" w:rsidR="00A74528" w:rsidRPr="009F3390" w:rsidRDefault="00A74528" w:rsidP="00A74528">
      <w:pPr>
        <w:spacing w:after="0" w:line="240" w:lineRule="auto"/>
        <w:jc w:val="center"/>
        <w:rPr>
          <w:rFonts w:ascii="Quicksand Light" w:hAnsi="Quicksand Light" w:cs="Arial"/>
        </w:rPr>
      </w:pPr>
      <w:r w:rsidRPr="009F3390">
        <w:rPr>
          <w:rFonts w:ascii="Quicksand Light" w:hAnsi="Quicksand Light" w:cs="Arial"/>
          <w:noProof/>
          <w:lang w:eastAsia="es-BO"/>
        </w:rPr>
        <w:drawing>
          <wp:inline distT="0" distB="0" distL="0" distR="0" wp14:anchorId="71761E8F" wp14:editId="77D2F7C0">
            <wp:extent cx="4191000" cy="2387905"/>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262499" cy="2428643"/>
                    </a:xfrm>
                    <a:prstGeom prst="rect">
                      <a:avLst/>
                    </a:prstGeom>
                    <a:noFill/>
                    <a:ln>
                      <a:noFill/>
                    </a:ln>
                  </pic:spPr>
                </pic:pic>
              </a:graphicData>
            </a:graphic>
          </wp:inline>
        </w:drawing>
      </w:r>
    </w:p>
    <w:p w14:paraId="393C5FD0" w14:textId="77777777" w:rsidR="00A74528" w:rsidRPr="009F3390" w:rsidRDefault="00A74528" w:rsidP="00A74528">
      <w:pPr>
        <w:spacing w:after="0" w:line="240" w:lineRule="auto"/>
        <w:rPr>
          <w:rFonts w:ascii="Quicksand Light" w:hAnsi="Quicksand Light" w:cs="Arial"/>
        </w:rPr>
      </w:pPr>
      <w:r w:rsidRPr="009F3390">
        <w:rPr>
          <w:rFonts w:ascii="Quicksand Light" w:hAnsi="Quicksand Light" w:cs="Arial"/>
        </w:rPr>
        <w:t xml:space="preserve">                  </w:t>
      </w:r>
      <w:r w:rsidRPr="009F3390">
        <w:rPr>
          <w:rFonts w:ascii="Quicksand Light" w:hAnsi="Quicksand Light" w:cs="Arial"/>
          <w:sz w:val="16"/>
          <w:szCs w:val="16"/>
        </w:rPr>
        <w:t xml:space="preserve">Fuente: YPFB </w:t>
      </w:r>
    </w:p>
    <w:p w14:paraId="5C347D50" w14:textId="77777777" w:rsidR="00A74528" w:rsidRPr="009F3390" w:rsidRDefault="00A74528" w:rsidP="00A74528">
      <w:pPr>
        <w:spacing w:after="0" w:line="240" w:lineRule="auto"/>
        <w:rPr>
          <w:rFonts w:ascii="Quicksand Light" w:hAnsi="Quicksand Light" w:cs="Arial"/>
          <w:sz w:val="16"/>
          <w:szCs w:val="16"/>
        </w:rPr>
      </w:pPr>
      <w:r w:rsidRPr="009F3390">
        <w:rPr>
          <w:rFonts w:ascii="Quicksand Light" w:hAnsi="Quicksand Light" w:cs="Arial"/>
          <w:sz w:val="16"/>
          <w:szCs w:val="16"/>
        </w:rPr>
        <w:t xml:space="preserve">                        P: Proyectado</w:t>
      </w:r>
    </w:p>
    <w:p w14:paraId="64B83C3A" w14:textId="77777777" w:rsidR="00A74528" w:rsidRPr="009F3390" w:rsidRDefault="00A74528" w:rsidP="00A74528">
      <w:pPr>
        <w:spacing w:after="0" w:line="240" w:lineRule="auto"/>
        <w:jc w:val="both"/>
        <w:rPr>
          <w:rFonts w:ascii="Quicksand Light" w:hAnsi="Quicksand Light" w:cs="Arial"/>
        </w:rPr>
      </w:pPr>
    </w:p>
    <w:p w14:paraId="0AEB78EE"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lastRenderedPageBreak/>
        <w:t>Con el ingreso a la era de los combustibles verdes el año 2018, se inició una nueva etapa que busca principalmente reducir los volúmenes de importación, así como incrementar el consumo y producción nacional, para el caso particular de aditivos de origen vegetal.</w:t>
      </w:r>
    </w:p>
    <w:p w14:paraId="068AFF9B" w14:textId="4A9BB6B4" w:rsidR="00A74528" w:rsidRPr="009F3390" w:rsidRDefault="00A74528" w:rsidP="00A74528">
      <w:pPr>
        <w:spacing w:after="0" w:line="240" w:lineRule="auto"/>
        <w:jc w:val="center"/>
        <w:rPr>
          <w:rFonts w:ascii="Quicksand Light" w:hAnsi="Quicksand Light" w:cs="Arial"/>
          <w:b/>
        </w:rPr>
      </w:pPr>
      <w:r w:rsidRPr="009F3390">
        <w:rPr>
          <w:rFonts w:ascii="Quicksand Light" w:hAnsi="Quicksand Light" w:cs="Arial"/>
          <w:b/>
        </w:rPr>
        <w:t>Gráfico N° 6</w:t>
      </w:r>
      <w:r w:rsidR="00863DB7" w:rsidRPr="009F3390">
        <w:rPr>
          <w:rFonts w:ascii="Quicksand Light" w:hAnsi="Quicksand Light" w:cs="Arial"/>
          <w:b/>
        </w:rPr>
        <w:t>2</w:t>
      </w:r>
      <w:r w:rsidRPr="009F3390">
        <w:rPr>
          <w:rFonts w:ascii="Quicksand Light" w:hAnsi="Quicksand Light" w:cs="Arial"/>
          <w:b/>
        </w:rPr>
        <w:br/>
        <w:t>Comercialización de Gasolinas y</w:t>
      </w:r>
      <w:r w:rsidRPr="009F3390">
        <w:rPr>
          <w:rFonts w:ascii="Quicksand Light" w:hAnsi="Quicksand Light" w:cs="Arial"/>
          <w:b/>
        </w:rPr>
        <w:br/>
        <w:t>Gasolinas con aditivos de Origen Vegetal en m3</w:t>
      </w:r>
    </w:p>
    <w:p w14:paraId="1D7C992E" w14:textId="77777777" w:rsidR="00A74528" w:rsidRPr="009F3390" w:rsidRDefault="00A74528" w:rsidP="00A74528">
      <w:pPr>
        <w:spacing w:line="240" w:lineRule="auto"/>
        <w:jc w:val="center"/>
        <w:rPr>
          <w:rFonts w:ascii="Quicksand Light" w:hAnsi="Quicksand Light" w:cs="Arial"/>
          <w:sz w:val="4"/>
          <w:szCs w:val="4"/>
        </w:rPr>
      </w:pPr>
      <w:r w:rsidRPr="009F3390">
        <w:rPr>
          <w:rFonts w:ascii="Quicksand Light" w:hAnsi="Quicksand Light" w:cs="Arial"/>
          <w:b/>
          <w:bCs/>
        </w:rPr>
        <w:t xml:space="preserve">Periodo </w:t>
      </w:r>
      <w:r w:rsidRPr="009F3390">
        <w:rPr>
          <w:rFonts w:ascii="Quicksand Light" w:hAnsi="Quicksand Light" w:cs="Arial"/>
          <w:b/>
          <w:bCs/>
          <w:lang w:val="es-MX"/>
        </w:rPr>
        <w:t>2016-2020</w:t>
      </w:r>
      <w:r w:rsidRPr="009F3390">
        <w:rPr>
          <w:rFonts w:ascii="Quicksand Light" w:hAnsi="Quicksand Light" w:cs="Arial"/>
          <w:b/>
        </w:rPr>
        <w:br/>
      </w:r>
    </w:p>
    <w:p w14:paraId="500D3235" w14:textId="77777777" w:rsidR="00A74528" w:rsidRPr="009F3390" w:rsidRDefault="00A74528" w:rsidP="00A74528">
      <w:pPr>
        <w:spacing w:after="0" w:line="240" w:lineRule="auto"/>
        <w:jc w:val="center"/>
        <w:rPr>
          <w:rFonts w:ascii="Quicksand Light" w:hAnsi="Quicksand Light" w:cs="Arial"/>
        </w:rPr>
      </w:pPr>
      <w:r w:rsidRPr="009F3390">
        <w:rPr>
          <w:rFonts w:ascii="Quicksand Light" w:hAnsi="Quicksand Light" w:cs="Arial"/>
          <w:noProof/>
          <w:lang w:eastAsia="es-BO"/>
        </w:rPr>
        <w:drawing>
          <wp:inline distT="0" distB="0" distL="0" distR="0" wp14:anchorId="3D8D1C32" wp14:editId="72741C52">
            <wp:extent cx="3676650" cy="259283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64">
                      <a:extLst>
                        <a:ext uri="{28A0092B-C50C-407E-A947-70E740481C1C}">
                          <a14:useLocalDpi xmlns:a14="http://schemas.microsoft.com/office/drawing/2010/main" val="0"/>
                        </a:ext>
                      </a:extLst>
                    </a:blip>
                    <a:srcRect r="15439"/>
                    <a:stretch>
                      <a:fillRect/>
                    </a:stretch>
                  </pic:blipFill>
                  <pic:spPr bwMode="auto">
                    <a:xfrm>
                      <a:off x="0" y="0"/>
                      <a:ext cx="3700735" cy="2609824"/>
                    </a:xfrm>
                    <a:prstGeom prst="rect">
                      <a:avLst/>
                    </a:prstGeom>
                    <a:noFill/>
                    <a:ln>
                      <a:noFill/>
                    </a:ln>
                  </pic:spPr>
                </pic:pic>
              </a:graphicData>
            </a:graphic>
          </wp:inline>
        </w:drawing>
      </w:r>
    </w:p>
    <w:p w14:paraId="254BF372" w14:textId="77777777" w:rsidR="00A74528" w:rsidRPr="009F3390" w:rsidRDefault="00A74528" w:rsidP="00A74528">
      <w:pPr>
        <w:spacing w:after="0" w:line="240" w:lineRule="auto"/>
        <w:rPr>
          <w:rFonts w:ascii="Quicksand Light" w:hAnsi="Quicksand Light" w:cs="Arial"/>
          <w:sz w:val="16"/>
          <w:szCs w:val="16"/>
        </w:rPr>
      </w:pPr>
      <w:r w:rsidRPr="009F3390">
        <w:rPr>
          <w:rFonts w:ascii="Quicksand Light" w:hAnsi="Quicksand Light" w:cs="Arial"/>
          <w:sz w:val="16"/>
          <w:szCs w:val="16"/>
        </w:rPr>
        <w:t>Nota: GASOLINAS + ADOV: Corresponde a GE+ y SuperEtanol 92</w:t>
      </w:r>
    </w:p>
    <w:p w14:paraId="6DC72E3C" w14:textId="77777777" w:rsidR="00A74528" w:rsidRPr="009F3390" w:rsidRDefault="00A74528" w:rsidP="00A74528">
      <w:pPr>
        <w:spacing w:after="0" w:line="240" w:lineRule="auto"/>
        <w:rPr>
          <w:rFonts w:ascii="Quicksand Light" w:hAnsi="Quicksand Light" w:cs="Arial"/>
          <w:sz w:val="16"/>
          <w:szCs w:val="16"/>
        </w:rPr>
      </w:pPr>
      <w:r w:rsidRPr="009F3390">
        <w:rPr>
          <w:rFonts w:ascii="Quicksand Light" w:hAnsi="Quicksand Light" w:cs="Arial"/>
          <w:sz w:val="16"/>
          <w:szCs w:val="16"/>
        </w:rPr>
        <w:t xml:space="preserve">Fuente: YPFB </w:t>
      </w:r>
    </w:p>
    <w:p w14:paraId="0D459B20" w14:textId="77777777" w:rsidR="00A74528" w:rsidRPr="009F3390" w:rsidRDefault="00A74528" w:rsidP="00A74528">
      <w:pPr>
        <w:spacing w:after="0" w:line="240" w:lineRule="auto"/>
        <w:jc w:val="both"/>
        <w:rPr>
          <w:rFonts w:ascii="Quicksand Light" w:hAnsi="Quicksand Light" w:cs="Arial"/>
        </w:rPr>
      </w:pPr>
    </w:p>
    <w:p w14:paraId="425CE0AF" w14:textId="77777777" w:rsidR="00A74528" w:rsidRPr="009F3390" w:rsidRDefault="00A74528" w:rsidP="00A74528">
      <w:pPr>
        <w:spacing w:line="240" w:lineRule="auto"/>
        <w:jc w:val="both"/>
        <w:rPr>
          <w:rFonts w:ascii="Quicksand Light" w:hAnsi="Quicksand Light" w:cs="Arial"/>
        </w:rPr>
      </w:pPr>
      <w:r w:rsidRPr="009F3390">
        <w:rPr>
          <w:rFonts w:ascii="Quicksand Light" w:hAnsi="Quicksand Light" w:cs="Arial"/>
        </w:rPr>
        <w:t>El inicio de operaciones de la Planta de Separación de Líquidos “Rio Grande” y de la Planta de Separación de Líquidos “Carlos Villegas”, permitió la autosuficiencia en el abastecimiento de GLP al mercado interno, y la generación de excedentes que son exportados a diferentes países vecinos de la región. Los volúmenes comercializados de GLP en el mercado interno, y el mercado de exportación, fueron los siguientes:</w:t>
      </w:r>
    </w:p>
    <w:p w14:paraId="0DB65607" w14:textId="77777777" w:rsidR="00501CAA" w:rsidRDefault="00501CAA">
      <w:pPr>
        <w:spacing w:line="259" w:lineRule="auto"/>
        <w:rPr>
          <w:rFonts w:ascii="Quicksand Light" w:hAnsi="Quicksand Light" w:cs="Arial"/>
          <w:b/>
        </w:rPr>
      </w:pPr>
      <w:r>
        <w:rPr>
          <w:rFonts w:ascii="Quicksand Light" w:hAnsi="Quicksand Light" w:cs="Arial"/>
          <w:b/>
        </w:rPr>
        <w:br w:type="page"/>
      </w:r>
    </w:p>
    <w:p w14:paraId="00246D0C" w14:textId="471F1004" w:rsidR="00A74528" w:rsidRPr="009F3390" w:rsidRDefault="00A74528" w:rsidP="00A74528">
      <w:pPr>
        <w:spacing w:after="0" w:line="240" w:lineRule="auto"/>
        <w:jc w:val="center"/>
        <w:rPr>
          <w:rFonts w:ascii="Quicksand Light" w:hAnsi="Quicksand Light" w:cs="Arial"/>
          <w:b/>
        </w:rPr>
      </w:pPr>
      <w:r w:rsidRPr="009F3390">
        <w:rPr>
          <w:rFonts w:ascii="Quicksand Light" w:hAnsi="Quicksand Light" w:cs="Arial"/>
          <w:b/>
        </w:rPr>
        <w:lastRenderedPageBreak/>
        <w:t>Gráfico N° 6</w:t>
      </w:r>
      <w:r w:rsidR="00863DB7" w:rsidRPr="009F3390">
        <w:rPr>
          <w:rFonts w:ascii="Quicksand Light" w:hAnsi="Quicksand Light" w:cs="Arial"/>
          <w:b/>
        </w:rPr>
        <w:t>3</w:t>
      </w:r>
      <w:r w:rsidRPr="009F3390">
        <w:rPr>
          <w:rFonts w:ascii="Quicksand Light" w:hAnsi="Quicksand Light" w:cs="Arial"/>
          <w:b/>
        </w:rPr>
        <w:br/>
        <w:t>Comercialización de GLP en MTm</w:t>
      </w:r>
    </w:p>
    <w:p w14:paraId="1078262D" w14:textId="77777777" w:rsidR="00A74528" w:rsidRPr="009F3390" w:rsidRDefault="00A74528" w:rsidP="00A74528">
      <w:pPr>
        <w:spacing w:line="240" w:lineRule="auto"/>
        <w:jc w:val="center"/>
        <w:rPr>
          <w:rFonts w:ascii="Quicksand Light" w:hAnsi="Quicksand Light" w:cs="Arial"/>
          <w:b/>
        </w:rPr>
      </w:pPr>
      <w:r w:rsidRPr="009F3390">
        <w:rPr>
          <w:rFonts w:ascii="Quicksand Light" w:hAnsi="Quicksand Light" w:cs="Arial"/>
          <w:b/>
          <w:bCs/>
        </w:rPr>
        <w:t xml:space="preserve"> Periodo </w:t>
      </w:r>
      <w:r w:rsidRPr="009F3390">
        <w:rPr>
          <w:rFonts w:ascii="Quicksand Light" w:hAnsi="Quicksand Light" w:cs="Arial"/>
          <w:b/>
          <w:bCs/>
          <w:lang w:val="es-MX"/>
        </w:rPr>
        <w:t>2016-2020</w:t>
      </w:r>
    </w:p>
    <w:p w14:paraId="6C5D4465" w14:textId="77777777" w:rsidR="00A74528" w:rsidRPr="009F3390" w:rsidRDefault="00A74528" w:rsidP="00A74528">
      <w:pPr>
        <w:spacing w:after="0" w:line="240" w:lineRule="auto"/>
        <w:jc w:val="center"/>
        <w:rPr>
          <w:rFonts w:ascii="Quicksand Light" w:hAnsi="Quicksand Light" w:cs="Arial"/>
        </w:rPr>
      </w:pPr>
      <w:r w:rsidRPr="009F3390">
        <w:rPr>
          <w:rFonts w:ascii="Quicksand Light" w:hAnsi="Quicksand Light" w:cs="Arial"/>
          <w:noProof/>
          <w:lang w:eastAsia="es-BO"/>
        </w:rPr>
        <w:drawing>
          <wp:inline distT="0" distB="0" distL="0" distR="0" wp14:anchorId="5B7691DA" wp14:editId="6CB1B56B">
            <wp:extent cx="3495675" cy="2493245"/>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504903" cy="2499827"/>
                    </a:xfrm>
                    <a:prstGeom prst="rect">
                      <a:avLst/>
                    </a:prstGeom>
                    <a:noFill/>
                    <a:ln>
                      <a:noFill/>
                    </a:ln>
                  </pic:spPr>
                </pic:pic>
              </a:graphicData>
            </a:graphic>
          </wp:inline>
        </w:drawing>
      </w:r>
    </w:p>
    <w:p w14:paraId="5115B9CD" w14:textId="77777777" w:rsidR="00A74528" w:rsidRPr="009F3390" w:rsidRDefault="00A74528" w:rsidP="00A74528">
      <w:pPr>
        <w:spacing w:line="240" w:lineRule="auto"/>
        <w:ind w:left="1418" w:firstLine="709"/>
        <w:rPr>
          <w:rFonts w:ascii="Quicksand Light" w:hAnsi="Quicksand Light" w:cs="Arial"/>
          <w:sz w:val="16"/>
          <w:szCs w:val="16"/>
        </w:rPr>
      </w:pPr>
      <w:r w:rsidRPr="009F3390">
        <w:rPr>
          <w:rFonts w:ascii="Quicksand Light" w:hAnsi="Quicksand Light" w:cs="Arial"/>
          <w:sz w:val="16"/>
          <w:szCs w:val="16"/>
        </w:rPr>
        <w:t xml:space="preserve">Fuente: YPFB </w:t>
      </w:r>
    </w:p>
    <w:p w14:paraId="4985DB18" w14:textId="77777777" w:rsidR="00A74528" w:rsidRPr="009F3390" w:rsidRDefault="00A74528" w:rsidP="00A74528">
      <w:pPr>
        <w:spacing w:line="240" w:lineRule="auto"/>
        <w:jc w:val="both"/>
        <w:rPr>
          <w:rFonts w:ascii="Quicksand Light" w:hAnsi="Quicksand Light" w:cs="Arial"/>
          <w:b/>
          <w:sz w:val="28"/>
          <w:szCs w:val="28"/>
        </w:rPr>
      </w:pPr>
      <w:r w:rsidRPr="009F3390">
        <w:rPr>
          <w:rFonts w:ascii="Quicksand Light" w:hAnsi="Quicksand Light" w:cs="Arial"/>
        </w:rPr>
        <w:t>Con la reactivación de la Planta de Amoniaco y Urea (PAU) y el reinicio de sus operaciones en septiembre de 2021, la PAU nuevamente generó ingresos por la venta de este fertilizante al mercado interno, pero principalmente, por las ventas al mercado de exportación:</w:t>
      </w:r>
    </w:p>
    <w:p w14:paraId="2F32F798" w14:textId="59B8259C" w:rsidR="00A74528" w:rsidRPr="009F3390" w:rsidRDefault="00A74528" w:rsidP="00A74528">
      <w:pPr>
        <w:spacing w:after="0" w:line="240" w:lineRule="auto"/>
        <w:jc w:val="center"/>
        <w:rPr>
          <w:rFonts w:ascii="Quicksand Light" w:hAnsi="Quicksand Light" w:cs="Arial"/>
          <w:b/>
          <w:bCs/>
        </w:rPr>
      </w:pPr>
      <w:r w:rsidRPr="009F3390">
        <w:rPr>
          <w:rFonts w:ascii="Quicksand Light" w:hAnsi="Quicksand Light" w:cs="Arial"/>
          <w:b/>
        </w:rPr>
        <w:t>Gráfico N° 6</w:t>
      </w:r>
      <w:r w:rsidR="00863DB7" w:rsidRPr="009F3390">
        <w:rPr>
          <w:rFonts w:ascii="Quicksand Light" w:hAnsi="Quicksand Light" w:cs="Arial"/>
          <w:b/>
        </w:rPr>
        <w:t>4</w:t>
      </w:r>
      <w:r w:rsidRPr="009F3390">
        <w:rPr>
          <w:rFonts w:ascii="Quicksand Light" w:hAnsi="Quicksand Light" w:cs="Arial"/>
          <w:b/>
        </w:rPr>
        <w:br/>
        <w:t>Comercialización de Urea en MTm</w:t>
      </w:r>
    </w:p>
    <w:p w14:paraId="51514DD2" w14:textId="77777777" w:rsidR="00A74528" w:rsidRPr="009F3390" w:rsidRDefault="00A74528" w:rsidP="00A74528">
      <w:pPr>
        <w:spacing w:line="240" w:lineRule="auto"/>
        <w:jc w:val="center"/>
        <w:rPr>
          <w:rFonts w:ascii="Quicksand Light" w:hAnsi="Quicksand Light" w:cs="Arial"/>
          <w:b/>
        </w:rPr>
      </w:pPr>
      <w:r w:rsidRPr="009F3390">
        <w:rPr>
          <w:rFonts w:ascii="Quicksand Light" w:hAnsi="Quicksand Light" w:cs="Arial"/>
          <w:b/>
          <w:bCs/>
        </w:rPr>
        <w:t xml:space="preserve">Periodo </w:t>
      </w:r>
      <w:r w:rsidRPr="009F3390">
        <w:rPr>
          <w:rFonts w:ascii="Quicksand Light" w:hAnsi="Quicksand Light" w:cs="Arial"/>
          <w:b/>
          <w:bCs/>
          <w:lang w:val="es-MX"/>
        </w:rPr>
        <w:t>2016-2020</w:t>
      </w:r>
      <w:r w:rsidRPr="009F3390">
        <w:rPr>
          <w:rFonts w:ascii="Quicksand Light" w:hAnsi="Quicksand Light" w:cs="Arial"/>
          <w:b/>
        </w:rPr>
        <w:br/>
      </w:r>
    </w:p>
    <w:p w14:paraId="372355B2" w14:textId="77777777" w:rsidR="00A74528" w:rsidRPr="009F3390" w:rsidRDefault="00A74528" w:rsidP="00A74528">
      <w:pPr>
        <w:spacing w:after="0" w:line="240" w:lineRule="auto"/>
        <w:jc w:val="center"/>
        <w:rPr>
          <w:rFonts w:ascii="Quicksand Light" w:hAnsi="Quicksand Light" w:cs="Arial"/>
          <w:b/>
          <w:sz w:val="28"/>
          <w:szCs w:val="28"/>
        </w:rPr>
      </w:pPr>
      <w:r w:rsidRPr="009F3390">
        <w:rPr>
          <w:rFonts w:ascii="Quicksand Light" w:hAnsi="Quicksand Light" w:cs="Arial"/>
          <w:b/>
          <w:noProof/>
          <w:sz w:val="28"/>
          <w:szCs w:val="28"/>
          <w:lang w:eastAsia="es-BO"/>
        </w:rPr>
        <w:drawing>
          <wp:inline distT="0" distB="0" distL="0" distR="0" wp14:anchorId="49347E7F" wp14:editId="48D63D6E">
            <wp:extent cx="3219649" cy="256222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230862" cy="2571148"/>
                    </a:xfrm>
                    <a:prstGeom prst="rect">
                      <a:avLst/>
                    </a:prstGeom>
                    <a:noFill/>
                    <a:ln>
                      <a:noFill/>
                    </a:ln>
                  </pic:spPr>
                </pic:pic>
              </a:graphicData>
            </a:graphic>
          </wp:inline>
        </w:drawing>
      </w:r>
    </w:p>
    <w:p w14:paraId="619B506C" w14:textId="71B4A0AC" w:rsidR="00A74528" w:rsidRPr="009F3390" w:rsidRDefault="00863DB7" w:rsidP="00863DB7">
      <w:pPr>
        <w:spacing w:after="0" w:line="240" w:lineRule="auto"/>
        <w:rPr>
          <w:rFonts w:ascii="Quicksand Light" w:hAnsi="Quicksand Light" w:cs="Arial"/>
          <w:sz w:val="16"/>
          <w:szCs w:val="16"/>
        </w:rPr>
      </w:pPr>
      <w:r w:rsidRPr="009F3390">
        <w:rPr>
          <w:rFonts w:ascii="Quicksand Light" w:hAnsi="Quicksand Light" w:cs="Arial"/>
          <w:sz w:val="16"/>
          <w:szCs w:val="16"/>
        </w:rPr>
        <w:t xml:space="preserve">                                          </w:t>
      </w:r>
      <w:r w:rsidR="00A74528" w:rsidRPr="009F3390">
        <w:rPr>
          <w:rFonts w:ascii="Quicksand Light" w:hAnsi="Quicksand Light" w:cs="Arial"/>
          <w:sz w:val="16"/>
          <w:szCs w:val="16"/>
        </w:rPr>
        <w:t>Fuente: YPFB</w:t>
      </w:r>
    </w:p>
    <w:p w14:paraId="1E69395F" w14:textId="77777777" w:rsidR="00A74528" w:rsidRPr="009F3390" w:rsidRDefault="00A74528" w:rsidP="00A74528">
      <w:pPr>
        <w:spacing w:after="0" w:line="240" w:lineRule="auto"/>
        <w:rPr>
          <w:rFonts w:ascii="Quicksand Light" w:hAnsi="Quicksand Light" w:cs="Arial"/>
          <w:b/>
          <w:sz w:val="16"/>
          <w:szCs w:val="16"/>
        </w:rPr>
      </w:pPr>
    </w:p>
    <w:p w14:paraId="45CAA7D6" w14:textId="77777777" w:rsidR="00A74528" w:rsidRPr="009F3390" w:rsidRDefault="00A74528" w:rsidP="00A74528">
      <w:pPr>
        <w:spacing w:line="240" w:lineRule="auto"/>
        <w:rPr>
          <w:rFonts w:ascii="Quicksand Light" w:hAnsi="Quicksand Light" w:cs="Arial"/>
          <w:b/>
        </w:rPr>
      </w:pPr>
      <w:r w:rsidRPr="009F3390">
        <w:rPr>
          <w:rFonts w:ascii="Quicksand Light" w:hAnsi="Quicksand Light" w:cs="Arial"/>
          <w:b/>
        </w:rPr>
        <w:lastRenderedPageBreak/>
        <w:t>Transporte</w:t>
      </w:r>
    </w:p>
    <w:p w14:paraId="0A958AAC" w14:textId="77777777" w:rsidR="00A74528" w:rsidRPr="009F3390" w:rsidRDefault="00A74528" w:rsidP="00A74528">
      <w:pPr>
        <w:spacing w:line="240" w:lineRule="auto"/>
        <w:jc w:val="both"/>
        <w:rPr>
          <w:rFonts w:ascii="Quicksand Light" w:hAnsi="Quicksand Light" w:cs="Arial"/>
          <w:bCs/>
        </w:rPr>
      </w:pPr>
      <w:r w:rsidRPr="009F3390">
        <w:rPr>
          <w:rFonts w:ascii="Quicksand Light" w:hAnsi="Quicksand Light" w:cs="Arial"/>
          <w:bCs/>
        </w:rPr>
        <w:t xml:space="preserve">El transporte por ductos es operado por 3 empresas de la Corporación: YPFB Transporte S.A., YPFB Transierra S.A. y Gas Trans Boliviano (GTB). </w:t>
      </w:r>
    </w:p>
    <w:p w14:paraId="25F5985E" w14:textId="77777777" w:rsidR="00A74528" w:rsidRPr="009F3390" w:rsidRDefault="00A74528" w:rsidP="00A74528">
      <w:pPr>
        <w:spacing w:line="240" w:lineRule="auto"/>
        <w:jc w:val="both"/>
        <w:rPr>
          <w:rFonts w:ascii="Quicksand Light" w:hAnsi="Quicksand Light" w:cs="Arial"/>
          <w:bCs/>
        </w:rPr>
      </w:pPr>
      <w:r w:rsidRPr="009F3390">
        <w:rPr>
          <w:rFonts w:ascii="Quicksand Light" w:hAnsi="Quicksand Light" w:cs="Arial"/>
          <w:b/>
        </w:rPr>
        <w:t>Transporte por gasoductos:</w:t>
      </w:r>
      <w:r w:rsidRPr="009F3390">
        <w:rPr>
          <w:rFonts w:ascii="Quicksand Light" w:hAnsi="Quicksand Light" w:cs="Arial"/>
          <w:bCs/>
        </w:rPr>
        <w:t xml:space="preserve"> En el periodo 2016 – 2020, se realizaron inversiones importantes para el transporte de Gas Natural para el mercado interno y externo, lo cual permitió mantener niveles de calidad y confiabilidad. La red de transporte de gas natural se extiende sobre dos tercios del país (mercado interno). Los tramos de gasoductos más relevantes que conforman el sistema de transporte de gas natural son los siguientes:</w:t>
      </w:r>
    </w:p>
    <w:p w14:paraId="59E3043F" w14:textId="37BE6046" w:rsidR="00A74528" w:rsidRPr="009F3390" w:rsidRDefault="00A74528" w:rsidP="00A74528">
      <w:pPr>
        <w:pStyle w:val="Prrafodelista"/>
        <w:spacing w:line="240" w:lineRule="auto"/>
        <w:ind w:left="0"/>
        <w:jc w:val="center"/>
        <w:rPr>
          <w:rFonts w:ascii="Quicksand Light" w:hAnsi="Quicksand Light" w:cs="Arial"/>
          <w:bCs/>
        </w:rPr>
      </w:pPr>
      <w:r w:rsidRPr="009F3390">
        <w:rPr>
          <w:rFonts w:ascii="Quicksand Light" w:hAnsi="Quicksand Light" w:cs="Arial"/>
          <w:b/>
        </w:rPr>
        <w:t>Cuadro N° 1</w:t>
      </w:r>
      <w:r w:rsidR="00863DB7" w:rsidRPr="009F3390">
        <w:rPr>
          <w:rFonts w:ascii="Quicksand Light" w:hAnsi="Quicksand Light" w:cs="Arial"/>
          <w:b/>
        </w:rPr>
        <w:t>6</w:t>
      </w:r>
      <w:r w:rsidRPr="009F3390">
        <w:rPr>
          <w:rFonts w:ascii="Quicksand Light" w:hAnsi="Quicksand Light" w:cs="Arial"/>
          <w:b/>
        </w:rPr>
        <w:br/>
        <w:t>Gasoductos más relevantes</w:t>
      </w:r>
    </w:p>
    <w:tbl>
      <w:tblPr>
        <w:tblW w:w="7850" w:type="dxa"/>
        <w:jc w:val="center"/>
        <w:tblCellMar>
          <w:left w:w="70" w:type="dxa"/>
          <w:right w:w="70" w:type="dxa"/>
        </w:tblCellMar>
        <w:tblLook w:val="04A0" w:firstRow="1" w:lastRow="0" w:firstColumn="1" w:lastColumn="0" w:noHBand="0" w:noVBand="1"/>
      </w:tblPr>
      <w:tblGrid>
        <w:gridCol w:w="3460"/>
        <w:gridCol w:w="1153"/>
        <w:gridCol w:w="1728"/>
        <w:gridCol w:w="1363"/>
        <w:gridCol w:w="146"/>
      </w:tblGrid>
      <w:tr w:rsidR="00A74528" w:rsidRPr="009F3390" w14:paraId="6A73FBB9" w14:textId="77777777" w:rsidTr="00863DB7">
        <w:trPr>
          <w:gridAfter w:val="1"/>
          <w:wAfter w:w="146" w:type="dxa"/>
          <w:trHeight w:val="457"/>
          <w:tblHeader/>
          <w:jc w:val="center"/>
        </w:trPr>
        <w:tc>
          <w:tcPr>
            <w:tcW w:w="3460" w:type="dxa"/>
            <w:vMerge w:val="restart"/>
            <w:tcBorders>
              <w:top w:val="single" w:sz="4" w:space="0" w:color="auto"/>
              <w:left w:val="single" w:sz="4" w:space="0" w:color="auto"/>
              <w:bottom w:val="single" w:sz="4" w:space="0" w:color="auto"/>
              <w:right w:val="single" w:sz="4" w:space="0" w:color="auto"/>
            </w:tcBorders>
            <w:shd w:val="clear" w:color="auto" w:fill="1F4E78"/>
            <w:noWrap/>
            <w:vAlign w:val="center"/>
            <w:hideMark/>
          </w:tcPr>
          <w:p w14:paraId="7526C444"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Gasoducto</w:t>
            </w:r>
          </w:p>
        </w:tc>
        <w:tc>
          <w:tcPr>
            <w:tcW w:w="1153" w:type="dxa"/>
            <w:vMerge w:val="restart"/>
            <w:tcBorders>
              <w:top w:val="single" w:sz="4" w:space="0" w:color="auto"/>
              <w:left w:val="single" w:sz="4" w:space="0" w:color="auto"/>
              <w:bottom w:val="single" w:sz="4" w:space="0" w:color="auto"/>
              <w:right w:val="single" w:sz="4" w:space="0" w:color="auto"/>
            </w:tcBorders>
            <w:shd w:val="clear" w:color="auto" w:fill="1F4E78"/>
            <w:noWrap/>
            <w:vAlign w:val="center"/>
            <w:hideMark/>
          </w:tcPr>
          <w:p w14:paraId="6B446DAB"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Sigla</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1F4E78"/>
            <w:vAlign w:val="center"/>
            <w:hideMark/>
          </w:tcPr>
          <w:p w14:paraId="3B303AD3"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Capacidad Máxima del Ducto (MMpcd)</w:t>
            </w:r>
          </w:p>
        </w:tc>
        <w:tc>
          <w:tcPr>
            <w:tcW w:w="1363" w:type="dxa"/>
            <w:vMerge w:val="restart"/>
            <w:tcBorders>
              <w:top w:val="single" w:sz="4" w:space="0" w:color="auto"/>
              <w:left w:val="single" w:sz="4" w:space="0" w:color="auto"/>
              <w:bottom w:val="nil"/>
              <w:right w:val="single" w:sz="4" w:space="0" w:color="auto"/>
            </w:tcBorders>
            <w:shd w:val="clear" w:color="auto" w:fill="1F4E78"/>
            <w:vAlign w:val="center"/>
            <w:hideMark/>
          </w:tcPr>
          <w:p w14:paraId="444D7450"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Longitud (km)</w:t>
            </w:r>
          </w:p>
        </w:tc>
      </w:tr>
      <w:tr w:rsidR="00A74528" w:rsidRPr="009F3390" w14:paraId="732FE48A" w14:textId="77777777" w:rsidTr="00863DB7">
        <w:trPr>
          <w:trHeight w:val="7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8CE02A"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0A40A"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220C58"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0" w:type="auto"/>
            <w:vMerge/>
            <w:tcBorders>
              <w:top w:val="single" w:sz="4" w:space="0" w:color="auto"/>
              <w:left w:val="single" w:sz="4" w:space="0" w:color="auto"/>
              <w:bottom w:val="nil"/>
              <w:right w:val="single" w:sz="4" w:space="0" w:color="auto"/>
            </w:tcBorders>
            <w:vAlign w:val="center"/>
            <w:hideMark/>
          </w:tcPr>
          <w:p w14:paraId="7440576B"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146" w:type="dxa"/>
            <w:noWrap/>
            <w:vAlign w:val="bottom"/>
            <w:hideMark/>
          </w:tcPr>
          <w:p w14:paraId="6366A0B3" w14:textId="77777777" w:rsidR="00A74528" w:rsidRPr="009F3390" w:rsidRDefault="00A74528" w:rsidP="00DC518B">
            <w:pPr>
              <w:spacing w:after="0" w:line="240" w:lineRule="auto"/>
              <w:rPr>
                <w:rFonts w:ascii="Quicksand Light" w:hAnsi="Quicksand Light" w:cs="Arial"/>
                <w:sz w:val="20"/>
                <w:szCs w:val="20"/>
              </w:rPr>
            </w:pPr>
          </w:p>
        </w:tc>
      </w:tr>
      <w:tr w:rsidR="00A74528" w:rsidRPr="009F3390" w14:paraId="1427497A" w14:textId="77777777" w:rsidTr="00DC518B">
        <w:trPr>
          <w:trHeight w:val="203"/>
          <w:jc w:val="center"/>
        </w:trPr>
        <w:tc>
          <w:tcPr>
            <w:tcW w:w="34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F5F8975"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Yapacaní – Colpa</w:t>
            </w:r>
          </w:p>
        </w:tc>
        <w:tc>
          <w:tcPr>
            <w:tcW w:w="1153" w:type="dxa"/>
            <w:tcBorders>
              <w:top w:val="single" w:sz="4" w:space="0" w:color="auto"/>
              <w:left w:val="nil"/>
              <w:bottom w:val="single" w:sz="4" w:space="0" w:color="auto"/>
              <w:right w:val="single" w:sz="4" w:space="0" w:color="auto"/>
            </w:tcBorders>
            <w:shd w:val="clear" w:color="auto" w:fill="FFFFFF"/>
            <w:noWrap/>
            <w:vAlign w:val="bottom"/>
            <w:hideMark/>
          </w:tcPr>
          <w:p w14:paraId="5F2902C7"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GYC</w:t>
            </w:r>
          </w:p>
        </w:tc>
        <w:tc>
          <w:tcPr>
            <w:tcW w:w="1728" w:type="dxa"/>
            <w:tcBorders>
              <w:top w:val="single" w:sz="4" w:space="0" w:color="auto"/>
              <w:left w:val="nil"/>
              <w:bottom w:val="single" w:sz="4" w:space="0" w:color="auto"/>
              <w:right w:val="single" w:sz="4" w:space="0" w:color="auto"/>
            </w:tcBorders>
            <w:shd w:val="clear" w:color="auto" w:fill="FFFFFF"/>
            <w:noWrap/>
            <w:vAlign w:val="bottom"/>
            <w:hideMark/>
          </w:tcPr>
          <w:p w14:paraId="435C6BC0"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160,2</w:t>
            </w:r>
          </w:p>
        </w:tc>
        <w:tc>
          <w:tcPr>
            <w:tcW w:w="1363" w:type="dxa"/>
            <w:tcBorders>
              <w:top w:val="single" w:sz="4" w:space="0" w:color="auto"/>
              <w:left w:val="nil"/>
              <w:bottom w:val="single" w:sz="4" w:space="0" w:color="auto"/>
              <w:right w:val="single" w:sz="4" w:space="0" w:color="auto"/>
            </w:tcBorders>
            <w:shd w:val="clear" w:color="auto" w:fill="FFFFFF"/>
            <w:noWrap/>
            <w:vAlign w:val="center"/>
            <w:hideMark/>
          </w:tcPr>
          <w:p w14:paraId="4B9E8E53"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115,032</w:t>
            </w:r>
          </w:p>
        </w:tc>
        <w:tc>
          <w:tcPr>
            <w:tcW w:w="146" w:type="dxa"/>
            <w:vAlign w:val="center"/>
            <w:hideMark/>
          </w:tcPr>
          <w:p w14:paraId="1CC6DD5F"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7F3B4AEE"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423A7721"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Colpa - Río Grande</w:t>
            </w:r>
          </w:p>
        </w:tc>
        <w:tc>
          <w:tcPr>
            <w:tcW w:w="1153" w:type="dxa"/>
            <w:tcBorders>
              <w:top w:val="nil"/>
              <w:left w:val="nil"/>
              <w:bottom w:val="single" w:sz="4" w:space="0" w:color="auto"/>
              <w:right w:val="single" w:sz="4" w:space="0" w:color="auto"/>
            </w:tcBorders>
            <w:shd w:val="clear" w:color="auto" w:fill="FFFFFF"/>
            <w:noWrap/>
            <w:vAlign w:val="bottom"/>
            <w:hideMark/>
          </w:tcPr>
          <w:p w14:paraId="57F91477"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GSCY 1</w:t>
            </w:r>
          </w:p>
        </w:tc>
        <w:tc>
          <w:tcPr>
            <w:tcW w:w="1728" w:type="dxa"/>
            <w:tcBorders>
              <w:top w:val="nil"/>
              <w:left w:val="nil"/>
              <w:bottom w:val="single" w:sz="4" w:space="0" w:color="auto"/>
              <w:right w:val="single" w:sz="4" w:space="0" w:color="auto"/>
            </w:tcBorders>
            <w:shd w:val="clear" w:color="auto" w:fill="FFFFFF"/>
            <w:noWrap/>
            <w:vAlign w:val="bottom"/>
            <w:hideMark/>
          </w:tcPr>
          <w:p w14:paraId="0992ED27"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113,7</w:t>
            </w:r>
          </w:p>
        </w:tc>
        <w:tc>
          <w:tcPr>
            <w:tcW w:w="1363" w:type="dxa"/>
            <w:tcBorders>
              <w:top w:val="nil"/>
              <w:left w:val="nil"/>
              <w:bottom w:val="single" w:sz="4" w:space="0" w:color="auto"/>
              <w:right w:val="single" w:sz="4" w:space="0" w:color="auto"/>
            </w:tcBorders>
            <w:shd w:val="clear" w:color="auto" w:fill="FFFFFF"/>
            <w:noWrap/>
            <w:vAlign w:val="center"/>
            <w:hideMark/>
          </w:tcPr>
          <w:p w14:paraId="64A0B56D"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88,344</w:t>
            </w:r>
          </w:p>
        </w:tc>
        <w:tc>
          <w:tcPr>
            <w:tcW w:w="146" w:type="dxa"/>
            <w:vAlign w:val="center"/>
            <w:hideMark/>
          </w:tcPr>
          <w:p w14:paraId="045D02A6"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4BA39AE8"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20B6883F"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Colpa – Warnes</w:t>
            </w:r>
          </w:p>
        </w:tc>
        <w:tc>
          <w:tcPr>
            <w:tcW w:w="1153" w:type="dxa"/>
            <w:tcBorders>
              <w:top w:val="nil"/>
              <w:left w:val="nil"/>
              <w:bottom w:val="single" w:sz="4" w:space="0" w:color="auto"/>
              <w:right w:val="single" w:sz="4" w:space="0" w:color="auto"/>
            </w:tcBorders>
            <w:shd w:val="clear" w:color="auto" w:fill="FFFFFF"/>
            <w:noWrap/>
            <w:vAlign w:val="bottom"/>
            <w:hideMark/>
          </w:tcPr>
          <w:p w14:paraId="15958F10"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GCW</w:t>
            </w:r>
          </w:p>
        </w:tc>
        <w:tc>
          <w:tcPr>
            <w:tcW w:w="1728" w:type="dxa"/>
            <w:tcBorders>
              <w:top w:val="nil"/>
              <w:left w:val="nil"/>
              <w:bottom w:val="single" w:sz="4" w:space="0" w:color="auto"/>
              <w:right w:val="single" w:sz="4" w:space="0" w:color="auto"/>
            </w:tcBorders>
            <w:shd w:val="clear" w:color="auto" w:fill="FFFFFF"/>
            <w:noWrap/>
            <w:vAlign w:val="bottom"/>
            <w:hideMark/>
          </w:tcPr>
          <w:p w14:paraId="259E18CE"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115,3</w:t>
            </w:r>
          </w:p>
        </w:tc>
        <w:tc>
          <w:tcPr>
            <w:tcW w:w="1363" w:type="dxa"/>
            <w:tcBorders>
              <w:top w:val="nil"/>
              <w:left w:val="nil"/>
              <w:bottom w:val="single" w:sz="4" w:space="0" w:color="auto"/>
              <w:right w:val="single" w:sz="4" w:space="0" w:color="auto"/>
            </w:tcBorders>
            <w:shd w:val="clear" w:color="auto" w:fill="FFFFFF"/>
            <w:noWrap/>
            <w:vAlign w:val="bottom"/>
            <w:hideMark/>
          </w:tcPr>
          <w:p w14:paraId="3D2A4EF5"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13,858</w:t>
            </w:r>
          </w:p>
        </w:tc>
        <w:tc>
          <w:tcPr>
            <w:tcW w:w="146" w:type="dxa"/>
            <w:vAlign w:val="center"/>
            <w:hideMark/>
          </w:tcPr>
          <w:p w14:paraId="1B23E8B8"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00A6A835"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5E7A9BBC"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Carrasco - Cochabamba</w:t>
            </w:r>
          </w:p>
        </w:tc>
        <w:tc>
          <w:tcPr>
            <w:tcW w:w="1153" w:type="dxa"/>
            <w:tcBorders>
              <w:top w:val="nil"/>
              <w:left w:val="nil"/>
              <w:bottom w:val="single" w:sz="4" w:space="0" w:color="auto"/>
              <w:right w:val="single" w:sz="4" w:space="0" w:color="auto"/>
            </w:tcBorders>
            <w:shd w:val="clear" w:color="auto" w:fill="FFFFFF"/>
            <w:noWrap/>
            <w:vAlign w:val="bottom"/>
            <w:hideMark/>
          </w:tcPr>
          <w:p w14:paraId="20B552E4"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GCC</w:t>
            </w:r>
          </w:p>
        </w:tc>
        <w:tc>
          <w:tcPr>
            <w:tcW w:w="1728" w:type="dxa"/>
            <w:tcBorders>
              <w:top w:val="nil"/>
              <w:left w:val="nil"/>
              <w:bottom w:val="single" w:sz="4" w:space="0" w:color="auto"/>
              <w:right w:val="single" w:sz="4" w:space="0" w:color="auto"/>
            </w:tcBorders>
            <w:shd w:val="clear" w:color="auto" w:fill="FFFFFF"/>
            <w:noWrap/>
            <w:vAlign w:val="bottom"/>
            <w:hideMark/>
          </w:tcPr>
          <w:p w14:paraId="6739B544"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120</w:t>
            </w:r>
          </w:p>
        </w:tc>
        <w:tc>
          <w:tcPr>
            <w:tcW w:w="1363" w:type="dxa"/>
            <w:tcBorders>
              <w:top w:val="nil"/>
              <w:left w:val="nil"/>
              <w:bottom w:val="single" w:sz="4" w:space="0" w:color="auto"/>
              <w:right w:val="single" w:sz="4" w:space="0" w:color="auto"/>
            </w:tcBorders>
            <w:shd w:val="clear" w:color="auto" w:fill="FFFFFF"/>
            <w:noWrap/>
            <w:vAlign w:val="center"/>
            <w:hideMark/>
          </w:tcPr>
          <w:p w14:paraId="2BEBD3A3"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250,49</w:t>
            </w:r>
          </w:p>
        </w:tc>
        <w:tc>
          <w:tcPr>
            <w:tcW w:w="146" w:type="dxa"/>
            <w:vAlign w:val="center"/>
            <w:hideMark/>
          </w:tcPr>
          <w:p w14:paraId="1122D734"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63B5E343"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148FA337"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Colpa – Minero</w:t>
            </w:r>
          </w:p>
        </w:tc>
        <w:tc>
          <w:tcPr>
            <w:tcW w:w="1153" w:type="dxa"/>
            <w:tcBorders>
              <w:top w:val="nil"/>
              <w:left w:val="nil"/>
              <w:bottom w:val="single" w:sz="4" w:space="0" w:color="auto"/>
              <w:right w:val="single" w:sz="4" w:space="0" w:color="auto"/>
            </w:tcBorders>
            <w:shd w:val="clear" w:color="auto" w:fill="FFFFFF"/>
            <w:noWrap/>
            <w:vAlign w:val="bottom"/>
            <w:hideMark/>
          </w:tcPr>
          <w:p w14:paraId="65754407"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GCM</w:t>
            </w:r>
          </w:p>
        </w:tc>
        <w:tc>
          <w:tcPr>
            <w:tcW w:w="1728" w:type="dxa"/>
            <w:tcBorders>
              <w:top w:val="nil"/>
              <w:left w:val="nil"/>
              <w:bottom w:val="single" w:sz="4" w:space="0" w:color="auto"/>
              <w:right w:val="single" w:sz="4" w:space="0" w:color="auto"/>
            </w:tcBorders>
            <w:shd w:val="clear" w:color="auto" w:fill="FFFFFF"/>
            <w:noWrap/>
            <w:vAlign w:val="bottom"/>
            <w:hideMark/>
          </w:tcPr>
          <w:p w14:paraId="5EBFBE15"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16</w:t>
            </w:r>
          </w:p>
        </w:tc>
        <w:tc>
          <w:tcPr>
            <w:tcW w:w="1363" w:type="dxa"/>
            <w:tcBorders>
              <w:top w:val="nil"/>
              <w:left w:val="nil"/>
              <w:bottom w:val="single" w:sz="4" w:space="0" w:color="auto"/>
              <w:right w:val="single" w:sz="4" w:space="0" w:color="auto"/>
            </w:tcBorders>
            <w:shd w:val="clear" w:color="auto" w:fill="FFFFFF"/>
            <w:noWrap/>
            <w:vAlign w:val="center"/>
            <w:hideMark/>
          </w:tcPr>
          <w:p w14:paraId="7CEC259C"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63,994</w:t>
            </w:r>
          </w:p>
        </w:tc>
        <w:tc>
          <w:tcPr>
            <w:tcW w:w="146" w:type="dxa"/>
            <w:vAlign w:val="center"/>
            <w:hideMark/>
          </w:tcPr>
          <w:p w14:paraId="0A6BC6CA"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60914C50"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53DC5DCD"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Villamontes - Tarija</w:t>
            </w:r>
          </w:p>
        </w:tc>
        <w:tc>
          <w:tcPr>
            <w:tcW w:w="1153" w:type="dxa"/>
            <w:tcBorders>
              <w:top w:val="nil"/>
              <w:left w:val="nil"/>
              <w:bottom w:val="single" w:sz="4" w:space="0" w:color="auto"/>
              <w:right w:val="single" w:sz="4" w:space="0" w:color="auto"/>
            </w:tcBorders>
            <w:shd w:val="clear" w:color="auto" w:fill="FFFFFF"/>
            <w:noWrap/>
            <w:vAlign w:val="bottom"/>
            <w:hideMark/>
          </w:tcPr>
          <w:p w14:paraId="480760DB"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GVT-1</w:t>
            </w:r>
          </w:p>
        </w:tc>
        <w:tc>
          <w:tcPr>
            <w:tcW w:w="1728" w:type="dxa"/>
            <w:tcBorders>
              <w:top w:val="nil"/>
              <w:left w:val="nil"/>
              <w:bottom w:val="single" w:sz="4" w:space="0" w:color="auto"/>
              <w:right w:val="single" w:sz="4" w:space="0" w:color="auto"/>
            </w:tcBorders>
            <w:shd w:val="clear" w:color="auto" w:fill="FFFFFF"/>
            <w:noWrap/>
            <w:vAlign w:val="bottom"/>
            <w:hideMark/>
          </w:tcPr>
          <w:p w14:paraId="5E1B942A"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64</w:t>
            </w:r>
          </w:p>
        </w:tc>
        <w:tc>
          <w:tcPr>
            <w:tcW w:w="1363" w:type="dxa"/>
            <w:tcBorders>
              <w:top w:val="nil"/>
              <w:left w:val="nil"/>
              <w:bottom w:val="single" w:sz="4" w:space="0" w:color="auto"/>
              <w:right w:val="single" w:sz="4" w:space="0" w:color="auto"/>
            </w:tcBorders>
            <w:shd w:val="clear" w:color="auto" w:fill="FFFFFF"/>
            <w:noWrap/>
            <w:vAlign w:val="bottom"/>
            <w:hideMark/>
          </w:tcPr>
          <w:p w14:paraId="630FEA98"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194,07</w:t>
            </w:r>
          </w:p>
        </w:tc>
        <w:tc>
          <w:tcPr>
            <w:tcW w:w="146" w:type="dxa"/>
            <w:vAlign w:val="center"/>
            <w:hideMark/>
          </w:tcPr>
          <w:p w14:paraId="74A7B32A"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5659160D"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41299538"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Tarija - El Puente</w:t>
            </w:r>
          </w:p>
        </w:tc>
        <w:tc>
          <w:tcPr>
            <w:tcW w:w="1153" w:type="dxa"/>
            <w:tcBorders>
              <w:top w:val="nil"/>
              <w:left w:val="nil"/>
              <w:bottom w:val="single" w:sz="4" w:space="0" w:color="auto"/>
              <w:right w:val="single" w:sz="4" w:space="0" w:color="auto"/>
            </w:tcBorders>
            <w:shd w:val="clear" w:color="auto" w:fill="FFFFFF"/>
            <w:noWrap/>
            <w:vAlign w:val="bottom"/>
            <w:hideMark/>
          </w:tcPr>
          <w:p w14:paraId="734E5E5B"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GVT-2</w:t>
            </w:r>
          </w:p>
        </w:tc>
        <w:tc>
          <w:tcPr>
            <w:tcW w:w="1728" w:type="dxa"/>
            <w:tcBorders>
              <w:top w:val="nil"/>
              <w:left w:val="nil"/>
              <w:bottom w:val="single" w:sz="4" w:space="0" w:color="auto"/>
              <w:right w:val="single" w:sz="4" w:space="0" w:color="auto"/>
            </w:tcBorders>
            <w:shd w:val="clear" w:color="auto" w:fill="FFFFFF"/>
            <w:noWrap/>
            <w:vAlign w:val="bottom"/>
            <w:hideMark/>
          </w:tcPr>
          <w:p w14:paraId="2086C12C"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5,7</w:t>
            </w:r>
          </w:p>
        </w:tc>
        <w:tc>
          <w:tcPr>
            <w:tcW w:w="1363" w:type="dxa"/>
            <w:tcBorders>
              <w:top w:val="nil"/>
              <w:left w:val="nil"/>
              <w:bottom w:val="single" w:sz="4" w:space="0" w:color="auto"/>
              <w:right w:val="single" w:sz="4" w:space="0" w:color="auto"/>
            </w:tcBorders>
            <w:shd w:val="clear" w:color="auto" w:fill="FFFFFF"/>
            <w:noWrap/>
            <w:vAlign w:val="bottom"/>
            <w:hideMark/>
          </w:tcPr>
          <w:p w14:paraId="6CAD6F0D"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85,144</w:t>
            </w:r>
          </w:p>
        </w:tc>
        <w:tc>
          <w:tcPr>
            <w:tcW w:w="146" w:type="dxa"/>
            <w:vAlign w:val="center"/>
            <w:hideMark/>
          </w:tcPr>
          <w:p w14:paraId="548A3D28"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085B8528"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32AFC77E"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Taquiperenda - Tarabuco</w:t>
            </w:r>
          </w:p>
        </w:tc>
        <w:tc>
          <w:tcPr>
            <w:tcW w:w="1153" w:type="dxa"/>
            <w:tcBorders>
              <w:top w:val="nil"/>
              <w:left w:val="nil"/>
              <w:bottom w:val="single" w:sz="4" w:space="0" w:color="auto"/>
              <w:right w:val="single" w:sz="4" w:space="0" w:color="auto"/>
            </w:tcBorders>
            <w:shd w:val="clear" w:color="auto" w:fill="FFFFFF"/>
            <w:noWrap/>
            <w:vAlign w:val="bottom"/>
            <w:hideMark/>
          </w:tcPr>
          <w:p w14:paraId="1C84ED4A"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GTC-1</w:t>
            </w:r>
          </w:p>
        </w:tc>
        <w:tc>
          <w:tcPr>
            <w:tcW w:w="1728" w:type="dxa"/>
            <w:tcBorders>
              <w:top w:val="nil"/>
              <w:left w:val="nil"/>
              <w:bottom w:val="single" w:sz="4" w:space="0" w:color="auto"/>
              <w:right w:val="single" w:sz="4" w:space="0" w:color="auto"/>
            </w:tcBorders>
            <w:shd w:val="clear" w:color="auto" w:fill="FFFFFF"/>
            <w:noWrap/>
            <w:vAlign w:val="bottom"/>
            <w:hideMark/>
          </w:tcPr>
          <w:p w14:paraId="328FF26C"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21</w:t>
            </w:r>
          </w:p>
        </w:tc>
        <w:tc>
          <w:tcPr>
            <w:tcW w:w="1363" w:type="dxa"/>
            <w:tcBorders>
              <w:top w:val="nil"/>
              <w:left w:val="nil"/>
              <w:bottom w:val="single" w:sz="4" w:space="0" w:color="auto"/>
              <w:right w:val="single" w:sz="4" w:space="0" w:color="auto"/>
            </w:tcBorders>
            <w:shd w:val="clear" w:color="auto" w:fill="FFFFFF"/>
            <w:noWrap/>
            <w:vAlign w:val="bottom"/>
            <w:hideMark/>
          </w:tcPr>
          <w:p w14:paraId="5753D819"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301,354</w:t>
            </w:r>
          </w:p>
        </w:tc>
        <w:tc>
          <w:tcPr>
            <w:tcW w:w="146" w:type="dxa"/>
            <w:vAlign w:val="center"/>
            <w:hideMark/>
          </w:tcPr>
          <w:p w14:paraId="46962022"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3AE68428"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3A1009FA"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Tarabuco – Sucre</w:t>
            </w:r>
          </w:p>
        </w:tc>
        <w:tc>
          <w:tcPr>
            <w:tcW w:w="1153" w:type="dxa"/>
            <w:tcBorders>
              <w:top w:val="nil"/>
              <w:left w:val="nil"/>
              <w:bottom w:val="single" w:sz="4" w:space="0" w:color="auto"/>
              <w:right w:val="single" w:sz="4" w:space="0" w:color="auto"/>
            </w:tcBorders>
            <w:shd w:val="clear" w:color="auto" w:fill="FFFFFF"/>
            <w:noWrap/>
            <w:vAlign w:val="bottom"/>
            <w:hideMark/>
          </w:tcPr>
          <w:p w14:paraId="145B8960"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GTC-2</w:t>
            </w:r>
          </w:p>
        </w:tc>
        <w:tc>
          <w:tcPr>
            <w:tcW w:w="1728" w:type="dxa"/>
            <w:tcBorders>
              <w:top w:val="nil"/>
              <w:left w:val="nil"/>
              <w:bottom w:val="single" w:sz="4" w:space="0" w:color="auto"/>
              <w:right w:val="single" w:sz="4" w:space="0" w:color="auto"/>
            </w:tcBorders>
            <w:shd w:val="clear" w:color="auto" w:fill="FFFFFF"/>
            <w:noWrap/>
            <w:vAlign w:val="bottom"/>
            <w:hideMark/>
          </w:tcPr>
          <w:p w14:paraId="16B1DB47"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29,4</w:t>
            </w:r>
          </w:p>
        </w:tc>
        <w:tc>
          <w:tcPr>
            <w:tcW w:w="1363" w:type="dxa"/>
            <w:tcBorders>
              <w:top w:val="nil"/>
              <w:left w:val="nil"/>
              <w:bottom w:val="single" w:sz="4" w:space="0" w:color="auto"/>
              <w:right w:val="single" w:sz="4" w:space="0" w:color="auto"/>
            </w:tcBorders>
            <w:shd w:val="clear" w:color="auto" w:fill="FFFFFF"/>
            <w:noWrap/>
            <w:vAlign w:val="bottom"/>
            <w:hideMark/>
          </w:tcPr>
          <w:p w14:paraId="4035FD7F"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39,144</w:t>
            </w:r>
          </w:p>
        </w:tc>
        <w:tc>
          <w:tcPr>
            <w:tcW w:w="146" w:type="dxa"/>
            <w:vAlign w:val="center"/>
            <w:hideMark/>
          </w:tcPr>
          <w:p w14:paraId="724ACEA5"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7C1C560C"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3868C1E2"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 xml:space="preserve">Tarabuco - Cochabamba </w:t>
            </w:r>
          </w:p>
        </w:tc>
        <w:tc>
          <w:tcPr>
            <w:tcW w:w="1153" w:type="dxa"/>
            <w:tcBorders>
              <w:top w:val="nil"/>
              <w:left w:val="nil"/>
              <w:bottom w:val="single" w:sz="4" w:space="0" w:color="auto"/>
              <w:right w:val="single" w:sz="4" w:space="0" w:color="auto"/>
            </w:tcBorders>
            <w:shd w:val="clear" w:color="auto" w:fill="FFFFFF"/>
            <w:noWrap/>
            <w:vAlign w:val="bottom"/>
            <w:hideMark/>
          </w:tcPr>
          <w:p w14:paraId="25E2BC4B"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GTC-3</w:t>
            </w:r>
          </w:p>
        </w:tc>
        <w:tc>
          <w:tcPr>
            <w:tcW w:w="1728" w:type="dxa"/>
            <w:tcBorders>
              <w:top w:val="nil"/>
              <w:left w:val="nil"/>
              <w:bottom w:val="single" w:sz="4" w:space="0" w:color="auto"/>
              <w:right w:val="single" w:sz="4" w:space="0" w:color="auto"/>
            </w:tcBorders>
            <w:shd w:val="clear" w:color="auto" w:fill="FFFFFF"/>
            <w:noWrap/>
            <w:vAlign w:val="bottom"/>
            <w:hideMark/>
          </w:tcPr>
          <w:p w14:paraId="065E3DC6"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10</w:t>
            </w:r>
          </w:p>
        </w:tc>
        <w:tc>
          <w:tcPr>
            <w:tcW w:w="1363" w:type="dxa"/>
            <w:tcBorders>
              <w:top w:val="nil"/>
              <w:left w:val="nil"/>
              <w:bottom w:val="single" w:sz="4" w:space="0" w:color="auto"/>
              <w:right w:val="single" w:sz="4" w:space="0" w:color="auto"/>
            </w:tcBorders>
            <w:shd w:val="clear" w:color="auto" w:fill="FFFFFF"/>
            <w:noWrap/>
            <w:vAlign w:val="center"/>
            <w:hideMark/>
          </w:tcPr>
          <w:p w14:paraId="68749511"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272</w:t>
            </w:r>
          </w:p>
        </w:tc>
        <w:tc>
          <w:tcPr>
            <w:tcW w:w="146" w:type="dxa"/>
            <w:vAlign w:val="center"/>
            <w:hideMark/>
          </w:tcPr>
          <w:p w14:paraId="5B879998"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1288D92F"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661E17E6"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Sucre – Potosí</w:t>
            </w:r>
          </w:p>
        </w:tc>
        <w:tc>
          <w:tcPr>
            <w:tcW w:w="1153" w:type="dxa"/>
            <w:tcBorders>
              <w:top w:val="nil"/>
              <w:left w:val="nil"/>
              <w:bottom w:val="single" w:sz="4" w:space="0" w:color="auto"/>
              <w:right w:val="single" w:sz="4" w:space="0" w:color="auto"/>
            </w:tcBorders>
            <w:shd w:val="clear" w:color="auto" w:fill="FFFFFF"/>
            <w:noWrap/>
            <w:vAlign w:val="bottom"/>
            <w:hideMark/>
          </w:tcPr>
          <w:p w14:paraId="2B87B10A"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GSP</w:t>
            </w:r>
          </w:p>
        </w:tc>
        <w:tc>
          <w:tcPr>
            <w:tcW w:w="1728" w:type="dxa"/>
            <w:tcBorders>
              <w:top w:val="nil"/>
              <w:left w:val="nil"/>
              <w:bottom w:val="single" w:sz="4" w:space="0" w:color="auto"/>
              <w:right w:val="single" w:sz="4" w:space="0" w:color="auto"/>
            </w:tcBorders>
            <w:shd w:val="clear" w:color="auto" w:fill="FFFFFF"/>
            <w:noWrap/>
            <w:vAlign w:val="bottom"/>
            <w:hideMark/>
          </w:tcPr>
          <w:p w14:paraId="0F9FA859"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10,3</w:t>
            </w:r>
          </w:p>
        </w:tc>
        <w:tc>
          <w:tcPr>
            <w:tcW w:w="1363" w:type="dxa"/>
            <w:tcBorders>
              <w:top w:val="nil"/>
              <w:left w:val="nil"/>
              <w:bottom w:val="single" w:sz="4" w:space="0" w:color="auto"/>
              <w:right w:val="single" w:sz="4" w:space="0" w:color="auto"/>
            </w:tcBorders>
            <w:shd w:val="clear" w:color="auto" w:fill="FFFFFF"/>
            <w:noWrap/>
            <w:vAlign w:val="bottom"/>
            <w:hideMark/>
          </w:tcPr>
          <w:p w14:paraId="7B0A1E64"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103,09</w:t>
            </w:r>
          </w:p>
        </w:tc>
        <w:tc>
          <w:tcPr>
            <w:tcW w:w="146" w:type="dxa"/>
            <w:vAlign w:val="center"/>
            <w:hideMark/>
          </w:tcPr>
          <w:p w14:paraId="4E3CEE25"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037DEDF5"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2700AE73"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Río Grande -Parotani</w:t>
            </w:r>
          </w:p>
        </w:tc>
        <w:tc>
          <w:tcPr>
            <w:tcW w:w="1153" w:type="dxa"/>
            <w:tcBorders>
              <w:top w:val="nil"/>
              <w:left w:val="nil"/>
              <w:bottom w:val="single" w:sz="4" w:space="0" w:color="auto"/>
              <w:right w:val="single" w:sz="4" w:space="0" w:color="auto"/>
            </w:tcBorders>
            <w:shd w:val="clear" w:color="auto" w:fill="FFFFFF"/>
            <w:noWrap/>
            <w:vAlign w:val="bottom"/>
            <w:hideMark/>
          </w:tcPr>
          <w:p w14:paraId="60314B77"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GAA-1</w:t>
            </w:r>
          </w:p>
        </w:tc>
        <w:tc>
          <w:tcPr>
            <w:tcW w:w="1728" w:type="dxa"/>
            <w:tcBorders>
              <w:top w:val="nil"/>
              <w:left w:val="nil"/>
              <w:bottom w:val="single" w:sz="4" w:space="0" w:color="auto"/>
              <w:right w:val="single" w:sz="4" w:space="0" w:color="auto"/>
            </w:tcBorders>
            <w:shd w:val="clear" w:color="auto" w:fill="FFFFFF"/>
            <w:noWrap/>
            <w:vAlign w:val="bottom"/>
            <w:hideMark/>
          </w:tcPr>
          <w:p w14:paraId="5E28FE54"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75</w:t>
            </w:r>
          </w:p>
        </w:tc>
        <w:tc>
          <w:tcPr>
            <w:tcW w:w="1363" w:type="dxa"/>
            <w:tcBorders>
              <w:top w:val="nil"/>
              <w:left w:val="nil"/>
              <w:bottom w:val="single" w:sz="4" w:space="0" w:color="auto"/>
              <w:right w:val="single" w:sz="4" w:space="0" w:color="auto"/>
            </w:tcBorders>
            <w:shd w:val="clear" w:color="auto" w:fill="FFFFFF"/>
            <w:noWrap/>
            <w:vAlign w:val="center"/>
            <w:hideMark/>
          </w:tcPr>
          <w:p w14:paraId="65B1BE25"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454,213</w:t>
            </w:r>
          </w:p>
        </w:tc>
        <w:tc>
          <w:tcPr>
            <w:tcW w:w="146" w:type="dxa"/>
            <w:vAlign w:val="center"/>
            <w:hideMark/>
          </w:tcPr>
          <w:p w14:paraId="6ED88547"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6D71D988"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111E788B"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Parotani – Oruro</w:t>
            </w:r>
          </w:p>
        </w:tc>
        <w:tc>
          <w:tcPr>
            <w:tcW w:w="1153" w:type="dxa"/>
            <w:tcBorders>
              <w:top w:val="nil"/>
              <w:left w:val="nil"/>
              <w:bottom w:val="single" w:sz="4" w:space="0" w:color="auto"/>
              <w:right w:val="single" w:sz="4" w:space="0" w:color="auto"/>
            </w:tcBorders>
            <w:shd w:val="clear" w:color="auto" w:fill="FFFFFF"/>
            <w:noWrap/>
            <w:vAlign w:val="bottom"/>
            <w:hideMark/>
          </w:tcPr>
          <w:p w14:paraId="59032A3C"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GAA-2</w:t>
            </w:r>
          </w:p>
        </w:tc>
        <w:tc>
          <w:tcPr>
            <w:tcW w:w="1728" w:type="dxa"/>
            <w:tcBorders>
              <w:top w:val="nil"/>
              <w:left w:val="nil"/>
              <w:bottom w:val="single" w:sz="4" w:space="0" w:color="auto"/>
              <w:right w:val="single" w:sz="4" w:space="0" w:color="auto"/>
            </w:tcBorders>
            <w:shd w:val="clear" w:color="auto" w:fill="FFFFFF"/>
            <w:noWrap/>
            <w:vAlign w:val="bottom"/>
            <w:hideMark/>
          </w:tcPr>
          <w:p w14:paraId="69783369"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89,1</w:t>
            </w:r>
          </w:p>
        </w:tc>
        <w:tc>
          <w:tcPr>
            <w:tcW w:w="1363" w:type="dxa"/>
            <w:tcBorders>
              <w:top w:val="nil"/>
              <w:left w:val="nil"/>
              <w:bottom w:val="single" w:sz="4" w:space="0" w:color="auto"/>
              <w:right w:val="single" w:sz="4" w:space="0" w:color="auto"/>
            </w:tcBorders>
            <w:shd w:val="clear" w:color="auto" w:fill="FFFFFF"/>
            <w:noWrap/>
            <w:vAlign w:val="center"/>
            <w:hideMark/>
          </w:tcPr>
          <w:p w14:paraId="43592766"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125,585</w:t>
            </w:r>
          </w:p>
        </w:tc>
        <w:tc>
          <w:tcPr>
            <w:tcW w:w="146" w:type="dxa"/>
            <w:vAlign w:val="center"/>
            <w:hideMark/>
          </w:tcPr>
          <w:p w14:paraId="4E494F3E"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52383C2D"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43B338B5"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Oruro - La Paz</w:t>
            </w:r>
          </w:p>
        </w:tc>
        <w:tc>
          <w:tcPr>
            <w:tcW w:w="1153" w:type="dxa"/>
            <w:tcBorders>
              <w:top w:val="nil"/>
              <w:left w:val="nil"/>
              <w:bottom w:val="single" w:sz="4" w:space="0" w:color="auto"/>
              <w:right w:val="single" w:sz="4" w:space="0" w:color="auto"/>
            </w:tcBorders>
            <w:shd w:val="clear" w:color="auto" w:fill="FFFFFF"/>
            <w:noWrap/>
            <w:vAlign w:val="bottom"/>
            <w:hideMark/>
          </w:tcPr>
          <w:p w14:paraId="4D934CCC"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GAA-3</w:t>
            </w:r>
          </w:p>
        </w:tc>
        <w:tc>
          <w:tcPr>
            <w:tcW w:w="1728" w:type="dxa"/>
            <w:tcBorders>
              <w:top w:val="nil"/>
              <w:left w:val="nil"/>
              <w:bottom w:val="single" w:sz="4" w:space="0" w:color="auto"/>
              <w:right w:val="single" w:sz="4" w:space="0" w:color="auto"/>
            </w:tcBorders>
            <w:shd w:val="clear" w:color="auto" w:fill="FFFFFF"/>
            <w:noWrap/>
            <w:vAlign w:val="bottom"/>
            <w:hideMark/>
          </w:tcPr>
          <w:p w14:paraId="26F60E2B"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71,5</w:t>
            </w:r>
          </w:p>
        </w:tc>
        <w:tc>
          <w:tcPr>
            <w:tcW w:w="1363" w:type="dxa"/>
            <w:tcBorders>
              <w:top w:val="nil"/>
              <w:left w:val="nil"/>
              <w:bottom w:val="single" w:sz="4" w:space="0" w:color="auto"/>
              <w:right w:val="single" w:sz="4" w:space="0" w:color="auto"/>
            </w:tcBorders>
            <w:shd w:val="clear" w:color="auto" w:fill="FFFFFF"/>
            <w:noWrap/>
            <w:vAlign w:val="bottom"/>
            <w:hideMark/>
          </w:tcPr>
          <w:p w14:paraId="488A5C37"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199,486</w:t>
            </w:r>
          </w:p>
        </w:tc>
        <w:tc>
          <w:tcPr>
            <w:tcW w:w="146" w:type="dxa"/>
            <w:vAlign w:val="center"/>
            <w:hideMark/>
          </w:tcPr>
          <w:p w14:paraId="7F008697"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1A530CB2"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526964C9"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Derivada Parque Industrial</w:t>
            </w:r>
          </w:p>
        </w:tc>
        <w:tc>
          <w:tcPr>
            <w:tcW w:w="1153" w:type="dxa"/>
            <w:tcBorders>
              <w:top w:val="nil"/>
              <w:left w:val="nil"/>
              <w:bottom w:val="single" w:sz="4" w:space="0" w:color="auto"/>
              <w:right w:val="single" w:sz="4" w:space="0" w:color="auto"/>
            </w:tcBorders>
            <w:shd w:val="clear" w:color="auto" w:fill="FFFFFF"/>
            <w:noWrap/>
            <w:vAlign w:val="bottom"/>
            <w:hideMark/>
          </w:tcPr>
          <w:p w14:paraId="304C5613"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D.G.P.I</w:t>
            </w:r>
          </w:p>
        </w:tc>
        <w:tc>
          <w:tcPr>
            <w:tcW w:w="1728" w:type="dxa"/>
            <w:tcBorders>
              <w:top w:val="nil"/>
              <w:left w:val="nil"/>
              <w:bottom w:val="single" w:sz="4" w:space="0" w:color="auto"/>
              <w:right w:val="single" w:sz="4" w:space="0" w:color="auto"/>
            </w:tcBorders>
            <w:shd w:val="clear" w:color="auto" w:fill="FFFFFF"/>
            <w:noWrap/>
            <w:vAlign w:val="bottom"/>
            <w:hideMark/>
          </w:tcPr>
          <w:p w14:paraId="7B8EF5AF"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83</w:t>
            </w:r>
          </w:p>
        </w:tc>
        <w:tc>
          <w:tcPr>
            <w:tcW w:w="1363" w:type="dxa"/>
            <w:tcBorders>
              <w:top w:val="nil"/>
              <w:left w:val="nil"/>
              <w:bottom w:val="single" w:sz="4" w:space="0" w:color="auto"/>
              <w:right w:val="single" w:sz="4" w:space="0" w:color="auto"/>
            </w:tcBorders>
            <w:shd w:val="clear" w:color="auto" w:fill="FFFFFF"/>
            <w:noWrap/>
            <w:vAlign w:val="bottom"/>
            <w:hideMark/>
          </w:tcPr>
          <w:p w14:paraId="36743229"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12,979</w:t>
            </w:r>
          </w:p>
        </w:tc>
        <w:tc>
          <w:tcPr>
            <w:tcW w:w="146" w:type="dxa"/>
            <w:vAlign w:val="center"/>
            <w:hideMark/>
          </w:tcPr>
          <w:p w14:paraId="22B524D7"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552F68D3"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7F1AD22A"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Carrasco-Yapacaní</w:t>
            </w:r>
          </w:p>
        </w:tc>
        <w:tc>
          <w:tcPr>
            <w:tcW w:w="1153" w:type="dxa"/>
            <w:tcBorders>
              <w:top w:val="nil"/>
              <w:left w:val="nil"/>
              <w:bottom w:val="single" w:sz="4" w:space="0" w:color="auto"/>
              <w:right w:val="single" w:sz="4" w:space="0" w:color="auto"/>
            </w:tcBorders>
            <w:shd w:val="clear" w:color="auto" w:fill="FFFFFF"/>
            <w:noWrap/>
            <w:vAlign w:val="bottom"/>
            <w:hideMark/>
          </w:tcPr>
          <w:p w14:paraId="42FD9CBA"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GCY</w:t>
            </w:r>
          </w:p>
        </w:tc>
        <w:tc>
          <w:tcPr>
            <w:tcW w:w="1728" w:type="dxa"/>
            <w:tcBorders>
              <w:top w:val="nil"/>
              <w:left w:val="nil"/>
              <w:bottom w:val="single" w:sz="4" w:space="0" w:color="auto"/>
              <w:right w:val="single" w:sz="4" w:space="0" w:color="auto"/>
            </w:tcBorders>
            <w:shd w:val="clear" w:color="auto" w:fill="FFFFFF"/>
            <w:noWrap/>
            <w:vAlign w:val="bottom"/>
            <w:hideMark/>
          </w:tcPr>
          <w:p w14:paraId="167274FF"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116</w:t>
            </w:r>
          </w:p>
        </w:tc>
        <w:tc>
          <w:tcPr>
            <w:tcW w:w="1363" w:type="dxa"/>
            <w:tcBorders>
              <w:top w:val="nil"/>
              <w:left w:val="nil"/>
              <w:bottom w:val="single" w:sz="4" w:space="0" w:color="auto"/>
              <w:right w:val="single" w:sz="4" w:space="0" w:color="auto"/>
            </w:tcBorders>
            <w:shd w:val="clear" w:color="auto" w:fill="FFFFFF"/>
            <w:noWrap/>
            <w:vAlign w:val="bottom"/>
            <w:hideMark/>
          </w:tcPr>
          <w:p w14:paraId="3FFF23EB"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76,339</w:t>
            </w:r>
          </w:p>
        </w:tc>
        <w:tc>
          <w:tcPr>
            <w:tcW w:w="146" w:type="dxa"/>
            <w:vAlign w:val="center"/>
            <w:hideMark/>
          </w:tcPr>
          <w:p w14:paraId="3A11BA93"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7E0953D4" w14:textId="77777777" w:rsidTr="00DC518B">
        <w:trPr>
          <w:trHeight w:val="203"/>
          <w:jc w:val="center"/>
        </w:trPr>
        <w:tc>
          <w:tcPr>
            <w:tcW w:w="3460" w:type="dxa"/>
            <w:tcBorders>
              <w:top w:val="nil"/>
              <w:left w:val="single" w:sz="4" w:space="0" w:color="auto"/>
              <w:bottom w:val="single" w:sz="4" w:space="0" w:color="auto"/>
              <w:right w:val="single" w:sz="4" w:space="0" w:color="auto"/>
            </w:tcBorders>
            <w:shd w:val="clear" w:color="auto" w:fill="FFFFFF"/>
            <w:noWrap/>
            <w:vAlign w:val="bottom"/>
            <w:hideMark/>
          </w:tcPr>
          <w:p w14:paraId="16D5552D"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Yapacaní – Carrasco</w:t>
            </w:r>
          </w:p>
        </w:tc>
        <w:tc>
          <w:tcPr>
            <w:tcW w:w="1153" w:type="dxa"/>
            <w:tcBorders>
              <w:top w:val="nil"/>
              <w:left w:val="nil"/>
              <w:bottom w:val="single" w:sz="4" w:space="0" w:color="auto"/>
              <w:right w:val="single" w:sz="4" w:space="0" w:color="auto"/>
            </w:tcBorders>
            <w:shd w:val="clear" w:color="auto" w:fill="FFFFFF"/>
            <w:noWrap/>
            <w:vAlign w:val="bottom"/>
            <w:hideMark/>
          </w:tcPr>
          <w:p w14:paraId="11314FC1"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GCY-1</w:t>
            </w:r>
          </w:p>
        </w:tc>
        <w:tc>
          <w:tcPr>
            <w:tcW w:w="1728" w:type="dxa"/>
            <w:tcBorders>
              <w:top w:val="nil"/>
              <w:left w:val="nil"/>
              <w:bottom w:val="single" w:sz="4" w:space="0" w:color="auto"/>
              <w:right w:val="single" w:sz="4" w:space="0" w:color="auto"/>
            </w:tcBorders>
            <w:shd w:val="clear" w:color="auto" w:fill="FFFFFF"/>
            <w:noWrap/>
            <w:vAlign w:val="bottom"/>
            <w:hideMark/>
          </w:tcPr>
          <w:p w14:paraId="2BCD5FA1"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133</w:t>
            </w:r>
          </w:p>
        </w:tc>
        <w:tc>
          <w:tcPr>
            <w:tcW w:w="1363" w:type="dxa"/>
            <w:tcBorders>
              <w:top w:val="nil"/>
              <w:left w:val="nil"/>
              <w:bottom w:val="single" w:sz="4" w:space="0" w:color="auto"/>
              <w:right w:val="single" w:sz="4" w:space="0" w:color="auto"/>
            </w:tcBorders>
            <w:shd w:val="clear" w:color="auto" w:fill="FFFFFF"/>
            <w:noWrap/>
            <w:vAlign w:val="bottom"/>
            <w:hideMark/>
          </w:tcPr>
          <w:p w14:paraId="00DA6607"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115,032</w:t>
            </w:r>
          </w:p>
        </w:tc>
        <w:tc>
          <w:tcPr>
            <w:tcW w:w="146" w:type="dxa"/>
            <w:vAlign w:val="center"/>
            <w:hideMark/>
          </w:tcPr>
          <w:p w14:paraId="5588D968" w14:textId="77777777" w:rsidR="00A74528" w:rsidRPr="009F3390" w:rsidRDefault="00A74528" w:rsidP="00DC518B">
            <w:pPr>
              <w:spacing w:after="0" w:line="240" w:lineRule="auto"/>
              <w:rPr>
                <w:rFonts w:ascii="Quicksand Light" w:hAnsi="Quicksand Light" w:cs="Arial"/>
                <w:sz w:val="20"/>
                <w:szCs w:val="20"/>
                <w:lang w:eastAsia="es-BO"/>
              </w:rPr>
            </w:pPr>
          </w:p>
        </w:tc>
      </w:tr>
    </w:tbl>
    <w:p w14:paraId="46E1EAA5" w14:textId="77777777" w:rsidR="00A74528" w:rsidRPr="009F3390" w:rsidRDefault="00A74528" w:rsidP="00A74528">
      <w:pPr>
        <w:spacing w:line="240" w:lineRule="auto"/>
        <w:jc w:val="both"/>
        <w:rPr>
          <w:rFonts w:ascii="Quicksand Light" w:hAnsi="Quicksand Light" w:cs="Arial"/>
          <w:sz w:val="16"/>
          <w:szCs w:val="16"/>
        </w:rPr>
      </w:pPr>
      <w:r w:rsidRPr="009F3390">
        <w:rPr>
          <w:rFonts w:ascii="Quicksand Light" w:hAnsi="Quicksand Light" w:cs="Arial"/>
          <w:sz w:val="16"/>
          <w:szCs w:val="16"/>
        </w:rPr>
        <w:t xml:space="preserve">          </w:t>
      </w:r>
      <w:r w:rsidRPr="009F3390">
        <w:rPr>
          <w:rFonts w:ascii="Quicksand Light" w:hAnsi="Quicksand Light" w:cs="Arial"/>
          <w:b/>
          <w:bCs/>
          <w:sz w:val="16"/>
          <w:szCs w:val="16"/>
        </w:rPr>
        <w:t>Fuente:</w:t>
      </w:r>
      <w:r w:rsidRPr="009F3390">
        <w:rPr>
          <w:rFonts w:ascii="Quicksand Light" w:hAnsi="Quicksand Light" w:cs="Arial"/>
          <w:sz w:val="16"/>
          <w:szCs w:val="16"/>
        </w:rPr>
        <w:t xml:space="preserve"> YPFB Transporte</w:t>
      </w:r>
    </w:p>
    <w:p w14:paraId="63F394E1" w14:textId="77777777" w:rsidR="00A74528" w:rsidRPr="009F3390" w:rsidRDefault="00A74528" w:rsidP="00A74528">
      <w:pPr>
        <w:spacing w:line="240" w:lineRule="auto"/>
        <w:jc w:val="both"/>
        <w:rPr>
          <w:rFonts w:ascii="Quicksand Light" w:hAnsi="Quicksand Light" w:cs="Arial"/>
          <w:bCs/>
        </w:rPr>
      </w:pPr>
      <w:r w:rsidRPr="009F3390">
        <w:rPr>
          <w:rFonts w:ascii="Quicksand Light" w:hAnsi="Quicksand Light" w:cs="Arial"/>
          <w:bCs/>
        </w:rPr>
        <w:t>El Sistema de Transporte de mercado de exportación se compone de los siguientes gasoductos:</w:t>
      </w:r>
    </w:p>
    <w:p w14:paraId="12A36CE2" w14:textId="5C36B3D4" w:rsidR="00A74528" w:rsidRPr="009F3390" w:rsidRDefault="00A74528" w:rsidP="00A74528">
      <w:pPr>
        <w:spacing w:line="240" w:lineRule="auto"/>
        <w:jc w:val="center"/>
        <w:rPr>
          <w:rFonts w:ascii="Quicksand Light" w:hAnsi="Quicksand Light" w:cs="Arial"/>
          <w:bCs/>
        </w:rPr>
      </w:pPr>
      <w:r w:rsidRPr="009F3390">
        <w:rPr>
          <w:rFonts w:ascii="Quicksand Light" w:hAnsi="Quicksand Light" w:cs="Arial"/>
          <w:b/>
        </w:rPr>
        <w:t>Cuadro N° 1</w:t>
      </w:r>
      <w:r w:rsidR="00863DB7" w:rsidRPr="009F3390">
        <w:rPr>
          <w:rFonts w:ascii="Quicksand Light" w:hAnsi="Quicksand Light" w:cs="Arial"/>
          <w:b/>
        </w:rPr>
        <w:t>7</w:t>
      </w:r>
      <w:r w:rsidRPr="009F3390">
        <w:rPr>
          <w:rFonts w:ascii="Quicksand Light" w:hAnsi="Quicksand Light" w:cs="Arial"/>
          <w:b/>
        </w:rPr>
        <w:br/>
        <w:t>Gasoductos</w:t>
      </w:r>
    </w:p>
    <w:tbl>
      <w:tblPr>
        <w:tblW w:w="7207" w:type="dxa"/>
        <w:jc w:val="center"/>
        <w:tblCellMar>
          <w:left w:w="70" w:type="dxa"/>
          <w:right w:w="70" w:type="dxa"/>
        </w:tblCellMar>
        <w:tblLook w:val="04A0" w:firstRow="1" w:lastRow="0" w:firstColumn="1" w:lastColumn="0" w:noHBand="0" w:noVBand="1"/>
      </w:tblPr>
      <w:tblGrid>
        <w:gridCol w:w="2967"/>
        <w:gridCol w:w="1276"/>
        <w:gridCol w:w="1764"/>
        <w:gridCol w:w="1054"/>
        <w:gridCol w:w="146"/>
      </w:tblGrid>
      <w:tr w:rsidR="00A74528" w:rsidRPr="009F3390" w14:paraId="443E26EC" w14:textId="77777777" w:rsidTr="00DC518B">
        <w:trPr>
          <w:gridAfter w:val="1"/>
          <w:wAfter w:w="146" w:type="dxa"/>
          <w:trHeight w:val="457"/>
          <w:jc w:val="center"/>
        </w:trPr>
        <w:tc>
          <w:tcPr>
            <w:tcW w:w="2967" w:type="dxa"/>
            <w:vMerge w:val="restart"/>
            <w:tcBorders>
              <w:top w:val="single" w:sz="8" w:space="0" w:color="auto"/>
              <w:left w:val="single" w:sz="8" w:space="0" w:color="auto"/>
              <w:bottom w:val="single" w:sz="4" w:space="0" w:color="auto"/>
              <w:right w:val="single" w:sz="4" w:space="0" w:color="auto"/>
            </w:tcBorders>
            <w:shd w:val="clear" w:color="auto" w:fill="1F4E78"/>
            <w:noWrap/>
            <w:vAlign w:val="center"/>
            <w:hideMark/>
          </w:tcPr>
          <w:p w14:paraId="2294D838"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Gasoducto</w:t>
            </w:r>
          </w:p>
        </w:tc>
        <w:tc>
          <w:tcPr>
            <w:tcW w:w="1276" w:type="dxa"/>
            <w:vMerge w:val="restart"/>
            <w:tcBorders>
              <w:top w:val="single" w:sz="8" w:space="0" w:color="auto"/>
              <w:left w:val="single" w:sz="4" w:space="0" w:color="auto"/>
              <w:bottom w:val="single" w:sz="4" w:space="0" w:color="auto"/>
              <w:right w:val="single" w:sz="4" w:space="0" w:color="auto"/>
            </w:tcBorders>
            <w:shd w:val="clear" w:color="auto" w:fill="1F4E78"/>
            <w:noWrap/>
            <w:vAlign w:val="center"/>
            <w:hideMark/>
          </w:tcPr>
          <w:p w14:paraId="4337A613"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Sigla</w:t>
            </w:r>
          </w:p>
        </w:tc>
        <w:tc>
          <w:tcPr>
            <w:tcW w:w="1764" w:type="dxa"/>
            <w:vMerge w:val="restart"/>
            <w:tcBorders>
              <w:top w:val="single" w:sz="8" w:space="0" w:color="auto"/>
              <w:left w:val="single" w:sz="4" w:space="0" w:color="auto"/>
              <w:bottom w:val="single" w:sz="4" w:space="0" w:color="auto"/>
              <w:right w:val="single" w:sz="4" w:space="0" w:color="auto"/>
            </w:tcBorders>
            <w:shd w:val="clear" w:color="auto" w:fill="1F4E78"/>
            <w:vAlign w:val="center"/>
            <w:hideMark/>
          </w:tcPr>
          <w:p w14:paraId="48EAF68D"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Capacidad Máxima del Ducto (MMmcd)</w:t>
            </w:r>
          </w:p>
        </w:tc>
        <w:tc>
          <w:tcPr>
            <w:tcW w:w="1054" w:type="dxa"/>
            <w:vMerge w:val="restart"/>
            <w:tcBorders>
              <w:top w:val="single" w:sz="8" w:space="0" w:color="auto"/>
              <w:left w:val="single" w:sz="4" w:space="0" w:color="auto"/>
              <w:bottom w:val="nil"/>
              <w:right w:val="single" w:sz="4" w:space="0" w:color="auto"/>
            </w:tcBorders>
            <w:shd w:val="clear" w:color="auto" w:fill="1F4E78"/>
            <w:vAlign w:val="center"/>
            <w:hideMark/>
          </w:tcPr>
          <w:p w14:paraId="79015C48"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Longitud (km)</w:t>
            </w:r>
          </w:p>
        </w:tc>
      </w:tr>
      <w:tr w:rsidR="00A74528" w:rsidRPr="009F3390" w14:paraId="1BD72436" w14:textId="77777777" w:rsidTr="00DC518B">
        <w:trPr>
          <w:trHeight w:val="222"/>
          <w:jc w:val="center"/>
        </w:trPr>
        <w:tc>
          <w:tcPr>
            <w:tcW w:w="2967" w:type="dxa"/>
            <w:vMerge/>
            <w:tcBorders>
              <w:top w:val="single" w:sz="8" w:space="0" w:color="auto"/>
              <w:left w:val="single" w:sz="8" w:space="0" w:color="auto"/>
              <w:bottom w:val="single" w:sz="4" w:space="0" w:color="auto"/>
              <w:right w:val="single" w:sz="4" w:space="0" w:color="auto"/>
            </w:tcBorders>
            <w:vAlign w:val="center"/>
            <w:hideMark/>
          </w:tcPr>
          <w:p w14:paraId="1F6813D0"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76CCD180"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1764" w:type="dxa"/>
            <w:vMerge/>
            <w:tcBorders>
              <w:top w:val="single" w:sz="8" w:space="0" w:color="auto"/>
              <w:left w:val="single" w:sz="4" w:space="0" w:color="auto"/>
              <w:bottom w:val="single" w:sz="4" w:space="0" w:color="auto"/>
              <w:right w:val="single" w:sz="4" w:space="0" w:color="auto"/>
            </w:tcBorders>
            <w:vAlign w:val="center"/>
            <w:hideMark/>
          </w:tcPr>
          <w:p w14:paraId="2A8E0B85"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1054" w:type="dxa"/>
            <w:vMerge/>
            <w:tcBorders>
              <w:top w:val="single" w:sz="8" w:space="0" w:color="auto"/>
              <w:left w:val="single" w:sz="4" w:space="0" w:color="auto"/>
              <w:bottom w:val="nil"/>
              <w:right w:val="single" w:sz="4" w:space="0" w:color="auto"/>
            </w:tcBorders>
            <w:vAlign w:val="center"/>
            <w:hideMark/>
          </w:tcPr>
          <w:p w14:paraId="265CB613"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146" w:type="dxa"/>
            <w:noWrap/>
            <w:vAlign w:val="bottom"/>
            <w:hideMark/>
          </w:tcPr>
          <w:p w14:paraId="4DC1B8B0" w14:textId="77777777" w:rsidR="00A74528" w:rsidRPr="009F3390" w:rsidRDefault="00A74528" w:rsidP="00DC518B">
            <w:pPr>
              <w:spacing w:after="0" w:line="240" w:lineRule="auto"/>
              <w:rPr>
                <w:rFonts w:ascii="Quicksand Light" w:hAnsi="Quicksand Light" w:cs="Arial"/>
                <w:sz w:val="20"/>
                <w:szCs w:val="20"/>
              </w:rPr>
            </w:pPr>
          </w:p>
        </w:tc>
      </w:tr>
      <w:tr w:rsidR="00A74528" w:rsidRPr="009F3390" w14:paraId="38991AAD" w14:textId="77777777" w:rsidTr="00DC518B">
        <w:trPr>
          <w:trHeight w:val="201"/>
          <w:jc w:val="center"/>
        </w:trPr>
        <w:tc>
          <w:tcPr>
            <w:tcW w:w="2967" w:type="dxa"/>
            <w:tcBorders>
              <w:top w:val="single" w:sz="4" w:space="0" w:color="auto"/>
              <w:left w:val="single" w:sz="8" w:space="0" w:color="auto"/>
              <w:bottom w:val="single" w:sz="4" w:space="0" w:color="auto"/>
              <w:right w:val="single" w:sz="4" w:space="0" w:color="auto"/>
            </w:tcBorders>
            <w:shd w:val="clear" w:color="auto" w:fill="FFFFFF"/>
            <w:noWrap/>
            <w:vAlign w:val="bottom"/>
            <w:hideMark/>
          </w:tcPr>
          <w:p w14:paraId="2794F127"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Yacuiba – Caigua</w:t>
            </w:r>
          </w:p>
        </w:tc>
        <w:tc>
          <w:tcPr>
            <w:tcW w:w="1276" w:type="dxa"/>
            <w:tcBorders>
              <w:top w:val="single" w:sz="4" w:space="0" w:color="auto"/>
              <w:left w:val="nil"/>
              <w:bottom w:val="single" w:sz="4" w:space="0" w:color="auto"/>
              <w:right w:val="single" w:sz="4" w:space="0" w:color="auto"/>
            </w:tcBorders>
            <w:shd w:val="clear" w:color="auto" w:fill="FFFFFF"/>
            <w:noWrap/>
            <w:vAlign w:val="bottom"/>
            <w:hideMark/>
          </w:tcPr>
          <w:p w14:paraId="17F42E3A"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GSCY 5</w:t>
            </w:r>
          </w:p>
        </w:tc>
        <w:tc>
          <w:tcPr>
            <w:tcW w:w="1764" w:type="dxa"/>
            <w:tcBorders>
              <w:top w:val="single" w:sz="4" w:space="0" w:color="auto"/>
              <w:left w:val="nil"/>
              <w:bottom w:val="single" w:sz="4" w:space="0" w:color="auto"/>
              <w:right w:val="nil"/>
            </w:tcBorders>
            <w:shd w:val="clear" w:color="auto" w:fill="FFFFFF"/>
            <w:noWrap/>
            <w:vAlign w:val="bottom"/>
            <w:hideMark/>
          </w:tcPr>
          <w:p w14:paraId="0D9E1E5F"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10,90</w:t>
            </w:r>
          </w:p>
        </w:tc>
        <w:tc>
          <w:tcPr>
            <w:tcW w:w="105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5FFD7F1"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100,4446</w:t>
            </w:r>
          </w:p>
        </w:tc>
        <w:tc>
          <w:tcPr>
            <w:tcW w:w="146" w:type="dxa"/>
            <w:vAlign w:val="center"/>
            <w:hideMark/>
          </w:tcPr>
          <w:p w14:paraId="430BD938"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11E22749" w14:textId="77777777" w:rsidTr="00DC518B">
        <w:trPr>
          <w:trHeight w:val="201"/>
          <w:jc w:val="center"/>
        </w:trPr>
        <w:tc>
          <w:tcPr>
            <w:tcW w:w="2967" w:type="dxa"/>
            <w:tcBorders>
              <w:top w:val="nil"/>
              <w:left w:val="single" w:sz="8" w:space="0" w:color="auto"/>
              <w:bottom w:val="single" w:sz="4" w:space="0" w:color="auto"/>
              <w:right w:val="single" w:sz="4" w:space="0" w:color="auto"/>
            </w:tcBorders>
            <w:shd w:val="clear" w:color="auto" w:fill="FFFFFF"/>
            <w:noWrap/>
            <w:vAlign w:val="bottom"/>
            <w:hideMark/>
          </w:tcPr>
          <w:p w14:paraId="64A136D0"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Caigua - Taquiperenda</w:t>
            </w:r>
          </w:p>
        </w:tc>
        <w:tc>
          <w:tcPr>
            <w:tcW w:w="1276" w:type="dxa"/>
            <w:tcBorders>
              <w:top w:val="nil"/>
              <w:left w:val="nil"/>
              <w:bottom w:val="single" w:sz="4" w:space="0" w:color="auto"/>
              <w:right w:val="single" w:sz="4" w:space="0" w:color="auto"/>
            </w:tcBorders>
            <w:shd w:val="clear" w:color="auto" w:fill="FFFFFF"/>
            <w:noWrap/>
            <w:vAlign w:val="bottom"/>
            <w:hideMark/>
          </w:tcPr>
          <w:p w14:paraId="17C0ACD8"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GSCY 4</w:t>
            </w:r>
          </w:p>
        </w:tc>
        <w:tc>
          <w:tcPr>
            <w:tcW w:w="1764" w:type="dxa"/>
            <w:tcBorders>
              <w:top w:val="nil"/>
              <w:left w:val="nil"/>
              <w:bottom w:val="single" w:sz="4" w:space="0" w:color="auto"/>
              <w:right w:val="nil"/>
            </w:tcBorders>
            <w:shd w:val="clear" w:color="auto" w:fill="FFFFFF"/>
            <w:noWrap/>
            <w:vAlign w:val="bottom"/>
            <w:hideMark/>
          </w:tcPr>
          <w:p w14:paraId="55B3A7CB"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11,89</w:t>
            </w:r>
          </w:p>
        </w:tc>
        <w:tc>
          <w:tcPr>
            <w:tcW w:w="1054" w:type="dxa"/>
            <w:tcBorders>
              <w:top w:val="nil"/>
              <w:left w:val="single" w:sz="4" w:space="0" w:color="auto"/>
              <w:bottom w:val="single" w:sz="4" w:space="0" w:color="auto"/>
              <w:right w:val="single" w:sz="4" w:space="0" w:color="auto"/>
            </w:tcBorders>
            <w:shd w:val="clear" w:color="auto" w:fill="FFFFFF"/>
            <w:noWrap/>
            <w:vAlign w:val="center"/>
            <w:hideMark/>
          </w:tcPr>
          <w:p w14:paraId="683901F7"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100,615</w:t>
            </w:r>
          </w:p>
        </w:tc>
        <w:tc>
          <w:tcPr>
            <w:tcW w:w="146" w:type="dxa"/>
            <w:vAlign w:val="center"/>
            <w:hideMark/>
          </w:tcPr>
          <w:p w14:paraId="6E0D5E28"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2F9526C4" w14:textId="77777777" w:rsidTr="00DC518B">
        <w:trPr>
          <w:trHeight w:val="201"/>
          <w:jc w:val="center"/>
        </w:trPr>
        <w:tc>
          <w:tcPr>
            <w:tcW w:w="2967" w:type="dxa"/>
            <w:tcBorders>
              <w:top w:val="nil"/>
              <w:left w:val="single" w:sz="8" w:space="0" w:color="auto"/>
              <w:bottom w:val="single" w:sz="4" w:space="0" w:color="auto"/>
              <w:right w:val="single" w:sz="4" w:space="0" w:color="auto"/>
            </w:tcBorders>
            <w:shd w:val="clear" w:color="auto" w:fill="FFFFFF"/>
            <w:noWrap/>
            <w:vAlign w:val="bottom"/>
            <w:hideMark/>
          </w:tcPr>
          <w:p w14:paraId="2C09CDA6"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Taquiperenda - Saipuru</w:t>
            </w:r>
          </w:p>
        </w:tc>
        <w:tc>
          <w:tcPr>
            <w:tcW w:w="1276" w:type="dxa"/>
            <w:tcBorders>
              <w:top w:val="nil"/>
              <w:left w:val="nil"/>
              <w:bottom w:val="single" w:sz="4" w:space="0" w:color="auto"/>
              <w:right w:val="single" w:sz="4" w:space="0" w:color="auto"/>
            </w:tcBorders>
            <w:shd w:val="clear" w:color="auto" w:fill="FFFFFF"/>
            <w:noWrap/>
            <w:vAlign w:val="bottom"/>
            <w:hideMark/>
          </w:tcPr>
          <w:p w14:paraId="0F2320A4"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GSCY 3</w:t>
            </w:r>
          </w:p>
        </w:tc>
        <w:tc>
          <w:tcPr>
            <w:tcW w:w="1764" w:type="dxa"/>
            <w:tcBorders>
              <w:top w:val="nil"/>
              <w:left w:val="nil"/>
              <w:bottom w:val="single" w:sz="4" w:space="0" w:color="auto"/>
              <w:right w:val="nil"/>
            </w:tcBorders>
            <w:shd w:val="clear" w:color="auto" w:fill="FFFFFF"/>
            <w:noWrap/>
            <w:vAlign w:val="bottom"/>
            <w:hideMark/>
          </w:tcPr>
          <w:p w14:paraId="51A7E40E"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11,95</w:t>
            </w:r>
          </w:p>
        </w:tc>
        <w:tc>
          <w:tcPr>
            <w:tcW w:w="1054" w:type="dxa"/>
            <w:tcBorders>
              <w:top w:val="nil"/>
              <w:left w:val="single" w:sz="4" w:space="0" w:color="auto"/>
              <w:bottom w:val="single" w:sz="4" w:space="0" w:color="auto"/>
              <w:right w:val="single" w:sz="4" w:space="0" w:color="auto"/>
            </w:tcBorders>
            <w:shd w:val="clear" w:color="auto" w:fill="FFFFFF"/>
            <w:noWrap/>
            <w:vAlign w:val="center"/>
            <w:hideMark/>
          </w:tcPr>
          <w:p w14:paraId="30E4DAEF"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104,4195</w:t>
            </w:r>
          </w:p>
        </w:tc>
        <w:tc>
          <w:tcPr>
            <w:tcW w:w="146" w:type="dxa"/>
            <w:vAlign w:val="center"/>
            <w:hideMark/>
          </w:tcPr>
          <w:p w14:paraId="56AFC13D"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7A0C837E" w14:textId="77777777" w:rsidTr="00DC518B">
        <w:trPr>
          <w:trHeight w:val="201"/>
          <w:jc w:val="center"/>
        </w:trPr>
        <w:tc>
          <w:tcPr>
            <w:tcW w:w="2967" w:type="dxa"/>
            <w:tcBorders>
              <w:top w:val="nil"/>
              <w:left w:val="single" w:sz="8" w:space="0" w:color="auto"/>
              <w:bottom w:val="single" w:sz="4" w:space="0" w:color="auto"/>
              <w:right w:val="single" w:sz="4" w:space="0" w:color="auto"/>
            </w:tcBorders>
            <w:shd w:val="clear" w:color="auto" w:fill="FFFFFF"/>
            <w:noWrap/>
            <w:vAlign w:val="bottom"/>
            <w:hideMark/>
          </w:tcPr>
          <w:p w14:paraId="07FCEC5F"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Saipuru - Río Grande</w:t>
            </w:r>
          </w:p>
        </w:tc>
        <w:tc>
          <w:tcPr>
            <w:tcW w:w="1276" w:type="dxa"/>
            <w:tcBorders>
              <w:top w:val="nil"/>
              <w:left w:val="nil"/>
              <w:bottom w:val="single" w:sz="4" w:space="0" w:color="auto"/>
              <w:right w:val="single" w:sz="4" w:space="0" w:color="auto"/>
            </w:tcBorders>
            <w:shd w:val="clear" w:color="auto" w:fill="FFFFFF"/>
            <w:noWrap/>
            <w:vAlign w:val="bottom"/>
            <w:hideMark/>
          </w:tcPr>
          <w:p w14:paraId="0D04B0B6"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GSCY 2</w:t>
            </w:r>
          </w:p>
        </w:tc>
        <w:tc>
          <w:tcPr>
            <w:tcW w:w="1764" w:type="dxa"/>
            <w:tcBorders>
              <w:top w:val="nil"/>
              <w:left w:val="nil"/>
              <w:bottom w:val="single" w:sz="4" w:space="0" w:color="auto"/>
              <w:right w:val="nil"/>
            </w:tcBorders>
            <w:shd w:val="clear" w:color="auto" w:fill="FFFFFF"/>
            <w:noWrap/>
            <w:vAlign w:val="bottom"/>
            <w:hideMark/>
          </w:tcPr>
          <w:p w14:paraId="07FBF270"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12,32</w:t>
            </w:r>
          </w:p>
        </w:tc>
        <w:tc>
          <w:tcPr>
            <w:tcW w:w="1054" w:type="dxa"/>
            <w:tcBorders>
              <w:top w:val="nil"/>
              <w:left w:val="single" w:sz="4" w:space="0" w:color="auto"/>
              <w:bottom w:val="single" w:sz="4" w:space="0" w:color="auto"/>
              <w:right w:val="single" w:sz="4" w:space="0" w:color="auto"/>
            </w:tcBorders>
            <w:shd w:val="clear" w:color="auto" w:fill="FFFFFF"/>
            <w:noWrap/>
            <w:vAlign w:val="bottom"/>
            <w:hideMark/>
          </w:tcPr>
          <w:p w14:paraId="67906EA1"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136,1218</w:t>
            </w:r>
          </w:p>
        </w:tc>
        <w:tc>
          <w:tcPr>
            <w:tcW w:w="146" w:type="dxa"/>
            <w:vAlign w:val="center"/>
            <w:hideMark/>
          </w:tcPr>
          <w:p w14:paraId="2AF0FC51"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484ABB5D" w14:textId="77777777" w:rsidTr="00DC518B">
        <w:trPr>
          <w:trHeight w:val="201"/>
          <w:jc w:val="center"/>
        </w:trPr>
        <w:tc>
          <w:tcPr>
            <w:tcW w:w="2967" w:type="dxa"/>
            <w:tcBorders>
              <w:top w:val="nil"/>
              <w:left w:val="single" w:sz="8" w:space="0" w:color="auto"/>
              <w:bottom w:val="single" w:sz="4" w:space="0" w:color="auto"/>
              <w:right w:val="single" w:sz="4" w:space="0" w:color="auto"/>
            </w:tcBorders>
            <w:shd w:val="clear" w:color="auto" w:fill="FFFFFF"/>
            <w:noWrap/>
            <w:vAlign w:val="bottom"/>
            <w:hideMark/>
          </w:tcPr>
          <w:p w14:paraId="4D1D7155"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lastRenderedPageBreak/>
              <w:t xml:space="preserve">Villamontes-Rio Grande </w:t>
            </w:r>
          </w:p>
        </w:tc>
        <w:tc>
          <w:tcPr>
            <w:tcW w:w="1276" w:type="dxa"/>
            <w:tcBorders>
              <w:top w:val="nil"/>
              <w:left w:val="nil"/>
              <w:bottom w:val="single" w:sz="4" w:space="0" w:color="auto"/>
              <w:right w:val="single" w:sz="4" w:space="0" w:color="auto"/>
            </w:tcBorders>
            <w:shd w:val="clear" w:color="auto" w:fill="FFFFFF"/>
            <w:noWrap/>
            <w:vAlign w:val="bottom"/>
            <w:hideMark/>
          </w:tcPr>
          <w:p w14:paraId="7D91ADC1"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GASYRG</w:t>
            </w:r>
          </w:p>
        </w:tc>
        <w:tc>
          <w:tcPr>
            <w:tcW w:w="1764" w:type="dxa"/>
            <w:tcBorders>
              <w:top w:val="nil"/>
              <w:left w:val="nil"/>
              <w:bottom w:val="single" w:sz="4" w:space="0" w:color="auto"/>
              <w:right w:val="single" w:sz="4" w:space="0" w:color="auto"/>
            </w:tcBorders>
            <w:shd w:val="clear" w:color="auto" w:fill="FFFFFF"/>
            <w:noWrap/>
            <w:vAlign w:val="bottom"/>
            <w:hideMark/>
          </w:tcPr>
          <w:p w14:paraId="58C3CA2F"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26,00</w:t>
            </w:r>
          </w:p>
        </w:tc>
        <w:tc>
          <w:tcPr>
            <w:tcW w:w="1054" w:type="dxa"/>
            <w:tcBorders>
              <w:top w:val="nil"/>
              <w:left w:val="nil"/>
              <w:bottom w:val="single" w:sz="4" w:space="0" w:color="auto"/>
              <w:right w:val="single" w:sz="4" w:space="0" w:color="auto"/>
            </w:tcBorders>
            <w:shd w:val="clear" w:color="auto" w:fill="FFFFFF"/>
            <w:noWrap/>
            <w:vAlign w:val="bottom"/>
            <w:hideMark/>
          </w:tcPr>
          <w:p w14:paraId="6A305DB0"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360,43</w:t>
            </w:r>
          </w:p>
        </w:tc>
        <w:tc>
          <w:tcPr>
            <w:tcW w:w="146" w:type="dxa"/>
            <w:vAlign w:val="center"/>
            <w:hideMark/>
          </w:tcPr>
          <w:p w14:paraId="5C87295D"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61340054" w14:textId="77777777" w:rsidTr="00DC518B">
        <w:trPr>
          <w:trHeight w:val="201"/>
          <w:jc w:val="center"/>
        </w:trPr>
        <w:tc>
          <w:tcPr>
            <w:tcW w:w="2967" w:type="dxa"/>
            <w:tcBorders>
              <w:top w:val="nil"/>
              <w:left w:val="single" w:sz="8" w:space="0" w:color="auto"/>
              <w:bottom w:val="single" w:sz="4" w:space="0" w:color="auto"/>
              <w:right w:val="single" w:sz="4" w:space="0" w:color="auto"/>
            </w:tcBorders>
            <w:shd w:val="clear" w:color="auto" w:fill="FFFFFF"/>
            <w:noWrap/>
            <w:vAlign w:val="bottom"/>
            <w:hideMark/>
          </w:tcPr>
          <w:p w14:paraId="7602ABCF"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Villamontes - Yacuiba</w:t>
            </w:r>
          </w:p>
        </w:tc>
        <w:tc>
          <w:tcPr>
            <w:tcW w:w="1276" w:type="dxa"/>
            <w:tcBorders>
              <w:top w:val="nil"/>
              <w:left w:val="nil"/>
              <w:bottom w:val="single" w:sz="4" w:space="0" w:color="auto"/>
              <w:right w:val="single" w:sz="4" w:space="0" w:color="auto"/>
            </w:tcBorders>
            <w:shd w:val="clear" w:color="auto" w:fill="FFFFFF"/>
            <w:noWrap/>
            <w:vAlign w:val="bottom"/>
            <w:hideMark/>
          </w:tcPr>
          <w:p w14:paraId="5F8619E9"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GASYRG</w:t>
            </w:r>
          </w:p>
        </w:tc>
        <w:tc>
          <w:tcPr>
            <w:tcW w:w="1764" w:type="dxa"/>
            <w:tcBorders>
              <w:top w:val="nil"/>
              <w:left w:val="nil"/>
              <w:bottom w:val="single" w:sz="4" w:space="0" w:color="auto"/>
              <w:right w:val="single" w:sz="4" w:space="0" w:color="auto"/>
            </w:tcBorders>
            <w:shd w:val="clear" w:color="auto" w:fill="FFFFFF"/>
            <w:noWrap/>
            <w:vAlign w:val="bottom"/>
            <w:hideMark/>
          </w:tcPr>
          <w:p w14:paraId="369CE745"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20,00</w:t>
            </w:r>
          </w:p>
        </w:tc>
        <w:tc>
          <w:tcPr>
            <w:tcW w:w="1054" w:type="dxa"/>
            <w:tcBorders>
              <w:top w:val="nil"/>
              <w:left w:val="nil"/>
              <w:bottom w:val="single" w:sz="4" w:space="0" w:color="auto"/>
              <w:right w:val="single" w:sz="4" w:space="0" w:color="auto"/>
            </w:tcBorders>
            <w:shd w:val="clear" w:color="auto" w:fill="FFFFFF"/>
            <w:noWrap/>
            <w:vAlign w:val="bottom"/>
            <w:hideMark/>
          </w:tcPr>
          <w:p w14:paraId="3C6123EC"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71,57</w:t>
            </w:r>
          </w:p>
        </w:tc>
        <w:tc>
          <w:tcPr>
            <w:tcW w:w="146" w:type="dxa"/>
            <w:vAlign w:val="center"/>
            <w:hideMark/>
          </w:tcPr>
          <w:p w14:paraId="75ABF71D"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3F6B8797" w14:textId="77777777" w:rsidTr="00DC518B">
        <w:trPr>
          <w:trHeight w:val="201"/>
          <w:jc w:val="center"/>
        </w:trPr>
        <w:tc>
          <w:tcPr>
            <w:tcW w:w="2967" w:type="dxa"/>
            <w:tcBorders>
              <w:top w:val="nil"/>
              <w:left w:val="single" w:sz="8" w:space="0" w:color="auto"/>
              <w:bottom w:val="single" w:sz="4" w:space="0" w:color="auto"/>
              <w:right w:val="single" w:sz="4" w:space="0" w:color="auto"/>
            </w:tcBorders>
            <w:shd w:val="clear" w:color="auto" w:fill="FFFFFF"/>
            <w:noWrap/>
            <w:vAlign w:val="bottom"/>
            <w:hideMark/>
          </w:tcPr>
          <w:p w14:paraId="22FD8CD4"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Campo Grande - Frontera Arg.</w:t>
            </w:r>
          </w:p>
        </w:tc>
        <w:tc>
          <w:tcPr>
            <w:tcW w:w="1276" w:type="dxa"/>
            <w:tcBorders>
              <w:top w:val="nil"/>
              <w:left w:val="nil"/>
              <w:bottom w:val="single" w:sz="4" w:space="0" w:color="auto"/>
              <w:right w:val="single" w:sz="4" w:space="0" w:color="auto"/>
            </w:tcBorders>
            <w:shd w:val="clear" w:color="auto" w:fill="FFFFFF"/>
            <w:noWrap/>
            <w:vAlign w:val="bottom"/>
            <w:hideMark/>
          </w:tcPr>
          <w:p w14:paraId="74107395"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 xml:space="preserve"> GIJA</w:t>
            </w:r>
          </w:p>
        </w:tc>
        <w:tc>
          <w:tcPr>
            <w:tcW w:w="1764" w:type="dxa"/>
            <w:tcBorders>
              <w:top w:val="nil"/>
              <w:left w:val="nil"/>
              <w:bottom w:val="single" w:sz="4" w:space="0" w:color="auto"/>
              <w:right w:val="nil"/>
            </w:tcBorders>
            <w:shd w:val="clear" w:color="auto" w:fill="FFFFFF"/>
            <w:noWrap/>
            <w:vAlign w:val="bottom"/>
            <w:hideMark/>
          </w:tcPr>
          <w:p w14:paraId="362F21C7"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28,01</w:t>
            </w:r>
          </w:p>
        </w:tc>
        <w:tc>
          <w:tcPr>
            <w:tcW w:w="1054" w:type="dxa"/>
            <w:tcBorders>
              <w:top w:val="nil"/>
              <w:left w:val="single" w:sz="4" w:space="0" w:color="auto"/>
              <w:bottom w:val="single" w:sz="4" w:space="0" w:color="auto"/>
              <w:right w:val="single" w:sz="4" w:space="0" w:color="auto"/>
            </w:tcBorders>
            <w:shd w:val="clear" w:color="auto" w:fill="FFFFFF"/>
            <w:vAlign w:val="center"/>
            <w:hideMark/>
          </w:tcPr>
          <w:p w14:paraId="492F9281"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12,969</w:t>
            </w:r>
          </w:p>
        </w:tc>
        <w:tc>
          <w:tcPr>
            <w:tcW w:w="146" w:type="dxa"/>
            <w:vAlign w:val="center"/>
            <w:hideMark/>
          </w:tcPr>
          <w:p w14:paraId="41143614" w14:textId="77777777" w:rsidR="00A74528" w:rsidRPr="009F3390" w:rsidRDefault="00A74528" w:rsidP="00DC518B">
            <w:pPr>
              <w:spacing w:after="0" w:line="240" w:lineRule="auto"/>
              <w:rPr>
                <w:rFonts w:ascii="Quicksand Light" w:hAnsi="Quicksand Light" w:cs="Arial"/>
                <w:sz w:val="20"/>
                <w:szCs w:val="20"/>
                <w:lang w:eastAsia="es-BO"/>
              </w:rPr>
            </w:pPr>
          </w:p>
        </w:tc>
      </w:tr>
      <w:tr w:rsidR="00A74528" w:rsidRPr="009F3390" w14:paraId="58F3BBDD" w14:textId="77777777" w:rsidTr="00DC518B">
        <w:trPr>
          <w:trHeight w:val="201"/>
          <w:jc w:val="center"/>
        </w:trPr>
        <w:tc>
          <w:tcPr>
            <w:tcW w:w="2967" w:type="dxa"/>
            <w:tcBorders>
              <w:top w:val="nil"/>
              <w:left w:val="single" w:sz="8" w:space="0" w:color="auto"/>
              <w:bottom w:val="single" w:sz="4" w:space="0" w:color="auto"/>
              <w:right w:val="single" w:sz="4" w:space="0" w:color="auto"/>
            </w:tcBorders>
            <w:shd w:val="clear" w:color="auto" w:fill="FFFFFF"/>
            <w:noWrap/>
            <w:vAlign w:val="bottom"/>
            <w:hideMark/>
          </w:tcPr>
          <w:p w14:paraId="1B3D7C08" w14:textId="77777777" w:rsidR="00A74528" w:rsidRPr="009F3390" w:rsidRDefault="00A74528" w:rsidP="00DC518B">
            <w:pPr>
              <w:spacing w:after="0" w:line="240" w:lineRule="auto"/>
              <w:rPr>
                <w:rFonts w:ascii="Quicksand Light" w:hAnsi="Quicksand Light" w:cs="Arial"/>
                <w:sz w:val="20"/>
                <w:szCs w:val="20"/>
                <w:lang w:eastAsia="es-BO"/>
              </w:rPr>
            </w:pPr>
            <w:r w:rsidRPr="009F3390">
              <w:rPr>
                <w:rFonts w:ascii="Quicksand Light" w:hAnsi="Quicksand Light" w:cs="Arial"/>
                <w:sz w:val="20"/>
                <w:szCs w:val="20"/>
                <w:lang w:eastAsia="es-BO"/>
              </w:rPr>
              <w:t>Gas Trans Boliviano</w:t>
            </w:r>
          </w:p>
        </w:tc>
        <w:tc>
          <w:tcPr>
            <w:tcW w:w="1276" w:type="dxa"/>
            <w:tcBorders>
              <w:top w:val="nil"/>
              <w:left w:val="nil"/>
              <w:bottom w:val="single" w:sz="4" w:space="0" w:color="auto"/>
              <w:right w:val="single" w:sz="4" w:space="0" w:color="auto"/>
            </w:tcBorders>
            <w:shd w:val="clear" w:color="auto" w:fill="FFFFFF"/>
            <w:noWrap/>
            <w:vAlign w:val="bottom"/>
            <w:hideMark/>
          </w:tcPr>
          <w:p w14:paraId="20CC0005"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GTB</w:t>
            </w:r>
          </w:p>
        </w:tc>
        <w:tc>
          <w:tcPr>
            <w:tcW w:w="1764" w:type="dxa"/>
            <w:tcBorders>
              <w:top w:val="nil"/>
              <w:left w:val="single" w:sz="8" w:space="0" w:color="auto"/>
              <w:bottom w:val="single" w:sz="4" w:space="0" w:color="auto"/>
              <w:right w:val="single" w:sz="4" w:space="0" w:color="auto"/>
            </w:tcBorders>
            <w:shd w:val="clear" w:color="auto" w:fill="FFFFFF"/>
            <w:noWrap/>
            <w:vAlign w:val="bottom"/>
            <w:hideMark/>
          </w:tcPr>
          <w:p w14:paraId="4D2993BC"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32,85</w:t>
            </w:r>
          </w:p>
        </w:tc>
        <w:tc>
          <w:tcPr>
            <w:tcW w:w="1054" w:type="dxa"/>
            <w:tcBorders>
              <w:top w:val="nil"/>
              <w:left w:val="single" w:sz="8" w:space="0" w:color="auto"/>
              <w:bottom w:val="single" w:sz="4" w:space="0" w:color="auto"/>
              <w:right w:val="single" w:sz="4" w:space="0" w:color="auto"/>
            </w:tcBorders>
            <w:shd w:val="clear" w:color="auto" w:fill="FFFFFF"/>
            <w:noWrap/>
            <w:vAlign w:val="bottom"/>
            <w:hideMark/>
          </w:tcPr>
          <w:p w14:paraId="4F157DEB" w14:textId="77777777" w:rsidR="00A74528" w:rsidRPr="009F3390" w:rsidRDefault="00A74528" w:rsidP="00DC518B">
            <w:pPr>
              <w:spacing w:after="0" w:line="240" w:lineRule="auto"/>
              <w:jc w:val="center"/>
              <w:rPr>
                <w:rFonts w:ascii="Quicksand Light" w:hAnsi="Quicksand Light" w:cs="Arial"/>
                <w:sz w:val="20"/>
                <w:szCs w:val="20"/>
                <w:lang w:eastAsia="es-BO"/>
              </w:rPr>
            </w:pPr>
            <w:r w:rsidRPr="009F3390">
              <w:rPr>
                <w:rFonts w:ascii="Quicksand Light" w:hAnsi="Quicksand Light" w:cs="Arial"/>
                <w:sz w:val="20"/>
                <w:szCs w:val="20"/>
                <w:lang w:eastAsia="es-BO"/>
              </w:rPr>
              <w:t>557</w:t>
            </w:r>
          </w:p>
        </w:tc>
        <w:tc>
          <w:tcPr>
            <w:tcW w:w="146" w:type="dxa"/>
            <w:vAlign w:val="center"/>
            <w:hideMark/>
          </w:tcPr>
          <w:p w14:paraId="068C8C6C" w14:textId="77777777" w:rsidR="00A74528" w:rsidRPr="009F3390" w:rsidRDefault="00A74528" w:rsidP="00DC518B">
            <w:pPr>
              <w:spacing w:after="0" w:line="240" w:lineRule="auto"/>
              <w:rPr>
                <w:rFonts w:ascii="Quicksand Light" w:hAnsi="Quicksand Light" w:cs="Arial"/>
                <w:sz w:val="20"/>
                <w:szCs w:val="20"/>
                <w:lang w:eastAsia="es-BO"/>
              </w:rPr>
            </w:pPr>
          </w:p>
        </w:tc>
      </w:tr>
    </w:tbl>
    <w:p w14:paraId="197AE2B5" w14:textId="77777777" w:rsidR="00A74528" w:rsidRPr="009F3390" w:rsidRDefault="00A74528" w:rsidP="00A74528">
      <w:pPr>
        <w:spacing w:line="240" w:lineRule="auto"/>
        <w:ind w:left="1134"/>
        <w:rPr>
          <w:rFonts w:ascii="Quicksand Light" w:hAnsi="Quicksand Light" w:cs="Arial"/>
          <w:sz w:val="16"/>
          <w:szCs w:val="16"/>
        </w:rPr>
      </w:pPr>
      <w:r w:rsidRPr="009F3390">
        <w:rPr>
          <w:rFonts w:ascii="Quicksand Light" w:hAnsi="Quicksand Light" w:cs="Arial"/>
          <w:sz w:val="16"/>
          <w:szCs w:val="16"/>
        </w:rPr>
        <w:t>Fuente: YPFB</w:t>
      </w:r>
    </w:p>
    <w:p w14:paraId="1A57EFEE" w14:textId="77777777" w:rsidR="00A74528" w:rsidRPr="009F3390" w:rsidRDefault="00A74528" w:rsidP="00A74528">
      <w:pPr>
        <w:spacing w:line="240" w:lineRule="auto"/>
        <w:jc w:val="both"/>
        <w:rPr>
          <w:rFonts w:ascii="Quicksand Light" w:hAnsi="Quicksand Light" w:cs="Arial"/>
          <w:bCs/>
        </w:rPr>
      </w:pPr>
      <w:r w:rsidRPr="009F3390">
        <w:rPr>
          <w:rFonts w:ascii="Quicksand Light" w:hAnsi="Quicksand Light" w:cs="Arial"/>
          <w:b/>
        </w:rPr>
        <w:t>Transporte por oleoductos:</w:t>
      </w:r>
      <w:r w:rsidRPr="009F3390">
        <w:rPr>
          <w:rFonts w:ascii="Quicksand Light" w:hAnsi="Quicksand Light" w:cs="Arial"/>
          <w:bCs/>
        </w:rPr>
        <w:t xml:space="preserve"> YPFB Transporte S.A. es la única empresa que opera en el transporte por oleoductos, transportando petróleo crudo, condensado, crudo reconstituido, etc.; desde al año 2006 realizó inversiones en la ampliación del oleoducto del sur del país, destinado a la evacuación de líquidos asociados al incremento de producción de gas natural para alimentar refinerías y abastecer combustibles al mercado interno de inversiones en la terminal Arica, logrando incrementar la capacidad de transporte de líquidos.</w:t>
      </w:r>
    </w:p>
    <w:p w14:paraId="3A9C3D73" w14:textId="7465C0E3" w:rsidR="00A74528" w:rsidRPr="009F3390" w:rsidRDefault="00A74528" w:rsidP="00A74528">
      <w:pPr>
        <w:spacing w:line="240" w:lineRule="auto"/>
        <w:jc w:val="center"/>
        <w:rPr>
          <w:rFonts w:ascii="Quicksand Light" w:hAnsi="Quicksand Light" w:cs="Arial"/>
          <w:bCs/>
        </w:rPr>
      </w:pPr>
      <w:r w:rsidRPr="009F3390">
        <w:rPr>
          <w:rFonts w:ascii="Quicksand Light" w:hAnsi="Quicksand Light" w:cs="Arial"/>
          <w:b/>
        </w:rPr>
        <w:t>Cuadro N° 1</w:t>
      </w:r>
      <w:r w:rsidR="00863DB7" w:rsidRPr="009F3390">
        <w:rPr>
          <w:rFonts w:ascii="Quicksand Light" w:hAnsi="Quicksand Light" w:cs="Arial"/>
          <w:b/>
        </w:rPr>
        <w:t>8</w:t>
      </w:r>
      <w:r w:rsidRPr="009F3390">
        <w:rPr>
          <w:rFonts w:ascii="Quicksand Light" w:hAnsi="Quicksand Light" w:cs="Arial"/>
          <w:b/>
        </w:rPr>
        <w:br/>
        <w:t>Oleoductos</w:t>
      </w:r>
    </w:p>
    <w:tbl>
      <w:tblPr>
        <w:tblW w:w="8857" w:type="dxa"/>
        <w:jc w:val="center"/>
        <w:tblCellMar>
          <w:left w:w="70" w:type="dxa"/>
          <w:right w:w="70" w:type="dxa"/>
        </w:tblCellMar>
        <w:tblLook w:val="04A0" w:firstRow="1" w:lastRow="0" w:firstColumn="1" w:lastColumn="0" w:noHBand="0" w:noVBand="1"/>
      </w:tblPr>
      <w:tblGrid>
        <w:gridCol w:w="4103"/>
        <w:gridCol w:w="1713"/>
        <w:gridCol w:w="1434"/>
        <w:gridCol w:w="1461"/>
        <w:gridCol w:w="146"/>
      </w:tblGrid>
      <w:tr w:rsidR="00A74528" w:rsidRPr="009F3390" w14:paraId="41BB2891" w14:textId="77777777" w:rsidTr="00863DB7">
        <w:trPr>
          <w:gridAfter w:val="1"/>
          <w:wAfter w:w="146" w:type="dxa"/>
          <w:trHeight w:val="457"/>
          <w:tblHeader/>
          <w:jc w:val="center"/>
        </w:trPr>
        <w:tc>
          <w:tcPr>
            <w:tcW w:w="4103" w:type="dxa"/>
            <w:vMerge w:val="restart"/>
            <w:tcBorders>
              <w:top w:val="single" w:sz="4" w:space="0" w:color="auto"/>
              <w:left w:val="single" w:sz="4" w:space="0" w:color="auto"/>
              <w:bottom w:val="single" w:sz="4" w:space="0" w:color="auto"/>
              <w:right w:val="single" w:sz="4" w:space="0" w:color="auto"/>
            </w:tcBorders>
            <w:shd w:val="clear" w:color="auto" w:fill="1F4E78"/>
            <w:noWrap/>
            <w:vAlign w:val="center"/>
            <w:hideMark/>
          </w:tcPr>
          <w:p w14:paraId="16EE4344"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Oleoducto</w:t>
            </w:r>
          </w:p>
        </w:tc>
        <w:tc>
          <w:tcPr>
            <w:tcW w:w="1713" w:type="dxa"/>
            <w:vMerge w:val="restart"/>
            <w:tcBorders>
              <w:top w:val="single" w:sz="4" w:space="0" w:color="auto"/>
              <w:left w:val="single" w:sz="4" w:space="0" w:color="auto"/>
              <w:bottom w:val="single" w:sz="4" w:space="0" w:color="auto"/>
              <w:right w:val="single" w:sz="4" w:space="0" w:color="auto"/>
            </w:tcBorders>
            <w:shd w:val="clear" w:color="auto" w:fill="1F4E78"/>
            <w:noWrap/>
            <w:vAlign w:val="center"/>
            <w:hideMark/>
          </w:tcPr>
          <w:p w14:paraId="4D973D0D"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Sigla</w:t>
            </w:r>
          </w:p>
        </w:tc>
        <w:tc>
          <w:tcPr>
            <w:tcW w:w="1434" w:type="dxa"/>
            <w:vMerge w:val="restart"/>
            <w:tcBorders>
              <w:top w:val="single" w:sz="4" w:space="0" w:color="auto"/>
              <w:left w:val="single" w:sz="4" w:space="0" w:color="auto"/>
              <w:bottom w:val="single" w:sz="4" w:space="0" w:color="auto"/>
              <w:right w:val="single" w:sz="4" w:space="0" w:color="auto"/>
            </w:tcBorders>
            <w:shd w:val="clear" w:color="auto" w:fill="1F4E78"/>
            <w:vAlign w:val="center"/>
            <w:hideMark/>
          </w:tcPr>
          <w:p w14:paraId="3E0E0226"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Capacidad Máxima del Ducto (BPD)</w:t>
            </w:r>
          </w:p>
        </w:tc>
        <w:tc>
          <w:tcPr>
            <w:tcW w:w="1461" w:type="dxa"/>
            <w:vMerge w:val="restart"/>
            <w:tcBorders>
              <w:top w:val="single" w:sz="4" w:space="0" w:color="auto"/>
              <w:left w:val="single" w:sz="4" w:space="0" w:color="auto"/>
              <w:bottom w:val="single" w:sz="4" w:space="0" w:color="auto"/>
              <w:right w:val="single" w:sz="4" w:space="0" w:color="auto"/>
            </w:tcBorders>
            <w:shd w:val="clear" w:color="auto" w:fill="1F4E78"/>
            <w:noWrap/>
            <w:vAlign w:val="center"/>
            <w:hideMark/>
          </w:tcPr>
          <w:p w14:paraId="3A755142"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Longitud (Km)</w:t>
            </w:r>
          </w:p>
        </w:tc>
      </w:tr>
      <w:tr w:rsidR="00A74528" w:rsidRPr="009F3390" w14:paraId="080A8207" w14:textId="77777777" w:rsidTr="00863DB7">
        <w:trPr>
          <w:trHeight w:val="198"/>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10297A"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140F41"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99F39A"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231D42"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146" w:type="dxa"/>
            <w:noWrap/>
            <w:vAlign w:val="bottom"/>
            <w:hideMark/>
          </w:tcPr>
          <w:p w14:paraId="5A263D4C" w14:textId="77777777" w:rsidR="00A74528" w:rsidRPr="009F3390" w:rsidRDefault="00A74528" w:rsidP="00DC518B">
            <w:pPr>
              <w:spacing w:after="0" w:line="240" w:lineRule="auto"/>
              <w:rPr>
                <w:rFonts w:ascii="Quicksand Light" w:hAnsi="Quicksand Light" w:cs="Arial"/>
                <w:sz w:val="20"/>
                <w:szCs w:val="20"/>
              </w:rPr>
            </w:pPr>
          </w:p>
        </w:tc>
      </w:tr>
      <w:tr w:rsidR="00A74528" w:rsidRPr="009F3390" w14:paraId="33A7B251" w14:textId="77777777" w:rsidTr="00DC518B">
        <w:trPr>
          <w:trHeight w:val="198"/>
          <w:jc w:val="center"/>
        </w:trPr>
        <w:tc>
          <w:tcPr>
            <w:tcW w:w="4103" w:type="dxa"/>
            <w:tcBorders>
              <w:top w:val="nil"/>
              <w:left w:val="single" w:sz="4" w:space="0" w:color="auto"/>
              <w:bottom w:val="single" w:sz="4" w:space="0" w:color="auto"/>
              <w:right w:val="single" w:sz="4" w:space="0" w:color="auto"/>
            </w:tcBorders>
            <w:shd w:val="clear" w:color="auto" w:fill="FFFFFF"/>
            <w:noWrap/>
            <w:vAlign w:val="bottom"/>
            <w:hideMark/>
          </w:tcPr>
          <w:p w14:paraId="162AEBDC"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Terminal Pocitos - Estación Tiguipa</w:t>
            </w:r>
          </w:p>
        </w:tc>
        <w:tc>
          <w:tcPr>
            <w:tcW w:w="1713" w:type="dxa"/>
            <w:tcBorders>
              <w:top w:val="nil"/>
              <w:left w:val="nil"/>
              <w:bottom w:val="single" w:sz="4" w:space="0" w:color="auto"/>
              <w:right w:val="single" w:sz="4" w:space="0" w:color="auto"/>
            </w:tcBorders>
            <w:shd w:val="clear" w:color="auto" w:fill="FFFFFF"/>
            <w:noWrap/>
            <w:vAlign w:val="bottom"/>
            <w:hideMark/>
          </w:tcPr>
          <w:p w14:paraId="07A71BEF" w14:textId="77777777" w:rsidR="00A74528" w:rsidRPr="009F3390" w:rsidRDefault="00A74528" w:rsidP="00DC518B">
            <w:pPr>
              <w:spacing w:after="0" w:line="240" w:lineRule="auto"/>
              <w:jc w:val="center"/>
              <w:rPr>
                <w:rFonts w:ascii="Quicksand Light" w:hAnsi="Quicksand Light" w:cs="Arial"/>
                <w:color w:val="000000"/>
                <w:sz w:val="20"/>
                <w:szCs w:val="20"/>
                <w:lang w:val="en-US" w:eastAsia="es-BO"/>
              </w:rPr>
            </w:pPr>
            <w:r w:rsidRPr="009F3390">
              <w:rPr>
                <w:rFonts w:ascii="Quicksand Light" w:hAnsi="Quicksand Light" w:cs="Arial"/>
                <w:color w:val="000000"/>
                <w:sz w:val="20"/>
                <w:szCs w:val="20"/>
                <w:lang w:val="en-US" w:eastAsia="es-BO"/>
              </w:rPr>
              <w:t>OCYI-II-III (TPC-ETG)</w:t>
            </w:r>
          </w:p>
        </w:tc>
        <w:tc>
          <w:tcPr>
            <w:tcW w:w="1434" w:type="dxa"/>
            <w:tcBorders>
              <w:top w:val="nil"/>
              <w:left w:val="nil"/>
              <w:bottom w:val="single" w:sz="4" w:space="0" w:color="auto"/>
              <w:right w:val="single" w:sz="4" w:space="0" w:color="auto"/>
            </w:tcBorders>
            <w:shd w:val="clear" w:color="auto" w:fill="FFFFFF"/>
            <w:noWrap/>
            <w:vAlign w:val="bottom"/>
            <w:hideMark/>
          </w:tcPr>
          <w:p w14:paraId="30E75E77"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57.100</w:t>
            </w:r>
          </w:p>
        </w:tc>
        <w:tc>
          <w:tcPr>
            <w:tcW w:w="1461" w:type="dxa"/>
            <w:tcBorders>
              <w:top w:val="nil"/>
              <w:left w:val="nil"/>
              <w:bottom w:val="single" w:sz="4" w:space="0" w:color="auto"/>
              <w:right w:val="single" w:sz="4" w:space="0" w:color="auto"/>
            </w:tcBorders>
            <w:shd w:val="clear" w:color="auto" w:fill="FFFFFF"/>
            <w:noWrap/>
            <w:vAlign w:val="bottom"/>
            <w:hideMark/>
          </w:tcPr>
          <w:p w14:paraId="371FCF60"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75,11</w:t>
            </w:r>
          </w:p>
        </w:tc>
        <w:tc>
          <w:tcPr>
            <w:tcW w:w="146" w:type="dxa"/>
            <w:vAlign w:val="center"/>
            <w:hideMark/>
          </w:tcPr>
          <w:p w14:paraId="5A636F0A"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7A84BC1B" w14:textId="77777777" w:rsidTr="00DC518B">
        <w:trPr>
          <w:trHeight w:val="198"/>
          <w:jc w:val="center"/>
        </w:trPr>
        <w:tc>
          <w:tcPr>
            <w:tcW w:w="410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370A58B"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Estación Tiguipa - Estación Chorety</w:t>
            </w:r>
          </w:p>
        </w:tc>
        <w:tc>
          <w:tcPr>
            <w:tcW w:w="171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38B9059"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OCY (ETG-ECH)</w:t>
            </w:r>
          </w:p>
        </w:tc>
        <w:tc>
          <w:tcPr>
            <w:tcW w:w="143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C2D91C8"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59.800</w:t>
            </w:r>
          </w:p>
        </w:tc>
        <w:tc>
          <w:tcPr>
            <w:tcW w:w="1461"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B3E6B43"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127,3</w:t>
            </w:r>
          </w:p>
        </w:tc>
        <w:tc>
          <w:tcPr>
            <w:tcW w:w="146" w:type="dxa"/>
            <w:tcBorders>
              <w:top w:val="nil"/>
              <w:left w:val="single" w:sz="4" w:space="0" w:color="auto"/>
              <w:bottom w:val="nil"/>
              <w:right w:val="nil"/>
            </w:tcBorders>
            <w:vAlign w:val="center"/>
            <w:hideMark/>
          </w:tcPr>
          <w:p w14:paraId="54A5DFBA"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07E74068" w14:textId="77777777" w:rsidTr="00DC518B">
        <w:trPr>
          <w:trHeight w:val="198"/>
          <w:jc w:val="center"/>
        </w:trPr>
        <w:tc>
          <w:tcPr>
            <w:tcW w:w="410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1315A55"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Oleoducto Cerrillos - Chorety</w:t>
            </w:r>
          </w:p>
        </w:tc>
        <w:tc>
          <w:tcPr>
            <w:tcW w:w="1713" w:type="dxa"/>
            <w:tcBorders>
              <w:top w:val="single" w:sz="4" w:space="0" w:color="auto"/>
              <w:left w:val="nil"/>
              <w:bottom w:val="single" w:sz="4" w:space="0" w:color="auto"/>
              <w:right w:val="single" w:sz="4" w:space="0" w:color="auto"/>
            </w:tcBorders>
            <w:shd w:val="clear" w:color="auto" w:fill="FFFFFF"/>
            <w:noWrap/>
            <w:vAlign w:val="bottom"/>
            <w:hideMark/>
          </w:tcPr>
          <w:p w14:paraId="6D6358E6"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OCCH</w:t>
            </w:r>
          </w:p>
        </w:tc>
        <w:tc>
          <w:tcPr>
            <w:tcW w:w="1434" w:type="dxa"/>
            <w:tcBorders>
              <w:top w:val="single" w:sz="4" w:space="0" w:color="auto"/>
              <w:left w:val="nil"/>
              <w:bottom w:val="single" w:sz="4" w:space="0" w:color="auto"/>
              <w:right w:val="single" w:sz="4" w:space="0" w:color="auto"/>
            </w:tcBorders>
            <w:shd w:val="clear" w:color="auto" w:fill="FFFFFF"/>
            <w:noWrap/>
            <w:vAlign w:val="bottom"/>
            <w:hideMark/>
          </w:tcPr>
          <w:p w14:paraId="17567096"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3.000</w:t>
            </w:r>
          </w:p>
        </w:tc>
        <w:tc>
          <w:tcPr>
            <w:tcW w:w="1461" w:type="dxa"/>
            <w:tcBorders>
              <w:top w:val="single" w:sz="4" w:space="0" w:color="auto"/>
              <w:left w:val="nil"/>
              <w:bottom w:val="single" w:sz="4" w:space="0" w:color="auto"/>
              <w:right w:val="single" w:sz="4" w:space="0" w:color="auto"/>
            </w:tcBorders>
            <w:shd w:val="clear" w:color="auto" w:fill="FFFFFF"/>
            <w:noWrap/>
            <w:vAlign w:val="bottom"/>
            <w:hideMark/>
          </w:tcPr>
          <w:p w14:paraId="6A29D5E0"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56</w:t>
            </w:r>
          </w:p>
        </w:tc>
        <w:tc>
          <w:tcPr>
            <w:tcW w:w="146" w:type="dxa"/>
            <w:vAlign w:val="center"/>
            <w:hideMark/>
          </w:tcPr>
          <w:p w14:paraId="61FED2BB"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71AFAB3A" w14:textId="77777777" w:rsidTr="00DC518B">
        <w:trPr>
          <w:trHeight w:val="198"/>
          <w:jc w:val="center"/>
        </w:trPr>
        <w:tc>
          <w:tcPr>
            <w:tcW w:w="4103" w:type="dxa"/>
            <w:tcBorders>
              <w:top w:val="nil"/>
              <w:left w:val="single" w:sz="4" w:space="0" w:color="auto"/>
              <w:bottom w:val="single" w:sz="4" w:space="0" w:color="auto"/>
              <w:right w:val="single" w:sz="4" w:space="0" w:color="auto"/>
            </w:tcBorders>
            <w:shd w:val="clear" w:color="auto" w:fill="FFFFFF"/>
            <w:noWrap/>
            <w:vAlign w:val="bottom"/>
            <w:hideMark/>
          </w:tcPr>
          <w:p w14:paraId="4D9E7B8B"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Oleoducto Camiri - Santa Cruz</w:t>
            </w:r>
          </w:p>
        </w:tc>
        <w:tc>
          <w:tcPr>
            <w:tcW w:w="1713" w:type="dxa"/>
            <w:tcBorders>
              <w:top w:val="nil"/>
              <w:left w:val="nil"/>
              <w:bottom w:val="single" w:sz="4" w:space="0" w:color="auto"/>
              <w:right w:val="single" w:sz="4" w:space="0" w:color="auto"/>
            </w:tcBorders>
            <w:shd w:val="clear" w:color="auto" w:fill="FFFFFF"/>
            <w:noWrap/>
            <w:vAlign w:val="bottom"/>
            <w:hideMark/>
          </w:tcPr>
          <w:p w14:paraId="53F67250"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OCSZ-2-3</w:t>
            </w:r>
          </w:p>
        </w:tc>
        <w:tc>
          <w:tcPr>
            <w:tcW w:w="1434" w:type="dxa"/>
            <w:tcBorders>
              <w:top w:val="nil"/>
              <w:left w:val="nil"/>
              <w:bottom w:val="single" w:sz="4" w:space="0" w:color="auto"/>
              <w:right w:val="single" w:sz="4" w:space="0" w:color="auto"/>
            </w:tcBorders>
            <w:shd w:val="clear" w:color="auto" w:fill="FFFFFF"/>
            <w:noWrap/>
            <w:vAlign w:val="bottom"/>
            <w:hideMark/>
          </w:tcPr>
          <w:p w14:paraId="308C59B4"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59.100</w:t>
            </w:r>
          </w:p>
        </w:tc>
        <w:tc>
          <w:tcPr>
            <w:tcW w:w="1461" w:type="dxa"/>
            <w:tcBorders>
              <w:top w:val="nil"/>
              <w:left w:val="nil"/>
              <w:bottom w:val="single" w:sz="4" w:space="0" w:color="auto"/>
              <w:right w:val="single" w:sz="4" w:space="0" w:color="auto"/>
            </w:tcBorders>
            <w:shd w:val="clear" w:color="auto" w:fill="FFFFFF"/>
            <w:noWrap/>
            <w:vAlign w:val="bottom"/>
            <w:hideMark/>
          </w:tcPr>
          <w:p w14:paraId="135A24C9"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260,39</w:t>
            </w:r>
          </w:p>
        </w:tc>
        <w:tc>
          <w:tcPr>
            <w:tcW w:w="146" w:type="dxa"/>
            <w:vAlign w:val="center"/>
            <w:hideMark/>
          </w:tcPr>
          <w:p w14:paraId="0441F70F"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7D0F8DD8" w14:textId="77777777" w:rsidTr="00DC518B">
        <w:trPr>
          <w:trHeight w:val="198"/>
          <w:jc w:val="center"/>
        </w:trPr>
        <w:tc>
          <w:tcPr>
            <w:tcW w:w="4103" w:type="dxa"/>
            <w:tcBorders>
              <w:top w:val="nil"/>
              <w:left w:val="single" w:sz="4" w:space="0" w:color="auto"/>
              <w:bottom w:val="single" w:sz="4" w:space="0" w:color="auto"/>
              <w:right w:val="single" w:sz="4" w:space="0" w:color="auto"/>
            </w:tcBorders>
            <w:shd w:val="clear" w:color="auto" w:fill="FFFFFF"/>
            <w:noWrap/>
            <w:vAlign w:val="bottom"/>
            <w:hideMark/>
          </w:tcPr>
          <w:p w14:paraId="7B48B36C"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Oleoducto Rio Grande - Santa Cruz</w:t>
            </w:r>
          </w:p>
        </w:tc>
        <w:tc>
          <w:tcPr>
            <w:tcW w:w="1713" w:type="dxa"/>
            <w:tcBorders>
              <w:top w:val="nil"/>
              <w:left w:val="nil"/>
              <w:bottom w:val="single" w:sz="4" w:space="0" w:color="auto"/>
              <w:right w:val="single" w:sz="4" w:space="0" w:color="auto"/>
            </w:tcBorders>
            <w:shd w:val="clear" w:color="auto" w:fill="FFFFFF"/>
            <w:noWrap/>
            <w:vAlign w:val="bottom"/>
            <w:hideMark/>
          </w:tcPr>
          <w:p w14:paraId="2F18310B"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ORSZ</w:t>
            </w:r>
          </w:p>
        </w:tc>
        <w:tc>
          <w:tcPr>
            <w:tcW w:w="1434" w:type="dxa"/>
            <w:tcBorders>
              <w:top w:val="nil"/>
              <w:left w:val="nil"/>
              <w:bottom w:val="single" w:sz="4" w:space="0" w:color="auto"/>
              <w:right w:val="single" w:sz="4" w:space="0" w:color="auto"/>
            </w:tcBorders>
            <w:shd w:val="clear" w:color="auto" w:fill="FFFFFF"/>
            <w:noWrap/>
            <w:vAlign w:val="bottom"/>
            <w:hideMark/>
          </w:tcPr>
          <w:p w14:paraId="4E1E41BF"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10.500</w:t>
            </w:r>
          </w:p>
        </w:tc>
        <w:tc>
          <w:tcPr>
            <w:tcW w:w="1461" w:type="dxa"/>
            <w:tcBorders>
              <w:top w:val="nil"/>
              <w:left w:val="nil"/>
              <w:bottom w:val="single" w:sz="4" w:space="0" w:color="auto"/>
              <w:right w:val="single" w:sz="4" w:space="0" w:color="auto"/>
            </w:tcBorders>
            <w:shd w:val="clear" w:color="auto" w:fill="FFFFFF"/>
            <w:noWrap/>
            <w:vAlign w:val="bottom"/>
            <w:hideMark/>
          </w:tcPr>
          <w:p w14:paraId="79CD128D"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48,21</w:t>
            </w:r>
          </w:p>
        </w:tc>
        <w:tc>
          <w:tcPr>
            <w:tcW w:w="146" w:type="dxa"/>
            <w:vAlign w:val="center"/>
            <w:hideMark/>
          </w:tcPr>
          <w:p w14:paraId="4B4DA714"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243D72F7" w14:textId="77777777" w:rsidTr="00DC518B">
        <w:trPr>
          <w:trHeight w:val="198"/>
          <w:jc w:val="center"/>
        </w:trPr>
        <w:tc>
          <w:tcPr>
            <w:tcW w:w="4103" w:type="dxa"/>
            <w:tcBorders>
              <w:top w:val="nil"/>
              <w:left w:val="single" w:sz="4" w:space="0" w:color="auto"/>
              <w:bottom w:val="single" w:sz="4" w:space="0" w:color="auto"/>
              <w:right w:val="single" w:sz="4" w:space="0" w:color="auto"/>
            </w:tcBorders>
            <w:shd w:val="clear" w:color="auto" w:fill="FFFFFF"/>
            <w:noWrap/>
            <w:vAlign w:val="bottom"/>
            <w:hideMark/>
          </w:tcPr>
          <w:p w14:paraId="58C180AB"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Propanoducto Rio Grande - Santa Cruz</w:t>
            </w:r>
          </w:p>
        </w:tc>
        <w:tc>
          <w:tcPr>
            <w:tcW w:w="1713" w:type="dxa"/>
            <w:tcBorders>
              <w:top w:val="nil"/>
              <w:left w:val="nil"/>
              <w:bottom w:val="single" w:sz="4" w:space="0" w:color="auto"/>
              <w:right w:val="single" w:sz="4" w:space="0" w:color="auto"/>
            </w:tcBorders>
            <w:shd w:val="clear" w:color="auto" w:fill="FFFFFF"/>
            <w:noWrap/>
            <w:vAlign w:val="bottom"/>
            <w:hideMark/>
          </w:tcPr>
          <w:p w14:paraId="1271FADD"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PRGS</w:t>
            </w:r>
          </w:p>
        </w:tc>
        <w:tc>
          <w:tcPr>
            <w:tcW w:w="1434" w:type="dxa"/>
            <w:tcBorders>
              <w:top w:val="nil"/>
              <w:left w:val="nil"/>
              <w:bottom w:val="single" w:sz="4" w:space="0" w:color="auto"/>
              <w:right w:val="single" w:sz="4" w:space="0" w:color="auto"/>
            </w:tcBorders>
            <w:shd w:val="clear" w:color="auto" w:fill="FFFFFF"/>
            <w:noWrap/>
            <w:vAlign w:val="bottom"/>
            <w:hideMark/>
          </w:tcPr>
          <w:p w14:paraId="39B1A27D"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8.000</w:t>
            </w:r>
          </w:p>
        </w:tc>
        <w:tc>
          <w:tcPr>
            <w:tcW w:w="1461" w:type="dxa"/>
            <w:tcBorders>
              <w:top w:val="nil"/>
              <w:left w:val="nil"/>
              <w:bottom w:val="single" w:sz="4" w:space="0" w:color="auto"/>
              <w:right w:val="single" w:sz="4" w:space="0" w:color="auto"/>
            </w:tcBorders>
            <w:shd w:val="clear" w:color="auto" w:fill="FFFFFF"/>
            <w:noWrap/>
            <w:vAlign w:val="bottom"/>
            <w:hideMark/>
          </w:tcPr>
          <w:p w14:paraId="6EB363B5"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48,31</w:t>
            </w:r>
          </w:p>
        </w:tc>
        <w:tc>
          <w:tcPr>
            <w:tcW w:w="146" w:type="dxa"/>
            <w:vAlign w:val="center"/>
            <w:hideMark/>
          </w:tcPr>
          <w:p w14:paraId="73050FD6"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0085C1B8" w14:textId="77777777" w:rsidTr="00DC518B">
        <w:trPr>
          <w:trHeight w:val="198"/>
          <w:jc w:val="center"/>
        </w:trPr>
        <w:tc>
          <w:tcPr>
            <w:tcW w:w="4103" w:type="dxa"/>
            <w:tcBorders>
              <w:top w:val="nil"/>
              <w:left w:val="single" w:sz="4" w:space="0" w:color="auto"/>
              <w:bottom w:val="single" w:sz="4" w:space="0" w:color="auto"/>
              <w:right w:val="single" w:sz="4" w:space="0" w:color="auto"/>
            </w:tcBorders>
            <w:shd w:val="clear" w:color="auto" w:fill="FFFFFF"/>
            <w:noWrap/>
            <w:vAlign w:val="bottom"/>
            <w:hideMark/>
          </w:tcPr>
          <w:p w14:paraId="647028B2"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Oleoducto Santa Cruz - Cochabamba</w:t>
            </w:r>
          </w:p>
        </w:tc>
        <w:tc>
          <w:tcPr>
            <w:tcW w:w="1713" w:type="dxa"/>
            <w:tcBorders>
              <w:top w:val="nil"/>
              <w:left w:val="nil"/>
              <w:bottom w:val="single" w:sz="4" w:space="0" w:color="auto"/>
              <w:right w:val="single" w:sz="4" w:space="0" w:color="auto"/>
            </w:tcBorders>
            <w:shd w:val="clear" w:color="auto" w:fill="FFFFFF"/>
            <w:noWrap/>
            <w:vAlign w:val="bottom"/>
            <w:hideMark/>
          </w:tcPr>
          <w:p w14:paraId="3DD632FE"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OSSA – 1</w:t>
            </w:r>
          </w:p>
        </w:tc>
        <w:tc>
          <w:tcPr>
            <w:tcW w:w="1434" w:type="dxa"/>
            <w:tcBorders>
              <w:top w:val="nil"/>
              <w:left w:val="nil"/>
              <w:bottom w:val="single" w:sz="4" w:space="0" w:color="auto"/>
              <w:right w:val="single" w:sz="4" w:space="0" w:color="auto"/>
            </w:tcBorders>
            <w:shd w:val="clear" w:color="auto" w:fill="FFFFFF"/>
            <w:noWrap/>
            <w:vAlign w:val="bottom"/>
            <w:hideMark/>
          </w:tcPr>
          <w:p w14:paraId="5D6F1D8D"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35.000</w:t>
            </w:r>
          </w:p>
        </w:tc>
        <w:tc>
          <w:tcPr>
            <w:tcW w:w="1461" w:type="dxa"/>
            <w:tcBorders>
              <w:top w:val="nil"/>
              <w:left w:val="nil"/>
              <w:bottom w:val="single" w:sz="4" w:space="0" w:color="auto"/>
              <w:right w:val="single" w:sz="4" w:space="0" w:color="auto"/>
            </w:tcBorders>
            <w:shd w:val="clear" w:color="auto" w:fill="FFFFFF"/>
            <w:noWrap/>
            <w:vAlign w:val="bottom"/>
            <w:hideMark/>
          </w:tcPr>
          <w:p w14:paraId="0ACD9DEA"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411.697</w:t>
            </w:r>
          </w:p>
        </w:tc>
        <w:tc>
          <w:tcPr>
            <w:tcW w:w="146" w:type="dxa"/>
            <w:vAlign w:val="center"/>
            <w:hideMark/>
          </w:tcPr>
          <w:p w14:paraId="0D2FDEDF"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09BC19FA" w14:textId="77777777" w:rsidTr="00DC518B">
        <w:trPr>
          <w:trHeight w:val="198"/>
          <w:jc w:val="center"/>
        </w:trPr>
        <w:tc>
          <w:tcPr>
            <w:tcW w:w="4103" w:type="dxa"/>
            <w:tcBorders>
              <w:top w:val="nil"/>
              <w:left w:val="single" w:sz="4" w:space="0" w:color="auto"/>
              <w:bottom w:val="single" w:sz="4" w:space="0" w:color="auto"/>
              <w:right w:val="single" w:sz="4" w:space="0" w:color="auto"/>
            </w:tcBorders>
            <w:shd w:val="clear" w:color="auto" w:fill="FFFFFF"/>
            <w:noWrap/>
            <w:vAlign w:val="bottom"/>
            <w:hideMark/>
          </w:tcPr>
          <w:p w14:paraId="266565DE"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Oleoducto Cochabamba - Arica</w:t>
            </w:r>
          </w:p>
        </w:tc>
        <w:tc>
          <w:tcPr>
            <w:tcW w:w="1713" w:type="dxa"/>
            <w:tcBorders>
              <w:top w:val="nil"/>
              <w:left w:val="nil"/>
              <w:bottom w:val="single" w:sz="4" w:space="0" w:color="auto"/>
              <w:right w:val="single" w:sz="4" w:space="0" w:color="auto"/>
            </w:tcBorders>
            <w:shd w:val="clear" w:color="auto" w:fill="FFFFFF"/>
            <w:noWrap/>
            <w:vAlign w:val="bottom"/>
            <w:hideMark/>
          </w:tcPr>
          <w:p w14:paraId="1B01CE11"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OSSA – 2</w:t>
            </w:r>
          </w:p>
        </w:tc>
        <w:tc>
          <w:tcPr>
            <w:tcW w:w="1434" w:type="dxa"/>
            <w:tcBorders>
              <w:top w:val="nil"/>
              <w:left w:val="nil"/>
              <w:bottom w:val="single" w:sz="4" w:space="0" w:color="auto"/>
              <w:right w:val="single" w:sz="4" w:space="0" w:color="auto"/>
            </w:tcBorders>
            <w:shd w:val="clear" w:color="auto" w:fill="FFFFFF"/>
            <w:noWrap/>
            <w:vAlign w:val="bottom"/>
            <w:hideMark/>
          </w:tcPr>
          <w:p w14:paraId="2F4B2E0B"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18.000</w:t>
            </w:r>
          </w:p>
        </w:tc>
        <w:tc>
          <w:tcPr>
            <w:tcW w:w="1461" w:type="dxa"/>
            <w:tcBorders>
              <w:top w:val="nil"/>
              <w:left w:val="nil"/>
              <w:bottom w:val="single" w:sz="4" w:space="0" w:color="auto"/>
              <w:right w:val="single" w:sz="4" w:space="0" w:color="auto"/>
            </w:tcBorders>
            <w:shd w:val="clear" w:color="auto" w:fill="FFFFFF"/>
            <w:noWrap/>
            <w:vAlign w:val="bottom"/>
            <w:hideMark/>
          </w:tcPr>
          <w:p w14:paraId="72321F3E"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560</w:t>
            </w:r>
          </w:p>
        </w:tc>
        <w:tc>
          <w:tcPr>
            <w:tcW w:w="146" w:type="dxa"/>
            <w:vAlign w:val="center"/>
            <w:hideMark/>
          </w:tcPr>
          <w:p w14:paraId="07E57B69"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45A7AC32" w14:textId="77777777" w:rsidTr="00DC518B">
        <w:trPr>
          <w:trHeight w:val="198"/>
          <w:jc w:val="center"/>
        </w:trPr>
        <w:tc>
          <w:tcPr>
            <w:tcW w:w="4103" w:type="dxa"/>
            <w:tcBorders>
              <w:top w:val="nil"/>
              <w:left w:val="single" w:sz="4" w:space="0" w:color="auto"/>
              <w:bottom w:val="single" w:sz="4" w:space="0" w:color="auto"/>
              <w:right w:val="single" w:sz="4" w:space="0" w:color="auto"/>
            </w:tcBorders>
            <w:shd w:val="clear" w:color="auto" w:fill="FFFFFF"/>
            <w:noWrap/>
            <w:vAlign w:val="bottom"/>
            <w:hideMark/>
          </w:tcPr>
          <w:p w14:paraId="103D5374"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Oleoducto Surubí - Carrasco</w:t>
            </w:r>
          </w:p>
        </w:tc>
        <w:tc>
          <w:tcPr>
            <w:tcW w:w="1713" w:type="dxa"/>
            <w:tcBorders>
              <w:top w:val="nil"/>
              <w:left w:val="nil"/>
              <w:bottom w:val="single" w:sz="4" w:space="0" w:color="auto"/>
              <w:right w:val="single" w:sz="4" w:space="0" w:color="auto"/>
            </w:tcBorders>
            <w:shd w:val="clear" w:color="auto" w:fill="FFFFFF"/>
            <w:noWrap/>
            <w:vAlign w:val="bottom"/>
            <w:hideMark/>
          </w:tcPr>
          <w:p w14:paraId="1BB7557F"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OSCR</w:t>
            </w:r>
          </w:p>
        </w:tc>
        <w:tc>
          <w:tcPr>
            <w:tcW w:w="1434" w:type="dxa"/>
            <w:tcBorders>
              <w:top w:val="nil"/>
              <w:left w:val="nil"/>
              <w:bottom w:val="single" w:sz="4" w:space="0" w:color="auto"/>
              <w:right w:val="single" w:sz="4" w:space="0" w:color="auto"/>
            </w:tcBorders>
            <w:shd w:val="clear" w:color="auto" w:fill="FFFFFF"/>
            <w:noWrap/>
            <w:vAlign w:val="bottom"/>
            <w:hideMark/>
          </w:tcPr>
          <w:p w14:paraId="6357A022"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15.000</w:t>
            </w:r>
          </w:p>
        </w:tc>
        <w:tc>
          <w:tcPr>
            <w:tcW w:w="1461" w:type="dxa"/>
            <w:tcBorders>
              <w:top w:val="nil"/>
              <w:left w:val="nil"/>
              <w:bottom w:val="single" w:sz="4" w:space="0" w:color="auto"/>
              <w:right w:val="single" w:sz="4" w:space="0" w:color="auto"/>
            </w:tcBorders>
            <w:shd w:val="clear" w:color="auto" w:fill="FFFFFF"/>
            <w:noWrap/>
            <w:vAlign w:val="bottom"/>
            <w:hideMark/>
          </w:tcPr>
          <w:p w14:paraId="33A71EA1"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40,55</w:t>
            </w:r>
          </w:p>
        </w:tc>
        <w:tc>
          <w:tcPr>
            <w:tcW w:w="146" w:type="dxa"/>
            <w:vAlign w:val="center"/>
            <w:hideMark/>
          </w:tcPr>
          <w:p w14:paraId="2D4EDE02"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6FBC8FAD" w14:textId="77777777" w:rsidTr="00DC518B">
        <w:trPr>
          <w:trHeight w:val="198"/>
          <w:jc w:val="center"/>
        </w:trPr>
        <w:tc>
          <w:tcPr>
            <w:tcW w:w="4103" w:type="dxa"/>
            <w:tcBorders>
              <w:top w:val="nil"/>
              <w:left w:val="single" w:sz="4" w:space="0" w:color="auto"/>
              <w:bottom w:val="single" w:sz="4" w:space="0" w:color="auto"/>
              <w:right w:val="single" w:sz="4" w:space="0" w:color="auto"/>
            </w:tcBorders>
            <w:shd w:val="clear" w:color="auto" w:fill="FFFFFF"/>
            <w:noWrap/>
            <w:vAlign w:val="bottom"/>
            <w:hideMark/>
          </w:tcPr>
          <w:p w14:paraId="4C85E037"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Oleoducto Carrasco - Caranda</w:t>
            </w:r>
          </w:p>
        </w:tc>
        <w:tc>
          <w:tcPr>
            <w:tcW w:w="1713" w:type="dxa"/>
            <w:tcBorders>
              <w:top w:val="nil"/>
              <w:left w:val="nil"/>
              <w:bottom w:val="single" w:sz="4" w:space="0" w:color="auto"/>
              <w:right w:val="single" w:sz="4" w:space="0" w:color="auto"/>
            </w:tcBorders>
            <w:shd w:val="clear" w:color="auto" w:fill="FFFFFF"/>
            <w:noWrap/>
            <w:vAlign w:val="bottom"/>
            <w:hideMark/>
          </w:tcPr>
          <w:p w14:paraId="46F786F4"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ONSZ – 2</w:t>
            </w:r>
          </w:p>
        </w:tc>
        <w:tc>
          <w:tcPr>
            <w:tcW w:w="1434" w:type="dxa"/>
            <w:tcBorders>
              <w:top w:val="nil"/>
              <w:left w:val="nil"/>
              <w:bottom w:val="single" w:sz="4" w:space="0" w:color="auto"/>
              <w:right w:val="single" w:sz="4" w:space="0" w:color="auto"/>
            </w:tcBorders>
            <w:shd w:val="clear" w:color="auto" w:fill="FFFFFF"/>
            <w:noWrap/>
            <w:vAlign w:val="bottom"/>
            <w:hideMark/>
          </w:tcPr>
          <w:p w14:paraId="21012AD7"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19.500</w:t>
            </w:r>
          </w:p>
        </w:tc>
        <w:tc>
          <w:tcPr>
            <w:tcW w:w="1461" w:type="dxa"/>
            <w:tcBorders>
              <w:top w:val="nil"/>
              <w:left w:val="nil"/>
              <w:bottom w:val="single" w:sz="4" w:space="0" w:color="auto"/>
              <w:right w:val="single" w:sz="4" w:space="0" w:color="auto"/>
            </w:tcBorders>
            <w:shd w:val="clear" w:color="auto" w:fill="FFFFFF"/>
            <w:noWrap/>
            <w:vAlign w:val="bottom"/>
            <w:hideMark/>
          </w:tcPr>
          <w:p w14:paraId="44D538AC"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126,06</w:t>
            </w:r>
          </w:p>
        </w:tc>
        <w:tc>
          <w:tcPr>
            <w:tcW w:w="146" w:type="dxa"/>
            <w:vAlign w:val="center"/>
            <w:hideMark/>
          </w:tcPr>
          <w:p w14:paraId="42EBEBA9"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10140137" w14:textId="77777777" w:rsidTr="00DC518B">
        <w:trPr>
          <w:trHeight w:val="198"/>
          <w:jc w:val="center"/>
        </w:trPr>
        <w:tc>
          <w:tcPr>
            <w:tcW w:w="4103" w:type="dxa"/>
            <w:tcBorders>
              <w:top w:val="nil"/>
              <w:left w:val="single" w:sz="4" w:space="0" w:color="auto"/>
              <w:bottom w:val="single" w:sz="4" w:space="0" w:color="auto"/>
              <w:right w:val="single" w:sz="4" w:space="0" w:color="auto"/>
            </w:tcBorders>
            <w:shd w:val="clear" w:color="auto" w:fill="FFFFFF"/>
            <w:noWrap/>
            <w:vAlign w:val="bottom"/>
            <w:hideMark/>
          </w:tcPr>
          <w:p w14:paraId="2FE0E585"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Oleoducto Yapacaní - Sirari - Carrasco</w:t>
            </w:r>
          </w:p>
        </w:tc>
        <w:tc>
          <w:tcPr>
            <w:tcW w:w="1713" w:type="dxa"/>
            <w:tcBorders>
              <w:top w:val="nil"/>
              <w:left w:val="nil"/>
              <w:bottom w:val="single" w:sz="4" w:space="0" w:color="auto"/>
              <w:right w:val="single" w:sz="4" w:space="0" w:color="auto"/>
            </w:tcBorders>
            <w:shd w:val="clear" w:color="auto" w:fill="FFFFFF"/>
            <w:noWrap/>
            <w:vAlign w:val="bottom"/>
            <w:hideMark/>
          </w:tcPr>
          <w:p w14:paraId="61D1FAF4"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ONSZ - 1A</w:t>
            </w:r>
          </w:p>
        </w:tc>
        <w:tc>
          <w:tcPr>
            <w:tcW w:w="1434" w:type="dxa"/>
            <w:tcBorders>
              <w:top w:val="nil"/>
              <w:left w:val="nil"/>
              <w:bottom w:val="single" w:sz="4" w:space="0" w:color="auto"/>
              <w:right w:val="single" w:sz="4" w:space="0" w:color="auto"/>
            </w:tcBorders>
            <w:shd w:val="clear" w:color="auto" w:fill="FFFFFF"/>
            <w:noWrap/>
            <w:vAlign w:val="bottom"/>
            <w:hideMark/>
          </w:tcPr>
          <w:p w14:paraId="4F954219"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5.000</w:t>
            </w:r>
          </w:p>
        </w:tc>
        <w:tc>
          <w:tcPr>
            <w:tcW w:w="1461" w:type="dxa"/>
            <w:tcBorders>
              <w:top w:val="nil"/>
              <w:left w:val="nil"/>
              <w:bottom w:val="single" w:sz="4" w:space="0" w:color="auto"/>
              <w:right w:val="single" w:sz="4" w:space="0" w:color="auto"/>
            </w:tcBorders>
            <w:shd w:val="clear" w:color="auto" w:fill="FFFFFF"/>
            <w:noWrap/>
            <w:vAlign w:val="bottom"/>
            <w:hideMark/>
          </w:tcPr>
          <w:p w14:paraId="2C15A2A8"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77,88</w:t>
            </w:r>
          </w:p>
        </w:tc>
        <w:tc>
          <w:tcPr>
            <w:tcW w:w="146" w:type="dxa"/>
            <w:vAlign w:val="center"/>
            <w:hideMark/>
          </w:tcPr>
          <w:p w14:paraId="550DDE3F"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7FD3CC63" w14:textId="77777777" w:rsidTr="00DC518B">
        <w:trPr>
          <w:trHeight w:val="198"/>
          <w:jc w:val="center"/>
        </w:trPr>
        <w:tc>
          <w:tcPr>
            <w:tcW w:w="4103" w:type="dxa"/>
            <w:tcBorders>
              <w:top w:val="nil"/>
              <w:left w:val="single" w:sz="4" w:space="0" w:color="auto"/>
              <w:bottom w:val="single" w:sz="4" w:space="0" w:color="auto"/>
              <w:right w:val="single" w:sz="4" w:space="0" w:color="auto"/>
            </w:tcBorders>
            <w:shd w:val="clear" w:color="auto" w:fill="FFFFFF"/>
            <w:noWrap/>
            <w:vAlign w:val="bottom"/>
            <w:hideMark/>
          </w:tcPr>
          <w:p w14:paraId="6A7F44CA"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Oleoducto Humberto Suarez Roca - Caranda</w:t>
            </w:r>
          </w:p>
        </w:tc>
        <w:tc>
          <w:tcPr>
            <w:tcW w:w="1713" w:type="dxa"/>
            <w:tcBorders>
              <w:top w:val="nil"/>
              <w:left w:val="nil"/>
              <w:bottom w:val="single" w:sz="4" w:space="0" w:color="auto"/>
              <w:right w:val="single" w:sz="4" w:space="0" w:color="auto"/>
            </w:tcBorders>
            <w:shd w:val="clear" w:color="auto" w:fill="FFFFFF"/>
            <w:noWrap/>
            <w:vAlign w:val="bottom"/>
            <w:hideMark/>
          </w:tcPr>
          <w:p w14:paraId="2F7EE0DC"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ONSZ – 1C</w:t>
            </w:r>
          </w:p>
        </w:tc>
        <w:tc>
          <w:tcPr>
            <w:tcW w:w="1434" w:type="dxa"/>
            <w:tcBorders>
              <w:top w:val="nil"/>
              <w:left w:val="nil"/>
              <w:bottom w:val="single" w:sz="4" w:space="0" w:color="auto"/>
              <w:right w:val="single" w:sz="4" w:space="0" w:color="auto"/>
            </w:tcBorders>
            <w:shd w:val="clear" w:color="auto" w:fill="FFFFFF"/>
            <w:noWrap/>
            <w:vAlign w:val="bottom"/>
            <w:hideMark/>
          </w:tcPr>
          <w:p w14:paraId="31852BD8"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8.100</w:t>
            </w:r>
          </w:p>
        </w:tc>
        <w:tc>
          <w:tcPr>
            <w:tcW w:w="1461" w:type="dxa"/>
            <w:tcBorders>
              <w:top w:val="nil"/>
              <w:left w:val="nil"/>
              <w:bottom w:val="single" w:sz="4" w:space="0" w:color="auto"/>
              <w:right w:val="single" w:sz="4" w:space="0" w:color="auto"/>
            </w:tcBorders>
            <w:shd w:val="clear" w:color="auto" w:fill="FFFFFF"/>
            <w:noWrap/>
            <w:vAlign w:val="bottom"/>
            <w:hideMark/>
          </w:tcPr>
          <w:p w14:paraId="5CEFC1BA"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79</w:t>
            </w:r>
          </w:p>
        </w:tc>
        <w:tc>
          <w:tcPr>
            <w:tcW w:w="146" w:type="dxa"/>
            <w:vAlign w:val="center"/>
            <w:hideMark/>
          </w:tcPr>
          <w:p w14:paraId="74E7E89D"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13D3B9D0" w14:textId="77777777" w:rsidTr="00DC518B">
        <w:trPr>
          <w:trHeight w:val="321"/>
          <w:jc w:val="center"/>
        </w:trPr>
        <w:tc>
          <w:tcPr>
            <w:tcW w:w="4103" w:type="dxa"/>
            <w:tcBorders>
              <w:top w:val="nil"/>
              <w:left w:val="single" w:sz="4" w:space="0" w:color="auto"/>
              <w:bottom w:val="single" w:sz="4" w:space="0" w:color="auto"/>
              <w:right w:val="single" w:sz="4" w:space="0" w:color="auto"/>
            </w:tcBorders>
            <w:shd w:val="clear" w:color="auto" w:fill="FFFFFF"/>
            <w:noWrap/>
            <w:vAlign w:val="bottom"/>
            <w:hideMark/>
          </w:tcPr>
          <w:p w14:paraId="7B54EDD1"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Oleoducto Caranda - Santa Cruz</w:t>
            </w:r>
          </w:p>
        </w:tc>
        <w:tc>
          <w:tcPr>
            <w:tcW w:w="1713" w:type="dxa"/>
            <w:tcBorders>
              <w:top w:val="nil"/>
              <w:left w:val="nil"/>
              <w:bottom w:val="single" w:sz="4" w:space="0" w:color="auto"/>
              <w:right w:val="single" w:sz="4" w:space="0" w:color="auto"/>
            </w:tcBorders>
            <w:shd w:val="clear" w:color="auto" w:fill="FFFFFF"/>
            <w:noWrap/>
            <w:vAlign w:val="bottom"/>
            <w:hideMark/>
          </w:tcPr>
          <w:p w14:paraId="043474DF"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OCSC</w:t>
            </w:r>
          </w:p>
        </w:tc>
        <w:tc>
          <w:tcPr>
            <w:tcW w:w="1434" w:type="dxa"/>
            <w:tcBorders>
              <w:top w:val="nil"/>
              <w:left w:val="nil"/>
              <w:bottom w:val="single" w:sz="4" w:space="0" w:color="auto"/>
              <w:right w:val="single" w:sz="4" w:space="0" w:color="auto"/>
            </w:tcBorders>
            <w:shd w:val="clear" w:color="auto" w:fill="FFFFFF"/>
            <w:noWrap/>
            <w:vAlign w:val="bottom"/>
            <w:hideMark/>
          </w:tcPr>
          <w:p w14:paraId="6B7451EC"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30.000</w:t>
            </w:r>
          </w:p>
        </w:tc>
        <w:tc>
          <w:tcPr>
            <w:tcW w:w="1461" w:type="dxa"/>
            <w:tcBorders>
              <w:top w:val="nil"/>
              <w:left w:val="nil"/>
              <w:bottom w:val="single" w:sz="4" w:space="0" w:color="auto"/>
              <w:right w:val="single" w:sz="4" w:space="0" w:color="auto"/>
            </w:tcBorders>
            <w:shd w:val="clear" w:color="auto" w:fill="FFFFFF"/>
            <w:noWrap/>
            <w:vAlign w:val="bottom"/>
            <w:hideMark/>
          </w:tcPr>
          <w:p w14:paraId="6877AC70"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72,47</w:t>
            </w:r>
          </w:p>
        </w:tc>
        <w:tc>
          <w:tcPr>
            <w:tcW w:w="146" w:type="dxa"/>
            <w:vAlign w:val="center"/>
            <w:hideMark/>
          </w:tcPr>
          <w:p w14:paraId="521F3F7F"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165A8DA6" w14:textId="77777777" w:rsidTr="00DC518B">
        <w:trPr>
          <w:trHeight w:val="198"/>
          <w:jc w:val="center"/>
        </w:trPr>
        <w:tc>
          <w:tcPr>
            <w:tcW w:w="4103" w:type="dxa"/>
            <w:tcBorders>
              <w:top w:val="nil"/>
              <w:left w:val="single" w:sz="4" w:space="0" w:color="auto"/>
              <w:bottom w:val="single" w:sz="4" w:space="0" w:color="auto"/>
              <w:right w:val="single" w:sz="4" w:space="0" w:color="auto"/>
            </w:tcBorders>
            <w:shd w:val="clear" w:color="auto" w:fill="FFFFFF"/>
            <w:noWrap/>
            <w:vAlign w:val="bottom"/>
            <w:hideMark/>
          </w:tcPr>
          <w:p w14:paraId="3C8C2FC3"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Oleoducto Carrasco - Cochabamba</w:t>
            </w:r>
          </w:p>
        </w:tc>
        <w:tc>
          <w:tcPr>
            <w:tcW w:w="1713" w:type="dxa"/>
            <w:tcBorders>
              <w:top w:val="nil"/>
              <w:left w:val="nil"/>
              <w:bottom w:val="single" w:sz="4" w:space="0" w:color="auto"/>
              <w:right w:val="single" w:sz="4" w:space="0" w:color="auto"/>
            </w:tcBorders>
            <w:shd w:val="clear" w:color="auto" w:fill="FFFFFF"/>
            <w:noWrap/>
            <w:vAlign w:val="bottom"/>
            <w:hideMark/>
          </w:tcPr>
          <w:p w14:paraId="69112574"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OCC</w:t>
            </w:r>
          </w:p>
        </w:tc>
        <w:tc>
          <w:tcPr>
            <w:tcW w:w="1434" w:type="dxa"/>
            <w:tcBorders>
              <w:top w:val="nil"/>
              <w:left w:val="nil"/>
              <w:bottom w:val="single" w:sz="4" w:space="0" w:color="auto"/>
              <w:right w:val="single" w:sz="4" w:space="0" w:color="auto"/>
            </w:tcBorders>
            <w:shd w:val="clear" w:color="auto" w:fill="FFFFFF"/>
            <w:noWrap/>
            <w:vAlign w:val="bottom"/>
            <w:hideMark/>
          </w:tcPr>
          <w:p w14:paraId="51D6B645"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14.500</w:t>
            </w:r>
          </w:p>
        </w:tc>
        <w:tc>
          <w:tcPr>
            <w:tcW w:w="1461" w:type="dxa"/>
            <w:tcBorders>
              <w:top w:val="nil"/>
              <w:left w:val="nil"/>
              <w:bottom w:val="single" w:sz="4" w:space="0" w:color="auto"/>
              <w:right w:val="single" w:sz="4" w:space="0" w:color="auto"/>
            </w:tcBorders>
            <w:shd w:val="clear" w:color="auto" w:fill="FFFFFF"/>
            <w:noWrap/>
            <w:vAlign w:val="bottom"/>
            <w:hideMark/>
          </w:tcPr>
          <w:p w14:paraId="351B5AD2"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247,14</w:t>
            </w:r>
          </w:p>
        </w:tc>
        <w:tc>
          <w:tcPr>
            <w:tcW w:w="146" w:type="dxa"/>
            <w:vAlign w:val="center"/>
            <w:hideMark/>
          </w:tcPr>
          <w:p w14:paraId="7577F763"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bl>
    <w:p w14:paraId="2AF8D65F" w14:textId="77777777" w:rsidR="00A74528" w:rsidRPr="009F3390" w:rsidRDefault="00A74528" w:rsidP="00A74528">
      <w:pPr>
        <w:spacing w:line="240" w:lineRule="auto"/>
        <w:rPr>
          <w:rFonts w:ascii="Quicksand Light" w:hAnsi="Quicksand Light" w:cs="Arial"/>
          <w:sz w:val="16"/>
          <w:szCs w:val="16"/>
        </w:rPr>
      </w:pPr>
      <w:r w:rsidRPr="009F3390">
        <w:rPr>
          <w:rFonts w:ascii="Quicksand Light" w:hAnsi="Quicksand Light" w:cs="Arial"/>
          <w:sz w:val="16"/>
          <w:szCs w:val="16"/>
        </w:rPr>
        <w:t xml:space="preserve">          Fuente: YPFB</w:t>
      </w:r>
    </w:p>
    <w:p w14:paraId="2744D5C7" w14:textId="77777777" w:rsidR="00A74528" w:rsidRPr="009F3390" w:rsidRDefault="00A74528" w:rsidP="00A74528">
      <w:pPr>
        <w:spacing w:after="0" w:line="240" w:lineRule="auto"/>
        <w:jc w:val="both"/>
        <w:rPr>
          <w:rFonts w:ascii="Quicksand Light" w:hAnsi="Quicksand Light" w:cs="Arial"/>
          <w:bCs/>
        </w:rPr>
      </w:pPr>
      <w:r w:rsidRPr="009F3390">
        <w:rPr>
          <w:rFonts w:ascii="Quicksand Light" w:hAnsi="Quicksand Light" w:cs="Arial"/>
          <w:b/>
        </w:rPr>
        <w:t>Transporte por poliductos:</w:t>
      </w:r>
      <w:r w:rsidRPr="009F3390">
        <w:rPr>
          <w:rFonts w:ascii="Quicksand Light" w:hAnsi="Quicksand Light" w:cs="Arial"/>
          <w:bCs/>
        </w:rPr>
        <w:t xml:space="preserve"> YPFB Transporte S.A. es el operador del transporte por poliductos, estos son utilizados para transporte de productos refinados de petróleo (Gasolina Especial, Diésel Oíl, Kerosene y Gas Licuado de Petróleo), permitiendo la distribución tanto del producto nacional como importado.</w:t>
      </w:r>
    </w:p>
    <w:p w14:paraId="16C9EFEA" w14:textId="77777777" w:rsidR="00A74528" w:rsidRPr="009F3390" w:rsidRDefault="00A74528" w:rsidP="00A74528">
      <w:pPr>
        <w:spacing w:after="0" w:line="240" w:lineRule="auto"/>
        <w:rPr>
          <w:rFonts w:ascii="Quicksand Light" w:hAnsi="Quicksand Light" w:cs="Arial"/>
          <w:b/>
        </w:rPr>
      </w:pPr>
    </w:p>
    <w:p w14:paraId="5C059576" w14:textId="34ADF187" w:rsidR="00A74528" w:rsidRPr="009F3390" w:rsidRDefault="00A74528" w:rsidP="00A74528">
      <w:pPr>
        <w:spacing w:line="240" w:lineRule="auto"/>
        <w:jc w:val="center"/>
        <w:rPr>
          <w:rFonts w:ascii="Quicksand Light" w:hAnsi="Quicksand Light" w:cs="Arial"/>
          <w:bCs/>
        </w:rPr>
      </w:pPr>
      <w:r w:rsidRPr="009F3390">
        <w:rPr>
          <w:rFonts w:ascii="Quicksand Light" w:hAnsi="Quicksand Light" w:cs="Arial"/>
          <w:b/>
        </w:rPr>
        <w:t>Cuadro N° 1</w:t>
      </w:r>
      <w:r w:rsidR="00863DB7" w:rsidRPr="009F3390">
        <w:rPr>
          <w:rFonts w:ascii="Quicksand Light" w:hAnsi="Quicksand Light" w:cs="Arial"/>
          <w:b/>
        </w:rPr>
        <w:t>9</w:t>
      </w:r>
      <w:r w:rsidRPr="009F3390">
        <w:rPr>
          <w:rFonts w:ascii="Quicksand Light" w:hAnsi="Quicksand Light" w:cs="Arial"/>
          <w:b/>
        </w:rPr>
        <w:br/>
        <w:t>Poliductos</w:t>
      </w:r>
    </w:p>
    <w:tbl>
      <w:tblPr>
        <w:tblW w:w="8130" w:type="dxa"/>
        <w:jc w:val="center"/>
        <w:tblCellMar>
          <w:left w:w="70" w:type="dxa"/>
          <w:right w:w="70" w:type="dxa"/>
        </w:tblCellMar>
        <w:tblLook w:val="04A0" w:firstRow="1" w:lastRow="0" w:firstColumn="1" w:lastColumn="0" w:noHBand="0" w:noVBand="1"/>
      </w:tblPr>
      <w:tblGrid>
        <w:gridCol w:w="4197"/>
        <w:gridCol w:w="1219"/>
        <w:gridCol w:w="1347"/>
        <w:gridCol w:w="1221"/>
        <w:gridCol w:w="146"/>
      </w:tblGrid>
      <w:tr w:rsidR="00A74528" w:rsidRPr="009F3390" w14:paraId="79473453" w14:textId="77777777" w:rsidTr="00DC518B">
        <w:trPr>
          <w:gridAfter w:val="1"/>
          <w:wAfter w:w="146" w:type="dxa"/>
          <w:trHeight w:val="457"/>
          <w:jc w:val="center"/>
        </w:trPr>
        <w:tc>
          <w:tcPr>
            <w:tcW w:w="4197" w:type="dxa"/>
            <w:vMerge w:val="restart"/>
            <w:tcBorders>
              <w:top w:val="single" w:sz="8" w:space="0" w:color="auto"/>
              <w:left w:val="nil"/>
              <w:bottom w:val="single" w:sz="8" w:space="0" w:color="000000"/>
              <w:right w:val="single" w:sz="4" w:space="0" w:color="auto"/>
            </w:tcBorders>
            <w:shd w:val="clear" w:color="auto" w:fill="1F4E78"/>
            <w:noWrap/>
            <w:vAlign w:val="center"/>
            <w:hideMark/>
          </w:tcPr>
          <w:p w14:paraId="5D43A536"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Poliducto</w:t>
            </w:r>
          </w:p>
        </w:tc>
        <w:tc>
          <w:tcPr>
            <w:tcW w:w="1219" w:type="dxa"/>
            <w:vMerge w:val="restart"/>
            <w:tcBorders>
              <w:top w:val="single" w:sz="8" w:space="0" w:color="auto"/>
              <w:left w:val="single" w:sz="4" w:space="0" w:color="auto"/>
              <w:bottom w:val="single" w:sz="8" w:space="0" w:color="000000"/>
              <w:right w:val="single" w:sz="4" w:space="0" w:color="auto"/>
            </w:tcBorders>
            <w:shd w:val="clear" w:color="auto" w:fill="1F4E78"/>
            <w:noWrap/>
            <w:vAlign w:val="center"/>
            <w:hideMark/>
          </w:tcPr>
          <w:p w14:paraId="0725DE30"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Sigla</w:t>
            </w:r>
          </w:p>
        </w:tc>
        <w:tc>
          <w:tcPr>
            <w:tcW w:w="1347" w:type="dxa"/>
            <w:vMerge w:val="restart"/>
            <w:tcBorders>
              <w:top w:val="single" w:sz="8" w:space="0" w:color="auto"/>
              <w:left w:val="single" w:sz="4" w:space="0" w:color="auto"/>
              <w:bottom w:val="single" w:sz="8" w:space="0" w:color="000000"/>
              <w:right w:val="single" w:sz="4" w:space="0" w:color="auto"/>
            </w:tcBorders>
            <w:shd w:val="clear" w:color="auto" w:fill="1F4E78"/>
            <w:vAlign w:val="center"/>
            <w:hideMark/>
          </w:tcPr>
          <w:p w14:paraId="52C99B8C"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Capacidad Máxima del Ducto (BPD)</w:t>
            </w:r>
          </w:p>
        </w:tc>
        <w:tc>
          <w:tcPr>
            <w:tcW w:w="1221" w:type="dxa"/>
            <w:vMerge w:val="restart"/>
            <w:tcBorders>
              <w:top w:val="single" w:sz="8" w:space="0" w:color="auto"/>
              <w:left w:val="single" w:sz="4" w:space="0" w:color="auto"/>
              <w:bottom w:val="single" w:sz="8" w:space="0" w:color="000000"/>
              <w:right w:val="single" w:sz="8" w:space="0" w:color="auto"/>
            </w:tcBorders>
            <w:shd w:val="clear" w:color="auto" w:fill="1F4E78"/>
            <w:vAlign w:val="center"/>
            <w:hideMark/>
          </w:tcPr>
          <w:p w14:paraId="1B6127F9"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Longitud (Km)</w:t>
            </w:r>
          </w:p>
        </w:tc>
      </w:tr>
      <w:tr w:rsidR="00A74528" w:rsidRPr="009F3390" w14:paraId="5B2B8771" w14:textId="77777777" w:rsidTr="00DC518B">
        <w:trPr>
          <w:trHeight w:val="60"/>
          <w:jc w:val="center"/>
        </w:trPr>
        <w:tc>
          <w:tcPr>
            <w:tcW w:w="0" w:type="auto"/>
            <w:vMerge/>
            <w:tcBorders>
              <w:top w:val="single" w:sz="8" w:space="0" w:color="auto"/>
              <w:left w:val="nil"/>
              <w:bottom w:val="single" w:sz="8" w:space="0" w:color="000000"/>
              <w:right w:val="single" w:sz="4" w:space="0" w:color="auto"/>
            </w:tcBorders>
            <w:vAlign w:val="center"/>
            <w:hideMark/>
          </w:tcPr>
          <w:p w14:paraId="3BAF4F2F"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F7DA1CE"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21B52C9C"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0" w:type="auto"/>
            <w:vMerge/>
            <w:tcBorders>
              <w:top w:val="single" w:sz="8" w:space="0" w:color="auto"/>
              <w:left w:val="single" w:sz="4" w:space="0" w:color="auto"/>
              <w:bottom w:val="single" w:sz="8" w:space="0" w:color="000000"/>
              <w:right w:val="single" w:sz="8" w:space="0" w:color="auto"/>
            </w:tcBorders>
            <w:vAlign w:val="center"/>
            <w:hideMark/>
          </w:tcPr>
          <w:p w14:paraId="3E7D2F2B" w14:textId="77777777" w:rsidR="00A74528" w:rsidRPr="009F3390" w:rsidRDefault="00A74528" w:rsidP="00DC518B">
            <w:pPr>
              <w:spacing w:after="0" w:line="240" w:lineRule="auto"/>
              <w:rPr>
                <w:rFonts w:ascii="Quicksand Light" w:hAnsi="Quicksand Light" w:cs="Arial"/>
                <w:b/>
                <w:bCs/>
                <w:color w:val="FFFFFF"/>
                <w:sz w:val="20"/>
                <w:szCs w:val="20"/>
                <w:lang w:eastAsia="es-BO"/>
              </w:rPr>
            </w:pPr>
          </w:p>
        </w:tc>
        <w:tc>
          <w:tcPr>
            <w:tcW w:w="146" w:type="dxa"/>
            <w:noWrap/>
            <w:vAlign w:val="bottom"/>
            <w:hideMark/>
          </w:tcPr>
          <w:p w14:paraId="63875DEF" w14:textId="77777777" w:rsidR="00A74528" w:rsidRPr="009F3390" w:rsidRDefault="00A74528" w:rsidP="00DC518B">
            <w:pPr>
              <w:spacing w:after="0" w:line="240" w:lineRule="auto"/>
              <w:rPr>
                <w:rFonts w:ascii="Quicksand Light" w:hAnsi="Quicksand Light" w:cs="Arial"/>
                <w:sz w:val="20"/>
                <w:szCs w:val="20"/>
              </w:rPr>
            </w:pPr>
          </w:p>
        </w:tc>
      </w:tr>
      <w:tr w:rsidR="00A74528" w:rsidRPr="009F3390" w14:paraId="5DC39C9F" w14:textId="77777777" w:rsidTr="00DC518B">
        <w:trPr>
          <w:trHeight w:val="238"/>
          <w:jc w:val="center"/>
        </w:trPr>
        <w:tc>
          <w:tcPr>
            <w:tcW w:w="4197" w:type="dxa"/>
            <w:tcBorders>
              <w:top w:val="nil"/>
              <w:left w:val="single" w:sz="4" w:space="0" w:color="auto"/>
              <w:bottom w:val="single" w:sz="4" w:space="0" w:color="auto"/>
              <w:right w:val="single" w:sz="4" w:space="0" w:color="auto"/>
            </w:tcBorders>
            <w:shd w:val="clear" w:color="auto" w:fill="FFFFFF"/>
            <w:noWrap/>
            <w:vAlign w:val="bottom"/>
            <w:hideMark/>
          </w:tcPr>
          <w:p w14:paraId="2FF7F04A"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lastRenderedPageBreak/>
              <w:t>Poliducto Cochabamba - La Paz</w:t>
            </w:r>
          </w:p>
        </w:tc>
        <w:tc>
          <w:tcPr>
            <w:tcW w:w="1219" w:type="dxa"/>
            <w:tcBorders>
              <w:top w:val="nil"/>
              <w:left w:val="nil"/>
              <w:bottom w:val="single" w:sz="4" w:space="0" w:color="auto"/>
              <w:right w:val="single" w:sz="4" w:space="0" w:color="auto"/>
            </w:tcBorders>
            <w:shd w:val="clear" w:color="auto" w:fill="FFFFFF"/>
            <w:noWrap/>
            <w:vAlign w:val="bottom"/>
            <w:hideMark/>
          </w:tcPr>
          <w:p w14:paraId="55CA127C"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PCOLP I</w:t>
            </w:r>
          </w:p>
        </w:tc>
        <w:tc>
          <w:tcPr>
            <w:tcW w:w="1347" w:type="dxa"/>
            <w:tcBorders>
              <w:top w:val="nil"/>
              <w:left w:val="nil"/>
              <w:bottom w:val="single" w:sz="4" w:space="0" w:color="auto"/>
              <w:right w:val="single" w:sz="4" w:space="0" w:color="auto"/>
            </w:tcBorders>
            <w:shd w:val="clear" w:color="auto" w:fill="FFFFFF"/>
            <w:noWrap/>
            <w:vAlign w:val="bottom"/>
            <w:hideMark/>
          </w:tcPr>
          <w:p w14:paraId="44340373"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12.000</w:t>
            </w:r>
          </w:p>
        </w:tc>
        <w:tc>
          <w:tcPr>
            <w:tcW w:w="1221" w:type="dxa"/>
            <w:tcBorders>
              <w:top w:val="nil"/>
              <w:left w:val="nil"/>
              <w:bottom w:val="single" w:sz="4" w:space="0" w:color="auto"/>
              <w:right w:val="single" w:sz="8" w:space="0" w:color="auto"/>
            </w:tcBorders>
            <w:shd w:val="clear" w:color="auto" w:fill="FFFFFF"/>
            <w:noWrap/>
            <w:vAlign w:val="bottom"/>
            <w:hideMark/>
          </w:tcPr>
          <w:p w14:paraId="1A753BE8"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323,52</w:t>
            </w:r>
          </w:p>
        </w:tc>
        <w:tc>
          <w:tcPr>
            <w:tcW w:w="146" w:type="dxa"/>
            <w:vAlign w:val="center"/>
            <w:hideMark/>
          </w:tcPr>
          <w:p w14:paraId="1E87E0B1"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7E56428C" w14:textId="77777777" w:rsidTr="00DC518B">
        <w:trPr>
          <w:trHeight w:val="238"/>
          <w:jc w:val="center"/>
        </w:trPr>
        <w:tc>
          <w:tcPr>
            <w:tcW w:w="4197" w:type="dxa"/>
            <w:tcBorders>
              <w:top w:val="nil"/>
              <w:left w:val="single" w:sz="4" w:space="0" w:color="auto"/>
              <w:bottom w:val="single" w:sz="4" w:space="0" w:color="auto"/>
              <w:right w:val="single" w:sz="4" w:space="0" w:color="auto"/>
            </w:tcBorders>
            <w:shd w:val="clear" w:color="auto" w:fill="FFFFFF"/>
            <w:noWrap/>
            <w:vAlign w:val="bottom"/>
            <w:hideMark/>
          </w:tcPr>
          <w:p w14:paraId="345C740D"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Poliducto Cochabamba - Oruro</w:t>
            </w:r>
          </w:p>
        </w:tc>
        <w:tc>
          <w:tcPr>
            <w:tcW w:w="1219" w:type="dxa"/>
            <w:tcBorders>
              <w:top w:val="nil"/>
              <w:left w:val="nil"/>
              <w:bottom w:val="single" w:sz="4" w:space="0" w:color="auto"/>
              <w:right w:val="single" w:sz="4" w:space="0" w:color="auto"/>
            </w:tcBorders>
            <w:shd w:val="clear" w:color="auto" w:fill="FFFFFF"/>
            <w:noWrap/>
            <w:vAlign w:val="bottom"/>
            <w:hideMark/>
          </w:tcPr>
          <w:p w14:paraId="59DCECF7"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PCOLP II</w:t>
            </w:r>
          </w:p>
        </w:tc>
        <w:tc>
          <w:tcPr>
            <w:tcW w:w="1347" w:type="dxa"/>
            <w:tcBorders>
              <w:top w:val="nil"/>
              <w:left w:val="nil"/>
              <w:bottom w:val="single" w:sz="4" w:space="0" w:color="auto"/>
              <w:right w:val="single" w:sz="4" w:space="0" w:color="auto"/>
            </w:tcBorders>
            <w:shd w:val="clear" w:color="auto" w:fill="FFFFFF"/>
            <w:noWrap/>
            <w:vAlign w:val="bottom"/>
            <w:hideMark/>
          </w:tcPr>
          <w:p w14:paraId="0B7B9C32"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12.000</w:t>
            </w:r>
          </w:p>
        </w:tc>
        <w:tc>
          <w:tcPr>
            <w:tcW w:w="1221" w:type="dxa"/>
            <w:tcBorders>
              <w:top w:val="nil"/>
              <w:left w:val="nil"/>
              <w:bottom w:val="single" w:sz="4" w:space="0" w:color="auto"/>
              <w:right w:val="single" w:sz="8" w:space="0" w:color="auto"/>
            </w:tcBorders>
            <w:shd w:val="clear" w:color="auto" w:fill="FFFFFF"/>
            <w:noWrap/>
            <w:vAlign w:val="bottom"/>
            <w:hideMark/>
          </w:tcPr>
          <w:p w14:paraId="2023E330"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162,41</w:t>
            </w:r>
          </w:p>
        </w:tc>
        <w:tc>
          <w:tcPr>
            <w:tcW w:w="146" w:type="dxa"/>
            <w:vAlign w:val="center"/>
            <w:hideMark/>
          </w:tcPr>
          <w:p w14:paraId="1BCF64AF"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69BBA457" w14:textId="77777777" w:rsidTr="00DC518B">
        <w:trPr>
          <w:trHeight w:val="238"/>
          <w:jc w:val="center"/>
        </w:trPr>
        <w:tc>
          <w:tcPr>
            <w:tcW w:w="4197" w:type="dxa"/>
            <w:tcBorders>
              <w:top w:val="nil"/>
              <w:left w:val="single" w:sz="4" w:space="0" w:color="auto"/>
              <w:bottom w:val="single" w:sz="4" w:space="0" w:color="auto"/>
              <w:right w:val="single" w:sz="4" w:space="0" w:color="auto"/>
            </w:tcBorders>
            <w:shd w:val="clear" w:color="auto" w:fill="FFFFFF"/>
            <w:noWrap/>
            <w:vAlign w:val="bottom"/>
            <w:hideMark/>
          </w:tcPr>
          <w:p w14:paraId="4E43DECF"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Poliducto Cochabamba - Puerto Villarroel</w:t>
            </w:r>
          </w:p>
        </w:tc>
        <w:tc>
          <w:tcPr>
            <w:tcW w:w="1219" w:type="dxa"/>
            <w:tcBorders>
              <w:top w:val="nil"/>
              <w:left w:val="nil"/>
              <w:bottom w:val="single" w:sz="4" w:space="0" w:color="auto"/>
              <w:right w:val="single" w:sz="4" w:space="0" w:color="auto"/>
            </w:tcBorders>
            <w:shd w:val="clear" w:color="auto" w:fill="FFFFFF"/>
            <w:noWrap/>
            <w:vAlign w:val="bottom"/>
            <w:hideMark/>
          </w:tcPr>
          <w:p w14:paraId="1CC77F0C"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PCPV</w:t>
            </w:r>
          </w:p>
        </w:tc>
        <w:tc>
          <w:tcPr>
            <w:tcW w:w="1347" w:type="dxa"/>
            <w:tcBorders>
              <w:top w:val="nil"/>
              <w:left w:val="nil"/>
              <w:bottom w:val="single" w:sz="4" w:space="0" w:color="auto"/>
              <w:right w:val="single" w:sz="4" w:space="0" w:color="auto"/>
            </w:tcBorders>
            <w:shd w:val="clear" w:color="auto" w:fill="FFFFFF"/>
            <w:noWrap/>
            <w:vAlign w:val="bottom"/>
            <w:hideMark/>
          </w:tcPr>
          <w:p w14:paraId="2C61ACA7"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2.000</w:t>
            </w:r>
          </w:p>
        </w:tc>
        <w:tc>
          <w:tcPr>
            <w:tcW w:w="1221" w:type="dxa"/>
            <w:tcBorders>
              <w:top w:val="nil"/>
              <w:left w:val="nil"/>
              <w:bottom w:val="single" w:sz="4" w:space="0" w:color="auto"/>
              <w:right w:val="single" w:sz="8" w:space="0" w:color="auto"/>
            </w:tcBorders>
            <w:shd w:val="clear" w:color="auto" w:fill="FFFFFF"/>
            <w:noWrap/>
            <w:vAlign w:val="bottom"/>
            <w:hideMark/>
          </w:tcPr>
          <w:p w14:paraId="3A294C79"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226,40</w:t>
            </w:r>
          </w:p>
        </w:tc>
        <w:tc>
          <w:tcPr>
            <w:tcW w:w="146" w:type="dxa"/>
            <w:vAlign w:val="center"/>
            <w:hideMark/>
          </w:tcPr>
          <w:p w14:paraId="5D679493"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71A86951" w14:textId="77777777" w:rsidTr="00DC518B">
        <w:trPr>
          <w:trHeight w:val="238"/>
          <w:jc w:val="center"/>
        </w:trPr>
        <w:tc>
          <w:tcPr>
            <w:tcW w:w="4197" w:type="dxa"/>
            <w:tcBorders>
              <w:top w:val="nil"/>
              <w:left w:val="single" w:sz="4" w:space="0" w:color="auto"/>
              <w:bottom w:val="single" w:sz="4" w:space="0" w:color="auto"/>
              <w:right w:val="single" w:sz="4" w:space="0" w:color="auto"/>
            </w:tcBorders>
            <w:shd w:val="clear" w:color="auto" w:fill="FFFFFF"/>
            <w:noWrap/>
            <w:vAlign w:val="bottom"/>
            <w:hideMark/>
          </w:tcPr>
          <w:p w14:paraId="5E9C8EBF"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Poliducto Santa Cruz -Camiri</w:t>
            </w:r>
          </w:p>
        </w:tc>
        <w:tc>
          <w:tcPr>
            <w:tcW w:w="1219" w:type="dxa"/>
            <w:tcBorders>
              <w:top w:val="nil"/>
              <w:left w:val="nil"/>
              <w:bottom w:val="single" w:sz="4" w:space="0" w:color="auto"/>
              <w:right w:val="single" w:sz="4" w:space="0" w:color="auto"/>
            </w:tcBorders>
            <w:shd w:val="clear" w:color="auto" w:fill="FFFFFF"/>
            <w:noWrap/>
            <w:vAlign w:val="bottom"/>
            <w:hideMark/>
          </w:tcPr>
          <w:p w14:paraId="371D19DE"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PCSZ 1</w:t>
            </w:r>
          </w:p>
        </w:tc>
        <w:tc>
          <w:tcPr>
            <w:tcW w:w="1347" w:type="dxa"/>
            <w:tcBorders>
              <w:top w:val="nil"/>
              <w:left w:val="nil"/>
              <w:bottom w:val="single" w:sz="4" w:space="0" w:color="auto"/>
              <w:right w:val="single" w:sz="4" w:space="0" w:color="auto"/>
            </w:tcBorders>
            <w:shd w:val="clear" w:color="auto" w:fill="FFFFFF"/>
            <w:noWrap/>
            <w:vAlign w:val="bottom"/>
            <w:hideMark/>
          </w:tcPr>
          <w:p w14:paraId="72762360"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4.000</w:t>
            </w:r>
          </w:p>
        </w:tc>
        <w:tc>
          <w:tcPr>
            <w:tcW w:w="1221" w:type="dxa"/>
            <w:tcBorders>
              <w:top w:val="nil"/>
              <w:left w:val="nil"/>
              <w:bottom w:val="single" w:sz="4" w:space="0" w:color="auto"/>
              <w:right w:val="single" w:sz="8" w:space="0" w:color="auto"/>
            </w:tcBorders>
            <w:shd w:val="clear" w:color="auto" w:fill="FFFFFF"/>
            <w:noWrap/>
            <w:vAlign w:val="bottom"/>
            <w:hideMark/>
          </w:tcPr>
          <w:p w14:paraId="39380FE3"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271,65</w:t>
            </w:r>
          </w:p>
        </w:tc>
        <w:tc>
          <w:tcPr>
            <w:tcW w:w="146" w:type="dxa"/>
            <w:vAlign w:val="center"/>
            <w:hideMark/>
          </w:tcPr>
          <w:p w14:paraId="36C6549A"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1D9E7ACB" w14:textId="77777777" w:rsidTr="00DC518B">
        <w:trPr>
          <w:trHeight w:val="238"/>
          <w:jc w:val="center"/>
        </w:trPr>
        <w:tc>
          <w:tcPr>
            <w:tcW w:w="4197" w:type="dxa"/>
            <w:tcBorders>
              <w:top w:val="nil"/>
              <w:left w:val="single" w:sz="4" w:space="0" w:color="auto"/>
              <w:bottom w:val="single" w:sz="4" w:space="0" w:color="auto"/>
              <w:right w:val="single" w:sz="4" w:space="0" w:color="auto"/>
            </w:tcBorders>
            <w:shd w:val="clear" w:color="auto" w:fill="FFFFFF"/>
            <w:noWrap/>
            <w:vAlign w:val="bottom"/>
            <w:hideMark/>
          </w:tcPr>
          <w:p w14:paraId="64DD2C4E"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Poliducto Villamontes - Tarija</w:t>
            </w:r>
          </w:p>
        </w:tc>
        <w:tc>
          <w:tcPr>
            <w:tcW w:w="1219" w:type="dxa"/>
            <w:tcBorders>
              <w:top w:val="nil"/>
              <w:left w:val="nil"/>
              <w:bottom w:val="single" w:sz="4" w:space="0" w:color="auto"/>
              <w:right w:val="single" w:sz="4" w:space="0" w:color="auto"/>
            </w:tcBorders>
            <w:shd w:val="clear" w:color="auto" w:fill="FFFFFF"/>
            <w:noWrap/>
            <w:vAlign w:val="bottom"/>
            <w:hideMark/>
          </w:tcPr>
          <w:p w14:paraId="13F98B20"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PVT</w:t>
            </w:r>
          </w:p>
        </w:tc>
        <w:tc>
          <w:tcPr>
            <w:tcW w:w="1347" w:type="dxa"/>
            <w:tcBorders>
              <w:top w:val="nil"/>
              <w:left w:val="nil"/>
              <w:bottom w:val="single" w:sz="4" w:space="0" w:color="auto"/>
              <w:right w:val="single" w:sz="4" w:space="0" w:color="auto"/>
            </w:tcBorders>
            <w:shd w:val="clear" w:color="auto" w:fill="FFFFFF"/>
            <w:noWrap/>
            <w:vAlign w:val="bottom"/>
            <w:hideMark/>
          </w:tcPr>
          <w:p w14:paraId="675AF57B"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1.500</w:t>
            </w:r>
          </w:p>
        </w:tc>
        <w:tc>
          <w:tcPr>
            <w:tcW w:w="1221" w:type="dxa"/>
            <w:tcBorders>
              <w:top w:val="nil"/>
              <w:left w:val="nil"/>
              <w:bottom w:val="single" w:sz="4" w:space="0" w:color="auto"/>
              <w:right w:val="single" w:sz="8" w:space="0" w:color="auto"/>
            </w:tcBorders>
            <w:shd w:val="clear" w:color="auto" w:fill="FFFFFF"/>
            <w:noWrap/>
            <w:vAlign w:val="bottom"/>
            <w:hideMark/>
          </w:tcPr>
          <w:p w14:paraId="27886BFE"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177,00</w:t>
            </w:r>
          </w:p>
        </w:tc>
        <w:tc>
          <w:tcPr>
            <w:tcW w:w="146" w:type="dxa"/>
            <w:vAlign w:val="center"/>
            <w:hideMark/>
          </w:tcPr>
          <w:p w14:paraId="37A3AFDD"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594CFCB3" w14:textId="77777777" w:rsidTr="00DC518B">
        <w:trPr>
          <w:trHeight w:val="238"/>
          <w:jc w:val="center"/>
        </w:trPr>
        <w:tc>
          <w:tcPr>
            <w:tcW w:w="4197" w:type="dxa"/>
            <w:tcBorders>
              <w:top w:val="nil"/>
              <w:left w:val="single" w:sz="4" w:space="0" w:color="auto"/>
              <w:bottom w:val="single" w:sz="4" w:space="0" w:color="auto"/>
              <w:right w:val="single" w:sz="4" w:space="0" w:color="auto"/>
            </w:tcBorders>
            <w:shd w:val="clear" w:color="auto" w:fill="FFFFFF"/>
            <w:noWrap/>
            <w:vAlign w:val="bottom"/>
            <w:hideMark/>
          </w:tcPr>
          <w:p w14:paraId="63D9787D"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Poliducto Camiri - Sucre</w:t>
            </w:r>
          </w:p>
        </w:tc>
        <w:tc>
          <w:tcPr>
            <w:tcW w:w="1219" w:type="dxa"/>
            <w:tcBorders>
              <w:top w:val="nil"/>
              <w:left w:val="nil"/>
              <w:bottom w:val="single" w:sz="4" w:space="0" w:color="auto"/>
              <w:right w:val="single" w:sz="4" w:space="0" w:color="auto"/>
            </w:tcBorders>
            <w:shd w:val="clear" w:color="auto" w:fill="FFFFFF"/>
            <w:noWrap/>
            <w:vAlign w:val="bottom"/>
            <w:hideMark/>
          </w:tcPr>
          <w:p w14:paraId="28F03CD6"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PCS</w:t>
            </w:r>
          </w:p>
        </w:tc>
        <w:tc>
          <w:tcPr>
            <w:tcW w:w="1347" w:type="dxa"/>
            <w:tcBorders>
              <w:top w:val="nil"/>
              <w:left w:val="nil"/>
              <w:bottom w:val="single" w:sz="4" w:space="0" w:color="auto"/>
              <w:right w:val="single" w:sz="4" w:space="0" w:color="auto"/>
            </w:tcBorders>
            <w:shd w:val="clear" w:color="auto" w:fill="FFFFFF"/>
            <w:noWrap/>
            <w:vAlign w:val="bottom"/>
            <w:hideMark/>
          </w:tcPr>
          <w:p w14:paraId="235AA706"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5.000</w:t>
            </w:r>
          </w:p>
        </w:tc>
        <w:tc>
          <w:tcPr>
            <w:tcW w:w="1221" w:type="dxa"/>
            <w:tcBorders>
              <w:top w:val="nil"/>
              <w:left w:val="nil"/>
              <w:bottom w:val="single" w:sz="4" w:space="0" w:color="auto"/>
              <w:right w:val="single" w:sz="8" w:space="0" w:color="auto"/>
            </w:tcBorders>
            <w:shd w:val="clear" w:color="auto" w:fill="FFFFFF"/>
            <w:noWrap/>
            <w:vAlign w:val="bottom"/>
            <w:hideMark/>
          </w:tcPr>
          <w:p w14:paraId="67C65D61"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303,80</w:t>
            </w:r>
          </w:p>
        </w:tc>
        <w:tc>
          <w:tcPr>
            <w:tcW w:w="146" w:type="dxa"/>
            <w:vAlign w:val="center"/>
            <w:hideMark/>
          </w:tcPr>
          <w:p w14:paraId="3FF94807"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r w:rsidR="00A74528" w:rsidRPr="009F3390" w14:paraId="1D1E3B92" w14:textId="77777777" w:rsidTr="00DC518B">
        <w:trPr>
          <w:trHeight w:val="250"/>
          <w:jc w:val="center"/>
        </w:trPr>
        <w:tc>
          <w:tcPr>
            <w:tcW w:w="4197" w:type="dxa"/>
            <w:tcBorders>
              <w:top w:val="nil"/>
              <w:left w:val="single" w:sz="4" w:space="0" w:color="auto"/>
              <w:bottom w:val="single" w:sz="8" w:space="0" w:color="auto"/>
              <w:right w:val="single" w:sz="4" w:space="0" w:color="auto"/>
            </w:tcBorders>
            <w:shd w:val="clear" w:color="auto" w:fill="FFFFFF"/>
            <w:noWrap/>
            <w:vAlign w:val="bottom"/>
            <w:hideMark/>
          </w:tcPr>
          <w:p w14:paraId="798735CB"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Poliducto Sucre - Potosí</w:t>
            </w:r>
          </w:p>
        </w:tc>
        <w:tc>
          <w:tcPr>
            <w:tcW w:w="1219" w:type="dxa"/>
            <w:tcBorders>
              <w:top w:val="nil"/>
              <w:left w:val="nil"/>
              <w:bottom w:val="single" w:sz="8" w:space="0" w:color="auto"/>
              <w:right w:val="single" w:sz="4" w:space="0" w:color="auto"/>
            </w:tcBorders>
            <w:shd w:val="clear" w:color="auto" w:fill="FFFFFF"/>
            <w:noWrap/>
            <w:vAlign w:val="bottom"/>
            <w:hideMark/>
          </w:tcPr>
          <w:p w14:paraId="5327939F"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PSP</w:t>
            </w:r>
          </w:p>
        </w:tc>
        <w:tc>
          <w:tcPr>
            <w:tcW w:w="1347" w:type="dxa"/>
            <w:tcBorders>
              <w:top w:val="nil"/>
              <w:left w:val="nil"/>
              <w:bottom w:val="single" w:sz="8" w:space="0" w:color="auto"/>
              <w:right w:val="single" w:sz="4" w:space="0" w:color="auto"/>
            </w:tcBorders>
            <w:shd w:val="clear" w:color="auto" w:fill="FFFFFF"/>
            <w:noWrap/>
            <w:vAlign w:val="bottom"/>
            <w:hideMark/>
          </w:tcPr>
          <w:p w14:paraId="305723BD"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3.000</w:t>
            </w:r>
          </w:p>
        </w:tc>
        <w:tc>
          <w:tcPr>
            <w:tcW w:w="1221" w:type="dxa"/>
            <w:tcBorders>
              <w:top w:val="nil"/>
              <w:left w:val="nil"/>
              <w:bottom w:val="single" w:sz="8" w:space="0" w:color="auto"/>
              <w:right w:val="single" w:sz="8" w:space="0" w:color="auto"/>
            </w:tcBorders>
            <w:shd w:val="clear" w:color="auto" w:fill="FFFFFF"/>
            <w:noWrap/>
            <w:vAlign w:val="bottom"/>
            <w:hideMark/>
          </w:tcPr>
          <w:p w14:paraId="1A02CF7F"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108,80</w:t>
            </w:r>
          </w:p>
        </w:tc>
        <w:tc>
          <w:tcPr>
            <w:tcW w:w="146" w:type="dxa"/>
            <w:vAlign w:val="center"/>
            <w:hideMark/>
          </w:tcPr>
          <w:p w14:paraId="78DEF9B3"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bl>
    <w:p w14:paraId="2BE0071D" w14:textId="77777777" w:rsidR="00A74528" w:rsidRPr="009F3390" w:rsidRDefault="00A74528" w:rsidP="00A74528">
      <w:pPr>
        <w:spacing w:line="240" w:lineRule="auto"/>
        <w:ind w:left="851"/>
        <w:rPr>
          <w:rFonts w:ascii="Quicksand Light" w:hAnsi="Quicksand Light" w:cs="Arial"/>
          <w:sz w:val="16"/>
          <w:szCs w:val="16"/>
        </w:rPr>
      </w:pPr>
      <w:r w:rsidRPr="009F3390">
        <w:rPr>
          <w:rFonts w:ascii="Quicksand Light" w:hAnsi="Quicksand Light" w:cs="Arial"/>
          <w:sz w:val="16"/>
          <w:szCs w:val="16"/>
        </w:rPr>
        <w:t>Fuente: YPFB</w:t>
      </w:r>
    </w:p>
    <w:p w14:paraId="4C7DAA6B" w14:textId="77777777" w:rsidR="00A74528" w:rsidRPr="009F3390" w:rsidRDefault="00A74528" w:rsidP="00A74528">
      <w:pPr>
        <w:spacing w:line="240" w:lineRule="auto"/>
        <w:rPr>
          <w:rFonts w:ascii="Quicksand Light" w:hAnsi="Quicksand Light" w:cs="Arial"/>
          <w:b/>
        </w:rPr>
      </w:pPr>
      <w:r w:rsidRPr="009F3390">
        <w:rPr>
          <w:rFonts w:ascii="Quicksand Light" w:hAnsi="Quicksand Light" w:cs="Arial"/>
          <w:b/>
        </w:rPr>
        <w:t>Almacenaje</w:t>
      </w:r>
    </w:p>
    <w:p w14:paraId="0BFF9E45" w14:textId="77777777" w:rsidR="00A74528" w:rsidRPr="009F3390" w:rsidRDefault="00A74528" w:rsidP="00A74528">
      <w:pPr>
        <w:spacing w:line="240" w:lineRule="auto"/>
        <w:jc w:val="both"/>
        <w:rPr>
          <w:rFonts w:ascii="Quicksand Light" w:hAnsi="Quicksand Light" w:cs="Arial"/>
          <w:bCs/>
        </w:rPr>
      </w:pPr>
      <w:r w:rsidRPr="009F3390">
        <w:rPr>
          <w:rFonts w:ascii="Quicksand Light" w:hAnsi="Quicksand Light" w:cs="Arial"/>
          <w:bCs/>
        </w:rPr>
        <w:t>Las actividades de almacenaje de hidrocarburos líquidos se desarrollan a nivel nacional principalmente por tres empresas:</w:t>
      </w:r>
    </w:p>
    <w:p w14:paraId="686776E9" w14:textId="77777777" w:rsidR="00A74528" w:rsidRPr="009F3390" w:rsidRDefault="00A74528" w:rsidP="00A74528">
      <w:pPr>
        <w:pStyle w:val="Prrafodelista"/>
        <w:numPr>
          <w:ilvl w:val="0"/>
          <w:numId w:val="20"/>
        </w:numPr>
        <w:spacing w:after="0" w:line="240" w:lineRule="auto"/>
        <w:ind w:left="720"/>
        <w:jc w:val="both"/>
        <w:rPr>
          <w:rFonts w:ascii="Quicksand Light" w:hAnsi="Quicksand Light" w:cs="Arial"/>
          <w:bCs/>
        </w:rPr>
      </w:pPr>
      <w:r w:rsidRPr="009F3390">
        <w:rPr>
          <w:rFonts w:ascii="Quicksand Light" w:hAnsi="Quicksand Light" w:cs="Arial"/>
          <w:bCs/>
        </w:rPr>
        <w:t>YPFB Casa Matriz.</w:t>
      </w:r>
    </w:p>
    <w:p w14:paraId="6449AB2C" w14:textId="77777777" w:rsidR="00A74528" w:rsidRPr="009F3390" w:rsidRDefault="00A74528" w:rsidP="00A74528">
      <w:pPr>
        <w:pStyle w:val="Prrafodelista"/>
        <w:numPr>
          <w:ilvl w:val="0"/>
          <w:numId w:val="20"/>
        </w:numPr>
        <w:spacing w:after="0" w:line="240" w:lineRule="auto"/>
        <w:ind w:left="720"/>
        <w:jc w:val="both"/>
        <w:rPr>
          <w:rFonts w:ascii="Quicksand Light" w:hAnsi="Quicksand Light" w:cs="Arial"/>
          <w:bCs/>
        </w:rPr>
      </w:pPr>
      <w:r w:rsidRPr="009F3390">
        <w:rPr>
          <w:rFonts w:ascii="Quicksand Light" w:hAnsi="Quicksand Light" w:cs="Arial"/>
          <w:bCs/>
        </w:rPr>
        <w:t xml:space="preserve">YPFB Logística S.A.  </w:t>
      </w:r>
    </w:p>
    <w:p w14:paraId="7938B1B7" w14:textId="77777777" w:rsidR="00A74528" w:rsidRPr="009F3390" w:rsidRDefault="00A74528" w:rsidP="00A74528">
      <w:pPr>
        <w:pStyle w:val="Prrafodelista"/>
        <w:numPr>
          <w:ilvl w:val="0"/>
          <w:numId w:val="20"/>
        </w:numPr>
        <w:spacing w:line="240" w:lineRule="auto"/>
        <w:ind w:left="720"/>
        <w:jc w:val="both"/>
        <w:rPr>
          <w:rFonts w:ascii="Quicksand Light" w:hAnsi="Quicksand Light" w:cs="Arial"/>
          <w:bCs/>
        </w:rPr>
      </w:pPr>
      <w:r w:rsidRPr="009F3390">
        <w:rPr>
          <w:rFonts w:ascii="Quicksand Light" w:hAnsi="Quicksand Light" w:cs="Arial"/>
          <w:bCs/>
        </w:rPr>
        <w:t>YPFB Aviación S.A.</w:t>
      </w:r>
    </w:p>
    <w:p w14:paraId="0F06A78E" w14:textId="77777777" w:rsidR="00A74528" w:rsidRPr="009F3390" w:rsidRDefault="00A74528" w:rsidP="00A74528">
      <w:pPr>
        <w:spacing w:line="240" w:lineRule="auto"/>
        <w:jc w:val="both"/>
        <w:rPr>
          <w:rFonts w:ascii="Quicksand Light" w:hAnsi="Quicksand Light" w:cs="Arial"/>
          <w:bCs/>
        </w:rPr>
      </w:pPr>
      <w:r w:rsidRPr="009F3390">
        <w:rPr>
          <w:rFonts w:ascii="Quicksand Light" w:hAnsi="Quicksand Light" w:cs="Arial"/>
          <w:bCs/>
        </w:rPr>
        <w:t xml:space="preserve">Actualmente YPFB Corporación opera y administra 35 de las 40 plantas de almacenaje en operación en el país a través de YPFB Casa Matriz (6), YPFB Logística S.A. (16) y YPFB Aviación S.A. (13), constituyéndose el almacenaje en un eslabón fundamental en la estrategia de abastecimiento de combustibles líquidos en el mercado interno, las restantes 5 plantas se encuentran bajo administración de empresas privadas. </w:t>
      </w:r>
    </w:p>
    <w:p w14:paraId="0D569F9F" w14:textId="77777777" w:rsidR="00A74528" w:rsidRPr="009F3390" w:rsidRDefault="00A74528" w:rsidP="00A74528">
      <w:pPr>
        <w:spacing w:line="240" w:lineRule="auto"/>
        <w:jc w:val="both"/>
        <w:rPr>
          <w:rFonts w:ascii="Quicksand Light" w:hAnsi="Quicksand Light" w:cs="Arial"/>
          <w:bCs/>
        </w:rPr>
      </w:pPr>
      <w:r w:rsidRPr="009F3390">
        <w:rPr>
          <w:rFonts w:ascii="Quicksand Light" w:hAnsi="Quicksand Light" w:cs="Arial"/>
          <w:bCs/>
        </w:rPr>
        <w:t>Las 6 plantas de almacenaje que opera YPFB Casa Matriz están ubicadas en zonas fronterizas Yacuiba y Bermejo en el Distrito Comercial de Tarija, en Villazón en el Distrito Comercial Potosí, Cobija y Guayaramerín en el Distrito Comercial Amazónico.</w:t>
      </w:r>
    </w:p>
    <w:p w14:paraId="4F36509B" w14:textId="77777777" w:rsidR="00A74528" w:rsidRPr="009F3390" w:rsidRDefault="00A74528" w:rsidP="00A74528">
      <w:pPr>
        <w:spacing w:line="240" w:lineRule="auto"/>
        <w:jc w:val="both"/>
        <w:rPr>
          <w:rFonts w:ascii="Quicksand Light" w:hAnsi="Quicksand Light" w:cs="Arial"/>
          <w:bCs/>
        </w:rPr>
      </w:pPr>
      <w:r w:rsidRPr="009F3390">
        <w:rPr>
          <w:rFonts w:ascii="Quicksand Light" w:hAnsi="Quicksand Light" w:cs="Arial"/>
          <w:bCs/>
        </w:rPr>
        <w:t>El proyecto ICA-FASE I tuvo la siguiente inversión:</w:t>
      </w:r>
    </w:p>
    <w:p w14:paraId="71BF2CD6" w14:textId="77777777" w:rsidR="00A74528" w:rsidRPr="009F3390" w:rsidRDefault="00A74528" w:rsidP="00A74528">
      <w:pPr>
        <w:pStyle w:val="Prrafodelista"/>
        <w:numPr>
          <w:ilvl w:val="0"/>
          <w:numId w:val="21"/>
        </w:numPr>
        <w:spacing w:line="240" w:lineRule="auto"/>
        <w:jc w:val="both"/>
        <w:rPr>
          <w:rFonts w:ascii="Quicksand Light" w:hAnsi="Quicksand Light" w:cs="Arial"/>
          <w:bCs/>
        </w:rPr>
      </w:pPr>
      <w:r w:rsidRPr="009F3390">
        <w:rPr>
          <w:rFonts w:ascii="Quicksand Light" w:hAnsi="Quicksand Light" w:cs="Arial"/>
          <w:b/>
        </w:rPr>
        <w:t>Planta San Pedro - Oruro</w:t>
      </w:r>
    </w:p>
    <w:tbl>
      <w:tblPr>
        <w:tblW w:w="7395" w:type="dxa"/>
        <w:jc w:val="center"/>
        <w:tblCellMar>
          <w:left w:w="70" w:type="dxa"/>
          <w:right w:w="70" w:type="dxa"/>
        </w:tblCellMar>
        <w:tblLook w:val="04A0" w:firstRow="1" w:lastRow="0" w:firstColumn="1" w:lastColumn="0" w:noHBand="0" w:noVBand="1"/>
      </w:tblPr>
      <w:tblGrid>
        <w:gridCol w:w="1980"/>
        <w:gridCol w:w="1247"/>
        <w:gridCol w:w="1763"/>
        <w:gridCol w:w="1008"/>
        <w:gridCol w:w="1397"/>
      </w:tblGrid>
      <w:tr w:rsidR="00A74528" w:rsidRPr="009F3390" w14:paraId="53D2E443" w14:textId="77777777" w:rsidTr="00DC518B">
        <w:trPr>
          <w:trHeight w:val="210"/>
          <w:jc w:val="center"/>
        </w:trPr>
        <w:tc>
          <w:tcPr>
            <w:tcW w:w="1980"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4E280879"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Detalle</w:t>
            </w:r>
          </w:p>
        </w:tc>
        <w:tc>
          <w:tcPr>
            <w:tcW w:w="1247" w:type="dxa"/>
            <w:tcBorders>
              <w:top w:val="single" w:sz="4" w:space="0" w:color="auto"/>
              <w:left w:val="nil"/>
              <w:bottom w:val="single" w:sz="4" w:space="0" w:color="auto"/>
              <w:right w:val="single" w:sz="4" w:space="0" w:color="auto"/>
            </w:tcBorders>
            <w:shd w:val="clear" w:color="auto" w:fill="002060"/>
            <w:vAlign w:val="center"/>
            <w:hideMark/>
          </w:tcPr>
          <w:p w14:paraId="70D9F82D"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Capacidad Inicial (m3)</w:t>
            </w:r>
          </w:p>
        </w:tc>
        <w:tc>
          <w:tcPr>
            <w:tcW w:w="1763" w:type="dxa"/>
            <w:tcBorders>
              <w:top w:val="single" w:sz="4" w:space="0" w:color="auto"/>
              <w:left w:val="nil"/>
              <w:bottom w:val="single" w:sz="4" w:space="0" w:color="auto"/>
              <w:right w:val="single" w:sz="4" w:space="0" w:color="auto"/>
            </w:tcBorders>
            <w:shd w:val="clear" w:color="auto" w:fill="002060"/>
            <w:vAlign w:val="center"/>
            <w:hideMark/>
          </w:tcPr>
          <w:p w14:paraId="7512B79A"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Incremento con el Proyecto (m3)</w:t>
            </w:r>
          </w:p>
        </w:tc>
        <w:tc>
          <w:tcPr>
            <w:tcW w:w="1008" w:type="dxa"/>
            <w:tcBorders>
              <w:top w:val="single" w:sz="4" w:space="0" w:color="auto"/>
              <w:left w:val="nil"/>
              <w:bottom w:val="single" w:sz="4" w:space="0" w:color="auto"/>
              <w:right w:val="single" w:sz="4" w:space="0" w:color="auto"/>
            </w:tcBorders>
            <w:shd w:val="clear" w:color="auto" w:fill="002060"/>
            <w:vAlign w:val="center"/>
            <w:hideMark/>
          </w:tcPr>
          <w:p w14:paraId="6A1A8674"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Total (m3)</w:t>
            </w:r>
          </w:p>
        </w:tc>
        <w:tc>
          <w:tcPr>
            <w:tcW w:w="1397" w:type="dxa"/>
            <w:tcBorders>
              <w:top w:val="single" w:sz="4" w:space="0" w:color="auto"/>
              <w:left w:val="nil"/>
              <w:bottom w:val="single" w:sz="4" w:space="0" w:color="auto"/>
              <w:right w:val="single" w:sz="4" w:space="0" w:color="auto"/>
            </w:tcBorders>
            <w:shd w:val="clear" w:color="auto" w:fill="002060"/>
            <w:vAlign w:val="center"/>
            <w:hideMark/>
          </w:tcPr>
          <w:p w14:paraId="16A5058E"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Inversión (MM$US)</w:t>
            </w:r>
          </w:p>
        </w:tc>
      </w:tr>
      <w:tr w:rsidR="00A74528" w:rsidRPr="009F3390" w14:paraId="1EFAD197" w14:textId="77777777" w:rsidTr="00DC518B">
        <w:trPr>
          <w:trHeight w:val="41"/>
          <w:jc w:val="center"/>
        </w:trPr>
        <w:tc>
          <w:tcPr>
            <w:tcW w:w="1980" w:type="dxa"/>
            <w:tcBorders>
              <w:top w:val="nil"/>
              <w:left w:val="single" w:sz="4" w:space="0" w:color="auto"/>
              <w:bottom w:val="single" w:sz="4" w:space="0" w:color="auto"/>
              <w:right w:val="single" w:sz="4" w:space="0" w:color="auto"/>
            </w:tcBorders>
            <w:noWrap/>
            <w:vAlign w:val="bottom"/>
            <w:hideMark/>
          </w:tcPr>
          <w:p w14:paraId="5C8BC9B6"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Diesel Oíl</w:t>
            </w:r>
          </w:p>
        </w:tc>
        <w:tc>
          <w:tcPr>
            <w:tcW w:w="1247" w:type="dxa"/>
            <w:tcBorders>
              <w:top w:val="nil"/>
              <w:left w:val="nil"/>
              <w:bottom w:val="single" w:sz="4" w:space="0" w:color="auto"/>
              <w:right w:val="single" w:sz="4" w:space="0" w:color="auto"/>
            </w:tcBorders>
            <w:noWrap/>
            <w:vAlign w:val="bottom"/>
            <w:hideMark/>
          </w:tcPr>
          <w:p w14:paraId="79C6301E"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6.000,0</w:t>
            </w:r>
          </w:p>
        </w:tc>
        <w:tc>
          <w:tcPr>
            <w:tcW w:w="1763" w:type="dxa"/>
            <w:tcBorders>
              <w:top w:val="nil"/>
              <w:left w:val="nil"/>
              <w:bottom w:val="single" w:sz="4" w:space="0" w:color="auto"/>
              <w:right w:val="single" w:sz="4" w:space="0" w:color="auto"/>
            </w:tcBorders>
            <w:noWrap/>
            <w:vAlign w:val="bottom"/>
            <w:hideMark/>
          </w:tcPr>
          <w:p w14:paraId="4330E968"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4.000,0</w:t>
            </w:r>
          </w:p>
        </w:tc>
        <w:tc>
          <w:tcPr>
            <w:tcW w:w="1008" w:type="dxa"/>
            <w:tcBorders>
              <w:top w:val="nil"/>
              <w:left w:val="nil"/>
              <w:bottom w:val="single" w:sz="4" w:space="0" w:color="auto"/>
              <w:right w:val="single" w:sz="4" w:space="0" w:color="auto"/>
            </w:tcBorders>
            <w:noWrap/>
            <w:vAlign w:val="bottom"/>
            <w:hideMark/>
          </w:tcPr>
          <w:p w14:paraId="46771405"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10.000,0</w:t>
            </w:r>
          </w:p>
        </w:tc>
        <w:tc>
          <w:tcPr>
            <w:tcW w:w="1397" w:type="dxa"/>
            <w:vMerge w:val="restart"/>
            <w:tcBorders>
              <w:top w:val="nil"/>
              <w:left w:val="single" w:sz="4" w:space="0" w:color="auto"/>
              <w:bottom w:val="single" w:sz="4" w:space="0" w:color="auto"/>
              <w:right w:val="single" w:sz="4" w:space="0" w:color="auto"/>
            </w:tcBorders>
            <w:noWrap/>
            <w:vAlign w:val="center"/>
            <w:hideMark/>
          </w:tcPr>
          <w:p w14:paraId="6147EA77"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11,1</w:t>
            </w:r>
          </w:p>
        </w:tc>
      </w:tr>
      <w:tr w:rsidR="00A74528" w:rsidRPr="009F3390" w14:paraId="61B4B609" w14:textId="77777777" w:rsidTr="00DC518B">
        <w:trPr>
          <w:trHeight w:val="41"/>
          <w:jc w:val="center"/>
        </w:trPr>
        <w:tc>
          <w:tcPr>
            <w:tcW w:w="1980" w:type="dxa"/>
            <w:tcBorders>
              <w:top w:val="nil"/>
              <w:left w:val="single" w:sz="4" w:space="0" w:color="auto"/>
              <w:bottom w:val="single" w:sz="4" w:space="0" w:color="auto"/>
              <w:right w:val="single" w:sz="4" w:space="0" w:color="auto"/>
            </w:tcBorders>
            <w:noWrap/>
            <w:vAlign w:val="bottom"/>
            <w:hideMark/>
          </w:tcPr>
          <w:p w14:paraId="17475916"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Gasolina Especial</w:t>
            </w:r>
          </w:p>
        </w:tc>
        <w:tc>
          <w:tcPr>
            <w:tcW w:w="1247" w:type="dxa"/>
            <w:tcBorders>
              <w:top w:val="nil"/>
              <w:left w:val="nil"/>
              <w:bottom w:val="single" w:sz="4" w:space="0" w:color="auto"/>
              <w:right w:val="single" w:sz="4" w:space="0" w:color="auto"/>
            </w:tcBorders>
            <w:noWrap/>
            <w:vAlign w:val="bottom"/>
            <w:hideMark/>
          </w:tcPr>
          <w:p w14:paraId="2731628E"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1.700,0</w:t>
            </w:r>
          </w:p>
        </w:tc>
        <w:tc>
          <w:tcPr>
            <w:tcW w:w="1763" w:type="dxa"/>
            <w:tcBorders>
              <w:top w:val="nil"/>
              <w:left w:val="nil"/>
              <w:bottom w:val="single" w:sz="4" w:space="0" w:color="auto"/>
              <w:right w:val="single" w:sz="4" w:space="0" w:color="auto"/>
            </w:tcBorders>
            <w:noWrap/>
            <w:vAlign w:val="bottom"/>
            <w:hideMark/>
          </w:tcPr>
          <w:p w14:paraId="2C9EB8F4"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3.000,0</w:t>
            </w:r>
          </w:p>
        </w:tc>
        <w:tc>
          <w:tcPr>
            <w:tcW w:w="1008" w:type="dxa"/>
            <w:tcBorders>
              <w:top w:val="nil"/>
              <w:left w:val="nil"/>
              <w:bottom w:val="single" w:sz="4" w:space="0" w:color="auto"/>
              <w:right w:val="single" w:sz="4" w:space="0" w:color="auto"/>
            </w:tcBorders>
            <w:noWrap/>
            <w:vAlign w:val="bottom"/>
            <w:hideMark/>
          </w:tcPr>
          <w:p w14:paraId="602A3A89"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4.700,0</w:t>
            </w:r>
          </w:p>
        </w:tc>
        <w:tc>
          <w:tcPr>
            <w:tcW w:w="0" w:type="auto"/>
            <w:vMerge/>
            <w:tcBorders>
              <w:top w:val="nil"/>
              <w:left w:val="single" w:sz="4" w:space="0" w:color="auto"/>
              <w:bottom w:val="single" w:sz="4" w:space="0" w:color="auto"/>
              <w:right w:val="single" w:sz="4" w:space="0" w:color="auto"/>
            </w:tcBorders>
            <w:vAlign w:val="center"/>
            <w:hideMark/>
          </w:tcPr>
          <w:p w14:paraId="4F148810"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bl>
    <w:p w14:paraId="6CB86A82" w14:textId="77777777" w:rsidR="00A74528" w:rsidRPr="009F3390" w:rsidRDefault="00A74528" w:rsidP="00A74528">
      <w:pPr>
        <w:spacing w:after="0" w:line="240" w:lineRule="auto"/>
        <w:jc w:val="both"/>
        <w:rPr>
          <w:rFonts w:ascii="Quicksand Light" w:hAnsi="Quicksand Light" w:cs="Arial"/>
          <w:b/>
          <w:sz w:val="14"/>
          <w:szCs w:val="14"/>
        </w:rPr>
      </w:pPr>
    </w:p>
    <w:p w14:paraId="79DAE500" w14:textId="77777777" w:rsidR="00A74528" w:rsidRPr="009F3390" w:rsidRDefault="00A74528" w:rsidP="00A74528">
      <w:pPr>
        <w:pStyle w:val="Prrafodelista"/>
        <w:numPr>
          <w:ilvl w:val="0"/>
          <w:numId w:val="21"/>
        </w:numPr>
        <w:spacing w:line="240" w:lineRule="auto"/>
        <w:jc w:val="both"/>
        <w:rPr>
          <w:rFonts w:ascii="Quicksand Light" w:hAnsi="Quicksand Light" w:cs="Arial"/>
          <w:b/>
          <w:sz w:val="28"/>
          <w:szCs w:val="28"/>
        </w:rPr>
      </w:pPr>
      <w:r w:rsidRPr="009F3390">
        <w:rPr>
          <w:rFonts w:ascii="Quicksand Light" w:hAnsi="Quicksand Light" w:cs="Arial"/>
          <w:b/>
        </w:rPr>
        <w:t>Planta Senkata</w:t>
      </w:r>
    </w:p>
    <w:tbl>
      <w:tblPr>
        <w:tblW w:w="7369" w:type="dxa"/>
        <w:jc w:val="center"/>
        <w:tblCellMar>
          <w:left w:w="70" w:type="dxa"/>
          <w:right w:w="70" w:type="dxa"/>
        </w:tblCellMar>
        <w:tblLook w:val="04A0" w:firstRow="1" w:lastRow="0" w:firstColumn="1" w:lastColumn="0" w:noHBand="0" w:noVBand="1"/>
      </w:tblPr>
      <w:tblGrid>
        <w:gridCol w:w="1950"/>
        <w:gridCol w:w="30"/>
        <w:gridCol w:w="1240"/>
        <w:gridCol w:w="1759"/>
        <w:gridCol w:w="996"/>
        <w:gridCol w:w="1394"/>
      </w:tblGrid>
      <w:tr w:rsidR="00A74528" w:rsidRPr="009F3390" w14:paraId="64DF900F" w14:textId="77777777" w:rsidTr="00DC518B">
        <w:trPr>
          <w:trHeight w:val="267"/>
          <w:jc w:val="center"/>
        </w:trPr>
        <w:tc>
          <w:tcPr>
            <w:tcW w:w="1950"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5D9020DE"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Detalle</w:t>
            </w:r>
          </w:p>
        </w:tc>
        <w:tc>
          <w:tcPr>
            <w:tcW w:w="1270" w:type="dxa"/>
            <w:gridSpan w:val="2"/>
            <w:tcBorders>
              <w:top w:val="single" w:sz="4" w:space="0" w:color="auto"/>
              <w:left w:val="nil"/>
              <w:bottom w:val="single" w:sz="4" w:space="0" w:color="auto"/>
              <w:right w:val="single" w:sz="4" w:space="0" w:color="auto"/>
            </w:tcBorders>
            <w:shd w:val="clear" w:color="auto" w:fill="002060"/>
            <w:vAlign w:val="center"/>
            <w:hideMark/>
          </w:tcPr>
          <w:p w14:paraId="7D49C5D4"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Capacidad Inicial (m3)</w:t>
            </w:r>
          </w:p>
        </w:tc>
        <w:tc>
          <w:tcPr>
            <w:tcW w:w="1759" w:type="dxa"/>
            <w:tcBorders>
              <w:top w:val="single" w:sz="4" w:space="0" w:color="auto"/>
              <w:left w:val="nil"/>
              <w:bottom w:val="single" w:sz="4" w:space="0" w:color="auto"/>
              <w:right w:val="single" w:sz="4" w:space="0" w:color="auto"/>
            </w:tcBorders>
            <w:shd w:val="clear" w:color="auto" w:fill="002060"/>
            <w:vAlign w:val="center"/>
            <w:hideMark/>
          </w:tcPr>
          <w:p w14:paraId="12374669"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Incremento con el Proyecto (m3)</w:t>
            </w:r>
          </w:p>
        </w:tc>
        <w:tc>
          <w:tcPr>
            <w:tcW w:w="996" w:type="dxa"/>
            <w:tcBorders>
              <w:top w:val="single" w:sz="4" w:space="0" w:color="auto"/>
              <w:left w:val="nil"/>
              <w:bottom w:val="single" w:sz="4" w:space="0" w:color="auto"/>
              <w:right w:val="single" w:sz="4" w:space="0" w:color="auto"/>
            </w:tcBorders>
            <w:shd w:val="clear" w:color="auto" w:fill="002060"/>
            <w:vAlign w:val="center"/>
            <w:hideMark/>
          </w:tcPr>
          <w:p w14:paraId="6D94EF4D"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Total (m3)</w:t>
            </w:r>
          </w:p>
        </w:tc>
        <w:tc>
          <w:tcPr>
            <w:tcW w:w="1394" w:type="dxa"/>
            <w:tcBorders>
              <w:top w:val="single" w:sz="4" w:space="0" w:color="auto"/>
              <w:left w:val="nil"/>
              <w:bottom w:val="single" w:sz="4" w:space="0" w:color="auto"/>
              <w:right w:val="single" w:sz="4" w:space="0" w:color="auto"/>
            </w:tcBorders>
            <w:shd w:val="clear" w:color="auto" w:fill="002060"/>
            <w:vAlign w:val="center"/>
            <w:hideMark/>
          </w:tcPr>
          <w:p w14:paraId="05AD4FEB"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Inversión (MM$US)</w:t>
            </w:r>
          </w:p>
        </w:tc>
      </w:tr>
      <w:tr w:rsidR="00A74528" w:rsidRPr="009F3390" w14:paraId="3008F639" w14:textId="77777777" w:rsidTr="00DC518B">
        <w:trPr>
          <w:trHeight w:val="154"/>
          <w:jc w:val="center"/>
        </w:trPr>
        <w:tc>
          <w:tcPr>
            <w:tcW w:w="1980" w:type="dxa"/>
            <w:gridSpan w:val="2"/>
            <w:tcBorders>
              <w:top w:val="nil"/>
              <w:left w:val="single" w:sz="4" w:space="0" w:color="auto"/>
              <w:bottom w:val="single" w:sz="4" w:space="0" w:color="auto"/>
              <w:right w:val="single" w:sz="4" w:space="0" w:color="auto"/>
            </w:tcBorders>
            <w:noWrap/>
            <w:vAlign w:val="bottom"/>
            <w:hideMark/>
          </w:tcPr>
          <w:p w14:paraId="6FA6774C"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Diesel Oíl</w:t>
            </w:r>
          </w:p>
        </w:tc>
        <w:tc>
          <w:tcPr>
            <w:tcW w:w="1240" w:type="dxa"/>
            <w:tcBorders>
              <w:top w:val="nil"/>
              <w:left w:val="nil"/>
              <w:bottom w:val="single" w:sz="4" w:space="0" w:color="auto"/>
              <w:right w:val="single" w:sz="4" w:space="0" w:color="auto"/>
            </w:tcBorders>
            <w:noWrap/>
            <w:vAlign w:val="bottom"/>
            <w:hideMark/>
          </w:tcPr>
          <w:p w14:paraId="603B955E"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8.538,0</w:t>
            </w:r>
          </w:p>
        </w:tc>
        <w:tc>
          <w:tcPr>
            <w:tcW w:w="1759" w:type="dxa"/>
            <w:tcBorders>
              <w:top w:val="nil"/>
              <w:left w:val="nil"/>
              <w:bottom w:val="single" w:sz="4" w:space="0" w:color="auto"/>
              <w:right w:val="single" w:sz="4" w:space="0" w:color="auto"/>
            </w:tcBorders>
            <w:noWrap/>
            <w:vAlign w:val="bottom"/>
            <w:hideMark/>
          </w:tcPr>
          <w:p w14:paraId="68DE339A"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20.000,0</w:t>
            </w:r>
          </w:p>
        </w:tc>
        <w:tc>
          <w:tcPr>
            <w:tcW w:w="996" w:type="dxa"/>
            <w:tcBorders>
              <w:top w:val="nil"/>
              <w:left w:val="nil"/>
              <w:bottom w:val="single" w:sz="4" w:space="0" w:color="auto"/>
              <w:right w:val="single" w:sz="4" w:space="0" w:color="auto"/>
            </w:tcBorders>
            <w:noWrap/>
            <w:vAlign w:val="bottom"/>
            <w:hideMark/>
          </w:tcPr>
          <w:p w14:paraId="2F6E8FD6"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28.538,0</w:t>
            </w:r>
          </w:p>
        </w:tc>
        <w:tc>
          <w:tcPr>
            <w:tcW w:w="1394" w:type="dxa"/>
            <w:vMerge w:val="restart"/>
            <w:tcBorders>
              <w:top w:val="nil"/>
              <w:left w:val="single" w:sz="4" w:space="0" w:color="auto"/>
              <w:bottom w:val="single" w:sz="4" w:space="0" w:color="auto"/>
              <w:right w:val="single" w:sz="4" w:space="0" w:color="auto"/>
            </w:tcBorders>
            <w:noWrap/>
            <w:vAlign w:val="center"/>
            <w:hideMark/>
          </w:tcPr>
          <w:p w14:paraId="3F90C601"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11,6</w:t>
            </w:r>
          </w:p>
        </w:tc>
      </w:tr>
      <w:tr w:rsidR="00A74528" w:rsidRPr="009F3390" w14:paraId="2F3345E4" w14:textId="77777777" w:rsidTr="00DC518B">
        <w:trPr>
          <w:trHeight w:val="154"/>
          <w:jc w:val="center"/>
        </w:trPr>
        <w:tc>
          <w:tcPr>
            <w:tcW w:w="1980" w:type="dxa"/>
            <w:gridSpan w:val="2"/>
            <w:tcBorders>
              <w:top w:val="nil"/>
              <w:left w:val="single" w:sz="4" w:space="0" w:color="auto"/>
              <w:bottom w:val="single" w:sz="4" w:space="0" w:color="auto"/>
              <w:right w:val="single" w:sz="4" w:space="0" w:color="auto"/>
            </w:tcBorders>
            <w:noWrap/>
            <w:vAlign w:val="bottom"/>
            <w:hideMark/>
          </w:tcPr>
          <w:p w14:paraId="62DAA4B9"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Gasolina Especial</w:t>
            </w:r>
          </w:p>
        </w:tc>
        <w:tc>
          <w:tcPr>
            <w:tcW w:w="1240" w:type="dxa"/>
            <w:tcBorders>
              <w:top w:val="nil"/>
              <w:left w:val="nil"/>
              <w:bottom w:val="single" w:sz="4" w:space="0" w:color="auto"/>
              <w:right w:val="single" w:sz="4" w:space="0" w:color="auto"/>
            </w:tcBorders>
            <w:noWrap/>
            <w:vAlign w:val="bottom"/>
            <w:hideMark/>
          </w:tcPr>
          <w:p w14:paraId="78EE3A00"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11.657,0</w:t>
            </w:r>
          </w:p>
        </w:tc>
        <w:tc>
          <w:tcPr>
            <w:tcW w:w="1759" w:type="dxa"/>
            <w:tcBorders>
              <w:top w:val="nil"/>
              <w:left w:val="nil"/>
              <w:bottom w:val="single" w:sz="4" w:space="0" w:color="auto"/>
              <w:right w:val="single" w:sz="4" w:space="0" w:color="auto"/>
            </w:tcBorders>
            <w:noWrap/>
            <w:vAlign w:val="bottom"/>
            <w:hideMark/>
          </w:tcPr>
          <w:p w14:paraId="6634084F"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16.000,0</w:t>
            </w:r>
          </w:p>
        </w:tc>
        <w:tc>
          <w:tcPr>
            <w:tcW w:w="996" w:type="dxa"/>
            <w:tcBorders>
              <w:top w:val="nil"/>
              <w:left w:val="nil"/>
              <w:bottom w:val="single" w:sz="4" w:space="0" w:color="auto"/>
              <w:right w:val="single" w:sz="4" w:space="0" w:color="auto"/>
            </w:tcBorders>
            <w:noWrap/>
            <w:vAlign w:val="bottom"/>
            <w:hideMark/>
          </w:tcPr>
          <w:p w14:paraId="752FB7B5"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27.657,0</w:t>
            </w:r>
          </w:p>
        </w:tc>
        <w:tc>
          <w:tcPr>
            <w:tcW w:w="0" w:type="auto"/>
            <w:vMerge/>
            <w:tcBorders>
              <w:top w:val="nil"/>
              <w:left w:val="single" w:sz="4" w:space="0" w:color="auto"/>
              <w:bottom w:val="single" w:sz="4" w:space="0" w:color="auto"/>
              <w:right w:val="single" w:sz="4" w:space="0" w:color="auto"/>
            </w:tcBorders>
            <w:vAlign w:val="center"/>
            <w:hideMark/>
          </w:tcPr>
          <w:p w14:paraId="42A78201"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bl>
    <w:p w14:paraId="5D0D1A63" w14:textId="77777777" w:rsidR="00A74528" w:rsidRPr="009F3390" w:rsidRDefault="00A74528" w:rsidP="00A74528">
      <w:pPr>
        <w:pStyle w:val="Prrafodelista"/>
        <w:spacing w:after="0" w:line="240" w:lineRule="auto"/>
        <w:ind w:left="425"/>
        <w:jc w:val="both"/>
        <w:rPr>
          <w:rFonts w:ascii="Quicksand Light" w:hAnsi="Quicksand Light" w:cs="Arial"/>
          <w:b/>
          <w:sz w:val="16"/>
          <w:szCs w:val="16"/>
        </w:rPr>
      </w:pPr>
    </w:p>
    <w:p w14:paraId="5ABA2AA5" w14:textId="77777777" w:rsidR="00A74528" w:rsidRPr="009F3390" w:rsidRDefault="00A74528" w:rsidP="00A74528">
      <w:pPr>
        <w:pStyle w:val="Prrafodelista"/>
        <w:numPr>
          <w:ilvl w:val="0"/>
          <w:numId w:val="21"/>
        </w:numPr>
        <w:spacing w:line="240" w:lineRule="auto"/>
        <w:jc w:val="both"/>
        <w:rPr>
          <w:rFonts w:ascii="Quicksand Light" w:hAnsi="Quicksand Light" w:cs="Arial"/>
          <w:b/>
        </w:rPr>
      </w:pPr>
      <w:r w:rsidRPr="009F3390">
        <w:rPr>
          <w:rFonts w:ascii="Quicksand Light" w:hAnsi="Quicksand Light" w:cs="Arial"/>
          <w:b/>
        </w:rPr>
        <w:t>Planta Palmasola</w:t>
      </w:r>
    </w:p>
    <w:tbl>
      <w:tblPr>
        <w:tblW w:w="7508" w:type="dxa"/>
        <w:jc w:val="center"/>
        <w:tblCellMar>
          <w:left w:w="70" w:type="dxa"/>
          <w:right w:w="70" w:type="dxa"/>
        </w:tblCellMar>
        <w:tblLook w:val="04A0" w:firstRow="1" w:lastRow="0" w:firstColumn="1" w:lastColumn="0" w:noHBand="0" w:noVBand="1"/>
      </w:tblPr>
      <w:tblGrid>
        <w:gridCol w:w="2122"/>
        <w:gridCol w:w="1265"/>
        <w:gridCol w:w="1853"/>
        <w:gridCol w:w="923"/>
        <w:gridCol w:w="1368"/>
      </w:tblGrid>
      <w:tr w:rsidR="00A74528" w:rsidRPr="009F3390" w14:paraId="370E4797" w14:textId="77777777" w:rsidTr="00DC518B">
        <w:trPr>
          <w:trHeight w:val="267"/>
          <w:jc w:val="center"/>
        </w:trPr>
        <w:tc>
          <w:tcPr>
            <w:tcW w:w="2122"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3302DE40"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Detalle</w:t>
            </w:r>
          </w:p>
        </w:tc>
        <w:tc>
          <w:tcPr>
            <w:tcW w:w="1265" w:type="dxa"/>
            <w:tcBorders>
              <w:top w:val="single" w:sz="4" w:space="0" w:color="auto"/>
              <w:left w:val="nil"/>
              <w:bottom w:val="single" w:sz="4" w:space="0" w:color="auto"/>
              <w:right w:val="single" w:sz="4" w:space="0" w:color="auto"/>
            </w:tcBorders>
            <w:shd w:val="clear" w:color="auto" w:fill="002060"/>
            <w:vAlign w:val="center"/>
            <w:hideMark/>
          </w:tcPr>
          <w:p w14:paraId="1014FCB8"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Capacidad Inicial (m3)</w:t>
            </w:r>
          </w:p>
        </w:tc>
        <w:tc>
          <w:tcPr>
            <w:tcW w:w="1853" w:type="dxa"/>
            <w:tcBorders>
              <w:top w:val="single" w:sz="4" w:space="0" w:color="auto"/>
              <w:left w:val="nil"/>
              <w:bottom w:val="single" w:sz="4" w:space="0" w:color="auto"/>
              <w:right w:val="single" w:sz="4" w:space="0" w:color="auto"/>
            </w:tcBorders>
            <w:shd w:val="clear" w:color="auto" w:fill="002060"/>
            <w:vAlign w:val="center"/>
            <w:hideMark/>
          </w:tcPr>
          <w:p w14:paraId="102FCC8E"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Incremento con el Proyecto (m3)</w:t>
            </w:r>
          </w:p>
        </w:tc>
        <w:tc>
          <w:tcPr>
            <w:tcW w:w="900" w:type="dxa"/>
            <w:tcBorders>
              <w:top w:val="single" w:sz="4" w:space="0" w:color="auto"/>
              <w:left w:val="nil"/>
              <w:bottom w:val="single" w:sz="4" w:space="0" w:color="auto"/>
              <w:right w:val="single" w:sz="4" w:space="0" w:color="auto"/>
            </w:tcBorders>
            <w:shd w:val="clear" w:color="auto" w:fill="002060"/>
            <w:vAlign w:val="center"/>
            <w:hideMark/>
          </w:tcPr>
          <w:p w14:paraId="14C70F6C"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Total (m3)</w:t>
            </w:r>
          </w:p>
        </w:tc>
        <w:tc>
          <w:tcPr>
            <w:tcW w:w="1368" w:type="dxa"/>
            <w:tcBorders>
              <w:top w:val="single" w:sz="4" w:space="0" w:color="auto"/>
              <w:left w:val="nil"/>
              <w:bottom w:val="single" w:sz="4" w:space="0" w:color="auto"/>
              <w:right w:val="single" w:sz="4" w:space="0" w:color="auto"/>
            </w:tcBorders>
            <w:shd w:val="clear" w:color="auto" w:fill="002060"/>
            <w:vAlign w:val="center"/>
            <w:hideMark/>
          </w:tcPr>
          <w:p w14:paraId="33A75FAD" w14:textId="77777777" w:rsidR="00A74528" w:rsidRPr="009F3390" w:rsidRDefault="00A74528" w:rsidP="00DC518B">
            <w:pPr>
              <w:spacing w:after="0" w:line="240" w:lineRule="auto"/>
              <w:jc w:val="center"/>
              <w:rPr>
                <w:rFonts w:ascii="Quicksand Light" w:hAnsi="Quicksand Light" w:cs="Arial"/>
                <w:b/>
                <w:bCs/>
                <w:color w:val="FFFFFF"/>
                <w:sz w:val="20"/>
                <w:szCs w:val="20"/>
                <w:lang w:eastAsia="es-BO"/>
              </w:rPr>
            </w:pPr>
            <w:r w:rsidRPr="009F3390">
              <w:rPr>
                <w:rFonts w:ascii="Quicksand Light" w:hAnsi="Quicksand Light" w:cs="Arial"/>
                <w:b/>
                <w:bCs/>
                <w:color w:val="FFFFFF"/>
                <w:sz w:val="20"/>
                <w:szCs w:val="20"/>
                <w:lang w:eastAsia="es-BO"/>
              </w:rPr>
              <w:t>Inversión (MM$US)</w:t>
            </w:r>
          </w:p>
        </w:tc>
      </w:tr>
      <w:tr w:rsidR="00A74528" w:rsidRPr="009F3390" w14:paraId="3A42361C" w14:textId="77777777" w:rsidTr="00DC518B">
        <w:trPr>
          <w:trHeight w:val="154"/>
          <w:jc w:val="center"/>
        </w:trPr>
        <w:tc>
          <w:tcPr>
            <w:tcW w:w="2122" w:type="dxa"/>
            <w:tcBorders>
              <w:top w:val="nil"/>
              <w:left w:val="single" w:sz="4" w:space="0" w:color="auto"/>
              <w:bottom w:val="single" w:sz="4" w:space="0" w:color="auto"/>
              <w:right w:val="single" w:sz="4" w:space="0" w:color="auto"/>
            </w:tcBorders>
            <w:noWrap/>
            <w:vAlign w:val="bottom"/>
            <w:hideMark/>
          </w:tcPr>
          <w:p w14:paraId="39DD3A3B"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Diesel Oíl</w:t>
            </w:r>
          </w:p>
        </w:tc>
        <w:tc>
          <w:tcPr>
            <w:tcW w:w="1265" w:type="dxa"/>
            <w:tcBorders>
              <w:top w:val="nil"/>
              <w:left w:val="nil"/>
              <w:bottom w:val="single" w:sz="4" w:space="0" w:color="auto"/>
              <w:right w:val="single" w:sz="4" w:space="0" w:color="auto"/>
            </w:tcBorders>
            <w:noWrap/>
            <w:vAlign w:val="bottom"/>
            <w:hideMark/>
          </w:tcPr>
          <w:p w14:paraId="770FC31F"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14.200,0</w:t>
            </w:r>
          </w:p>
        </w:tc>
        <w:tc>
          <w:tcPr>
            <w:tcW w:w="1853" w:type="dxa"/>
            <w:tcBorders>
              <w:top w:val="nil"/>
              <w:left w:val="nil"/>
              <w:bottom w:val="single" w:sz="4" w:space="0" w:color="auto"/>
              <w:right w:val="single" w:sz="4" w:space="0" w:color="auto"/>
            </w:tcBorders>
            <w:noWrap/>
            <w:vAlign w:val="bottom"/>
            <w:hideMark/>
          </w:tcPr>
          <w:p w14:paraId="32BD665C"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20.000,0</w:t>
            </w:r>
          </w:p>
        </w:tc>
        <w:tc>
          <w:tcPr>
            <w:tcW w:w="900" w:type="dxa"/>
            <w:tcBorders>
              <w:top w:val="nil"/>
              <w:left w:val="nil"/>
              <w:bottom w:val="single" w:sz="4" w:space="0" w:color="auto"/>
              <w:right w:val="single" w:sz="4" w:space="0" w:color="auto"/>
            </w:tcBorders>
            <w:noWrap/>
            <w:vAlign w:val="bottom"/>
            <w:hideMark/>
          </w:tcPr>
          <w:p w14:paraId="270CB90E"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34.200,0</w:t>
            </w:r>
          </w:p>
        </w:tc>
        <w:tc>
          <w:tcPr>
            <w:tcW w:w="1368" w:type="dxa"/>
            <w:vMerge w:val="restart"/>
            <w:tcBorders>
              <w:top w:val="nil"/>
              <w:left w:val="single" w:sz="4" w:space="0" w:color="auto"/>
              <w:bottom w:val="single" w:sz="4" w:space="0" w:color="auto"/>
              <w:right w:val="single" w:sz="4" w:space="0" w:color="auto"/>
            </w:tcBorders>
            <w:noWrap/>
            <w:vAlign w:val="center"/>
            <w:hideMark/>
          </w:tcPr>
          <w:p w14:paraId="2E241B90"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16,8</w:t>
            </w:r>
          </w:p>
        </w:tc>
      </w:tr>
      <w:tr w:rsidR="00A74528" w:rsidRPr="009F3390" w14:paraId="559F2289" w14:textId="77777777" w:rsidTr="00DC518B">
        <w:trPr>
          <w:trHeight w:val="154"/>
          <w:jc w:val="center"/>
        </w:trPr>
        <w:tc>
          <w:tcPr>
            <w:tcW w:w="2122" w:type="dxa"/>
            <w:tcBorders>
              <w:top w:val="nil"/>
              <w:left w:val="single" w:sz="4" w:space="0" w:color="auto"/>
              <w:bottom w:val="single" w:sz="4" w:space="0" w:color="auto"/>
              <w:right w:val="single" w:sz="4" w:space="0" w:color="auto"/>
            </w:tcBorders>
            <w:noWrap/>
            <w:vAlign w:val="bottom"/>
            <w:hideMark/>
          </w:tcPr>
          <w:p w14:paraId="19229F00" w14:textId="77777777" w:rsidR="00A74528" w:rsidRPr="009F3390" w:rsidRDefault="00A74528" w:rsidP="00DC518B">
            <w:pPr>
              <w:spacing w:after="0" w:line="240" w:lineRule="auto"/>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Gasolina Especial</w:t>
            </w:r>
          </w:p>
        </w:tc>
        <w:tc>
          <w:tcPr>
            <w:tcW w:w="1265" w:type="dxa"/>
            <w:tcBorders>
              <w:top w:val="nil"/>
              <w:left w:val="nil"/>
              <w:bottom w:val="single" w:sz="4" w:space="0" w:color="auto"/>
              <w:right w:val="single" w:sz="4" w:space="0" w:color="auto"/>
            </w:tcBorders>
            <w:noWrap/>
            <w:vAlign w:val="bottom"/>
            <w:hideMark/>
          </w:tcPr>
          <w:p w14:paraId="603A79C5"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94.000,0</w:t>
            </w:r>
          </w:p>
        </w:tc>
        <w:tc>
          <w:tcPr>
            <w:tcW w:w="1853" w:type="dxa"/>
            <w:tcBorders>
              <w:top w:val="nil"/>
              <w:left w:val="nil"/>
              <w:bottom w:val="single" w:sz="4" w:space="0" w:color="auto"/>
              <w:right w:val="single" w:sz="4" w:space="0" w:color="auto"/>
            </w:tcBorders>
            <w:noWrap/>
            <w:vAlign w:val="bottom"/>
            <w:hideMark/>
          </w:tcPr>
          <w:p w14:paraId="3E5E724D"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16.000,0</w:t>
            </w:r>
          </w:p>
        </w:tc>
        <w:tc>
          <w:tcPr>
            <w:tcW w:w="900" w:type="dxa"/>
            <w:tcBorders>
              <w:top w:val="nil"/>
              <w:left w:val="nil"/>
              <w:bottom w:val="single" w:sz="4" w:space="0" w:color="auto"/>
              <w:right w:val="single" w:sz="4" w:space="0" w:color="auto"/>
            </w:tcBorders>
            <w:noWrap/>
            <w:vAlign w:val="bottom"/>
            <w:hideMark/>
          </w:tcPr>
          <w:p w14:paraId="4853D7DA" w14:textId="77777777" w:rsidR="00A74528" w:rsidRPr="009F3390" w:rsidRDefault="00A74528" w:rsidP="00DC518B">
            <w:pPr>
              <w:spacing w:after="0" w:line="240" w:lineRule="auto"/>
              <w:jc w:val="center"/>
              <w:rPr>
                <w:rFonts w:ascii="Quicksand Light" w:hAnsi="Quicksand Light" w:cs="Arial"/>
                <w:color w:val="000000"/>
                <w:sz w:val="20"/>
                <w:szCs w:val="20"/>
                <w:lang w:eastAsia="es-BO"/>
              </w:rPr>
            </w:pPr>
            <w:r w:rsidRPr="009F3390">
              <w:rPr>
                <w:rFonts w:ascii="Quicksand Light" w:hAnsi="Quicksand Light" w:cs="Arial"/>
                <w:color w:val="000000"/>
                <w:sz w:val="20"/>
                <w:szCs w:val="20"/>
                <w:lang w:eastAsia="es-BO"/>
              </w:rPr>
              <w:t>110.000,0</w:t>
            </w:r>
          </w:p>
        </w:tc>
        <w:tc>
          <w:tcPr>
            <w:tcW w:w="0" w:type="auto"/>
            <w:vMerge/>
            <w:tcBorders>
              <w:top w:val="nil"/>
              <w:left w:val="single" w:sz="4" w:space="0" w:color="auto"/>
              <w:bottom w:val="single" w:sz="4" w:space="0" w:color="auto"/>
              <w:right w:val="single" w:sz="4" w:space="0" w:color="auto"/>
            </w:tcBorders>
            <w:vAlign w:val="center"/>
            <w:hideMark/>
          </w:tcPr>
          <w:p w14:paraId="538CA4E7" w14:textId="77777777" w:rsidR="00A74528" w:rsidRPr="009F3390" w:rsidRDefault="00A74528" w:rsidP="00DC518B">
            <w:pPr>
              <w:spacing w:after="0" w:line="240" w:lineRule="auto"/>
              <w:rPr>
                <w:rFonts w:ascii="Quicksand Light" w:hAnsi="Quicksand Light" w:cs="Arial"/>
                <w:color w:val="000000"/>
                <w:sz w:val="20"/>
                <w:szCs w:val="20"/>
                <w:lang w:eastAsia="es-BO"/>
              </w:rPr>
            </w:pPr>
          </w:p>
        </w:tc>
      </w:tr>
    </w:tbl>
    <w:p w14:paraId="4BAC4859" w14:textId="2848D290" w:rsidR="00A74528" w:rsidRPr="009F3390" w:rsidRDefault="00A74528" w:rsidP="004E65A3">
      <w:pPr>
        <w:spacing w:after="0" w:line="240" w:lineRule="auto"/>
        <w:ind w:left="709" w:hanging="709"/>
        <w:rPr>
          <w:rFonts w:ascii="Quicksand Light" w:hAnsi="Quicksand Light" w:cs="Arial"/>
          <w:b/>
          <w:bCs/>
        </w:rPr>
      </w:pPr>
    </w:p>
    <w:p w14:paraId="6EA7758B" w14:textId="59E36F17" w:rsidR="00A74528" w:rsidRPr="009F3390" w:rsidRDefault="00A74528" w:rsidP="00B90F1A">
      <w:pPr>
        <w:pStyle w:val="Prrafodelista"/>
        <w:numPr>
          <w:ilvl w:val="0"/>
          <w:numId w:val="16"/>
        </w:numPr>
        <w:spacing w:after="0" w:line="240" w:lineRule="auto"/>
        <w:ind w:left="142"/>
        <w:jc w:val="both"/>
        <w:rPr>
          <w:rFonts w:ascii="Quicksand Light" w:hAnsi="Quicksand Light" w:cs="Arial"/>
          <w:b/>
          <w:bCs/>
          <w:iCs/>
          <w:u w:val="single"/>
        </w:rPr>
      </w:pPr>
      <w:r w:rsidRPr="009F3390">
        <w:rPr>
          <w:rFonts w:ascii="Quicksand Light" w:hAnsi="Quicksand Light" w:cs="Arial"/>
          <w:b/>
          <w:bCs/>
          <w:iCs/>
          <w:u w:val="single"/>
        </w:rPr>
        <w:t>Electricidad</w:t>
      </w:r>
    </w:p>
    <w:p w14:paraId="0CC2A2E0" w14:textId="478D9607" w:rsidR="00A74528" w:rsidRPr="009F3390" w:rsidRDefault="00A74528" w:rsidP="004E65A3">
      <w:pPr>
        <w:spacing w:after="0" w:line="240" w:lineRule="auto"/>
        <w:ind w:left="709" w:hanging="709"/>
        <w:rPr>
          <w:rFonts w:ascii="Quicksand Light" w:hAnsi="Quicksand Light" w:cs="Arial"/>
          <w:b/>
          <w:bCs/>
        </w:rPr>
      </w:pPr>
    </w:p>
    <w:p w14:paraId="1CD370B1" w14:textId="77777777" w:rsidR="00B90F1A" w:rsidRPr="009F3390" w:rsidRDefault="00B90F1A" w:rsidP="00B90F1A">
      <w:pPr>
        <w:spacing w:line="240" w:lineRule="auto"/>
        <w:jc w:val="both"/>
        <w:rPr>
          <w:rFonts w:ascii="Quicksand Light" w:hAnsi="Quicksand Light" w:cs="Arial"/>
          <w:b/>
          <w:bCs/>
        </w:rPr>
      </w:pPr>
      <w:r w:rsidRPr="009F3390">
        <w:rPr>
          <w:rFonts w:ascii="Quicksand Light" w:hAnsi="Quicksand Light" w:cs="Arial"/>
          <w:b/>
          <w:bCs/>
        </w:rPr>
        <w:t>Generación</w:t>
      </w:r>
    </w:p>
    <w:p w14:paraId="769706FF"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La energía eléctrica generada en el Sistema Interconectado Nacional (SIN) en 2020 fue 9.212.384 MWh, cuya generación fue 63% a partir de gas natural y diésel, 37% a partir de fuentes renovables (hidroeléctrica 31,91%, biomasa 1,45%, solar 2,65% y eólica 0,70%).</w:t>
      </w:r>
    </w:p>
    <w:p w14:paraId="1AF45688" w14:textId="4CF2B913" w:rsidR="00B90F1A" w:rsidRPr="009F3390" w:rsidRDefault="00B90F1A" w:rsidP="00B90F1A">
      <w:pPr>
        <w:spacing w:after="0" w:line="240" w:lineRule="auto"/>
        <w:jc w:val="center"/>
        <w:rPr>
          <w:rFonts w:ascii="Quicksand Light" w:hAnsi="Quicksand Light" w:cs="Arial"/>
          <w:b/>
        </w:rPr>
      </w:pPr>
      <w:r w:rsidRPr="009F3390">
        <w:rPr>
          <w:rFonts w:ascii="Quicksand Light" w:hAnsi="Quicksand Light" w:cs="Arial"/>
          <w:b/>
        </w:rPr>
        <w:t>Cuadro N° 2</w:t>
      </w:r>
      <w:r w:rsidR="00A830D9" w:rsidRPr="009F3390">
        <w:rPr>
          <w:rFonts w:ascii="Quicksand Light" w:hAnsi="Quicksand Light" w:cs="Arial"/>
          <w:b/>
        </w:rPr>
        <w:t>0</w:t>
      </w:r>
    </w:p>
    <w:p w14:paraId="2AA8567B"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Evolución de la generación de Energía en el SIN en MWh</w:t>
      </w:r>
    </w:p>
    <w:p w14:paraId="170A7392" w14:textId="77777777" w:rsidR="00B90F1A" w:rsidRPr="009F3390" w:rsidRDefault="00B90F1A" w:rsidP="00B90F1A">
      <w:pPr>
        <w:spacing w:line="240" w:lineRule="auto"/>
        <w:jc w:val="center"/>
        <w:rPr>
          <w:rFonts w:ascii="Quicksand Light" w:hAnsi="Quicksand Light" w:cs="Arial"/>
          <w:lang w:val="es-MX" w:eastAsia="es-BO"/>
        </w:rPr>
      </w:pPr>
      <w:r w:rsidRPr="009F3390">
        <w:rPr>
          <w:rFonts w:ascii="Quicksand Light" w:hAnsi="Quicksand Light" w:cs="Arial"/>
          <w:b/>
          <w:bCs/>
        </w:rPr>
        <w:t xml:space="preserve">Periodo </w:t>
      </w:r>
      <w:r w:rsidRPr="009F3390">
        <w:rPr>
          <w:rFonts w:ascii="Quicksand Light" w:hAnsi="Quicksand Light" w:cs="Arial"/>
          <w:b/>
          <w:bCs/>
          <w:lang w:val="es-MX"/>
        </w:rPr>
        <w:t>2015 - 2020</w:t>
      </w:r>
    </w:p>
    <w:p w14:paraId="07005513" w14:textId="77777777" w:rsidR="00B90F1A" w:rsidRPr="009F3390" w:rsidRDefault="00B90F1A" w:rsidP="00B90F1A">
      <w:pPr>
        <w:spacing w:after="0" w:line="240" w:lineRule="auto"/>
        <w:jc w:val="center"/>
        <w:rPr>
          <w:rFonts w:ascii="Quicksand Light" w:hAnsi="Quicksand Light" w:cs="Arial"/>
        </w:rPr>
      </w:pPr>
      <w:r w:rsidRPr="009F3390">
        <w:rPr>
          <w:rFonts w:ascii="Quicksand Light" w:hAnsi="Quicksand Light" w:cs="Arial"/>
          <w:noProof/>
          <w:lang w:eastAsia="es-ES"/>
        </w:rPr>
        <w:drawing>
          <wp:inline distT="0" distB="0" distL="0" distR="0" wp14:anchorId="5C99E5F2" wp14:editId="1EB66521">
            <wp:extent cx="5964202" cy="1619250"/>
            <wp:effectExtent l="0" t="0" r="0" b="0"/>
            <wp:docPr id="7244" name="Imagen 7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67">
                      <a:extLst>
                        <a:ext uri="{28A0092B-C50C-407E-A947-70E740481C1C}">
                          <a14:useLocalDpi xmlns:a14="http://schemas.microsoft.com/office/drawing/2010/main" val="0"/>
                        </a:ext>
                      </a:extLst>
                    </a:blip>
                    <a:srcRect r="10764"/>
                    <a:stretch>
                      <a:fillRect/>
                    </a:stretch>
                  </pic:blipFill>
                  <pic:spPr bwMode="auto">
                    <a:xfrm>
                      <a:off x="0" y="0"/>
                      <a:ext cx="5995116" cy="1627643"/>
                    </a:xfrm>
                    <a:prstGeom prst="rect">
                      <a:avLst/>
                    </a:prstGeom>
                    <a:noFill/>
                    <a:ln>
                      <a:noFill/>
                    </a:ln>
                  </pic:spPr>
                </pic:pic>
              </a:graphicData>
            </a:graphic>
          </wp:inline>
        </w:drawing>
      </w:r>
    </w:p>
    <w:p w14:paraId="32CC73C0" w14:textId="6C4B9E03" w:rsidR="00B90F1A" w:rsidRPr="009F3390" w:rsidRDefault="00B90F1A" w:rsidP="00B90F1A">
      <w:pPr>
        <w:spacing w:after="0" w:line="240" w:lineRule="auto"/>
        <w:ind w:left="993"/>
        <w:jc w:val="both"/>
        <w:rPr>
          <w:rFonts w:ascii="Quicksand Light" w:hAnsi="Quicksand Light" w:cs="Arial"/>
          <w:sz w:val="16"/>
          <w:szCs w:val="16"/>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688148EA" w14:textId="77777777" w:rsidR="00B90F1A" w:rsidRPr="009F3390" w:rsidRDefault="00B90F1A" w:rsidP="00B90F1A">
      <w:pPr>
        <w:spacing w:after="0" w:line="240" w:lineRule="auto"/>
        <w:jc w:val="both"/>
        <w:rPr>
          <w:rFonts w:ascii="Quicksand Light" w:hAnsi="Quicksand Light" w:cs="Arial"/>
        </w:rPr>
      </w:pPr>
    </w:p>
    <w:p w14:paraId="3010E1CD" w14:textId="77777777" w:rsidR="00A830D9" w:rsidRPr="009F3390" w:rsidRDefault="00B90F1A" w:rsidP="00B90F1A">
      <w:pPr>
        <w:spacing w:line="240" w:lineRule="auto"/>
        <w:jc w:val="both"/>
        <w:rPr>
          <w:rFonts w:ascii="Quicksand Light" w:hAnsi="Quicksand Light" w:cs="Arial"/>
        </w:rPr>
      </w:pPr>
      <w:r w:rsidRPr="009F3390">
        <w:rPr>
          <w:rFonts w:ascii="Quicksand Light" w:hAnsi="Quicksand Light" w:cs="Arial"/>
        </w:rPr>
        <w:t xml:space="preserve">Por otra, parte la potencia instalada al final de la gestión 2020, alcanzó un valor de 3.177,03 MW, que según el tipo de central se </w:t>
      </w:r>
    </w:p>
    <w:p w14:paraId="009268CC" w14:textId="77777777" w:rsidR="00A830D9" w:rsidRPr="009F3390" w:rsidRDefault="00A830D9" w:rsidP="00B90F1A">
      <w:pPr>
        <w:spacing w:line="240" w:lineRule="auto"/>
        <w:jc w:val="both"/>
        <w:rPr>
          <w:rFonts w:ascii="Quicksand Light" w:hAnsi="Quicksand Light" w:cs="Arial"/>
        </w:rPr>
      </w:pPr>
    </w:p>
    <w:p w14:paraId="42D733BE" w14:textId="12B338B0"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compone de la siguiente manera:</w:t>
      </w:r>
    </w:p>
    <w:p w14:paraId="54E8C7BB" w14:textId="42022E76" w:rsidR="00B90F1A" w:rsidRPr="009F3390" w:rsidRDefault="00B90F1A" w:rsidP="00B90F1A">
      <w:pPr>
        <w:spacing w:after="0" w:line="240" w:lineRule="auto"/>
        <w:jc w:val="center"/>
        <w:rPr>
          <w:rFonts w:ascii="Quicksand Light" w:hAnsi="Quicksand Light" w:cs="Arial"/>
          <w:b/>
        </w:rPr>
      </w:pPr>
      <w:r w:rsidRPr="009F3390">
        <w:rPr>
          <w:rFonts w:ascii="Quicksand Light" w:hAnsi="Quicksand Light" w:cs="Arial"/>
          <w:b/>
        </w:rPr>
        <w:t>Gráfico N° 6</w:t>
      </w:r>
      <w:r w:rsidR="00A830D9" w:rsidRPr="009F3390">
        <w:rPr>
          <w:rFonts w:ascii="Quicksand Light" w:hAnsi="Quicksand Light" w:cs="Arial"/>
          <w:b/>
        </w:rPr>
        <w:t>5</w:t>
      </w:r>
    </w:p>
    <w:p w14:paraId="01432442"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 xml:space="preserve">Potencia Instalada del SIN en MW </w:t>
      </w:r>
    </w:p>
    <w:p w14:paraId="07D2AADB" w14:textId="77777777" w:rsidR="00B90F1A" w:rsidRPr="009F3390" w:rsidRDefault="00B90F1A" w:rsidP="00B90F1A">
      <w:pPr>
        <w:spacing w:line="240" w:lineRule="auto"/>
        <w:jc w:val="center"/>
        <w:rPr>
          <w:rFonts w:ascii="Quicksand Light" w:hAnsi="Quicksand Light" w:cs="Arial"/>
        </w:rPr>
      </w:pPr>
      <w:r w:rsidRPr="009F3390">
        <w:rPr>
          <w:rFonts w:ascii="Quicksand Light" w:hAnsi="Quicksand Light" w:cs="Arial"/>
          <w:b/>
          <w:bCs/>
        </w:rPr>
        <w:t>Gestión 2020</w:t>
      </w:r>
    </w:p>
    <w:p w14:paraId="37F153D9" w14:textId="77777777" w:rsidR="00B90F1A" w:rsidRPr="009F3390" w:rsidRDefault="00B90F1A" w:rsidP="00B90F1A">
      <w:pPr>
        <w:spacing w:after="0" w:line="240" w:lineRule="auto"/>
        <w:jc w:val="center"/>
        <w:rPr>
          <w:rFonts w:ascii="Quicksand Light" w:eastAsia="MS Mincho" w:hAnsi="Quicksand Light" w:cs="Arial"/>
          <w:b/>
          <w:bCs/>
          <w:szCs w:val="24"/>
        </w:rPr>
      </w:pPr>
      <w:r w:rsidRPr="009F3390">
        <w:rPr>
          <w:rFonts w:ascii="Quicksand Light" w:hAnsi="Quicksand Light" w:cs="Arial"/>
          <w:noProof/>
          <w:lang w:eastAsia="es-ES"/>
        </w:rPr>
        <w:drawing>
          <wp:inline distT="0" distB="0" distL="0" distR="0" wp14:anchorId="75B92253" wp14:editId="5A66B6A6">
            <wp:extent cx="3990975" cy="2019300"/>
            <wp:effectExtent l="0" t="0" r="0" b="0"/>
            <wp:docPr id="7243" name="Gráfico 7243">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402A8B54" w14:textId="2AD2A6D7" w:rsidR="00B90F1A" w:rsidRPr="009F3390" w:rsidRDefault="00B90F1A" w:rsidP="00B90F1A">
      <w:pPr>
        <w:spacing w:after="0" w:line="240" w:lineRule="auto"/>
        <w:ind w:left="1560"/>
        <w:jc w:val="both"/>
        <w:rPr>
          <w:rFonts w:ascii="Quicksand Light" w:hAnsi="Quicksand Light" w:cs="Arial"/>
          <w:sz w:val="16"/>
          <w:szCs w:val="16"/>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3B2FEF6E" w14:textId="77777777" w:rsidR="00B90F1A" w:rsidRPr="009F3390" w:rsidRDefault="00B90F1A" w:rsidP="00B90F1A">
      <w:pPr>
        <w:spacing w:after="0" w:line="240" w:lineRule="auto"/>
        <w:jc w:val="center"/>
        <w:rPr>
          <w:rFonts w:ascii="Quicksand Light" w:hAnsi="Quicksand Light" w:cs="Arial"/>
          <w:b/>
        </w:rPr>
      </w:pPr>
    </w:p>
    <w:p w14:paraId="3901279A" w14:textId="6AE0F9A1" w:rsidR="00B90F1A" w:rsidRPr="009F3390" w:rsidRDefault="00B90F1A" w:rsidP="00B90F1A">
      <w:pPr>
        <w:spacing w:after="0" w:line="240" w:lineRule="auto"/>
        <w:jc w:val="center"/>
        <w:rPr>
          <w:rFonts w:ascii="Quicksand Light" w:eastAsia="Times New Roman" w:hAnsi="Quicksand Light" w:cs="Arial"/>
          <w:b/>
          <w:szCs w:val="24"/>
        </w:rPr>
      </w:pPr>
      <w:r w:rsidRPr="009F3390">
        <w:rPr>
          <w:rFonts w:ascii="Quicksand Light" w:hAnsi="Quicksand Light" w:cs="Arial"/>
          <w:b/>
        </w:rPr>
        <w:t>Cuadro N° 2</w:t>
      </w:r>
      <w:r w:rsidR="00A830D9" w:rsidRPr="009F3390">
        <w:rPr>
          <w:rFonts w:ascii="Quicksand Light" w:hAnsi="Quicksand Light" w:cs="Arial"/>
          <w:b/>
        </w:rPr>
        <w:t>1</w:t>
      </w:r>
    </w:p>
    <w:p w14:paraId="7C591436"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Evolución de la potencia instalada del SIN en MW</w:t>
      </w:r>
    </w:p>
    <w:p w14:paraId="00695096" w14:textId="77777777" w:rsidR="00B90F1A" w:rsidRPr="009F3390" w:rsidRDefault="00B90F1A" w:rsidP="00B90F1A">
      <w:pPr>
        <w:spacing w:line="240" w:lineRule="auto"/>
        <w:jc w:val="center"/>
        <w:rPr>
          <w:rFonts w:ascii="Quicksand Light" w:hAnsi="Quicksand Light" w:cs="Arial"/>
          <w:lang w:val="es-MX" w:eastAsia="es-BO"/>
        </w:rPr>
      </w:pPr>
      <w:r w:rsidRPr="009F3390">
        <w:rPr>
          <w:rFonts w:ascii="Quicksand Light" w:hAnsi="Quicksand Light" w:cs="Arial"/>
          <w:b/>
          <w:bCs/>
        </w:rPr>
        <w:t xml:space="preserve">Periodo </w:t>
      </w:r>
      <w:r w:rsidRPr="009F3390">
        <w:rPr>
          <w:rFonts w:ascii="Quicksand Light" w:hAnsi="Quicksand Light" w:cs="Arial"/>
          <w:b/>
          <w:bCs/>
          <w:lang w:val="es-MX"/>
        </w:rPr>
        <w:t>2015 - 2020</w:t>
      </w:r>
    </w:p>
    <w:p w14:paraId="63452C6F"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noProof/>
          <w:lang w:eastAsia="es-ES"/>
        </w:rPr>
        <w:drawing>
          <wp:inline distT="0" distB="0" distL="0" distR="0" wp14:anchorId="3179D8BF" wp14:editId="2A7CD415">
            <wp:extent cx="4505325" cy="1682119"/>
            <wp:effectExtent l="0" t="0" r="0" b="0"/>
            <wp:docPr id="7242" name="Imagen 7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69">
                      <a:extLst>
                        <a:ext uri="{28A0092B-C50C-407E-A947-70E740481C1C}">
                          <a14:useLocalDpi xmlns:a14="http://schemas.microsoft.com/office/drawing/2010/main" val="0"/>
                        </a:ext>
                      </a:extLst>
                    </a:blip>
                    <a:srcRect r="12666"/>
                    <a:stretch>
                      <a:fillRect/>
                    </a:stretch>
                  </pic:blipFill>
                  <pic:spPr bwMode="auto">
                    <a:xfrm>
                      <a:off x="0" y="0"/>
                      <a:ext cx="4529165" cy="1691020"/>
                    </a:xfrm>
                    <a:prstGeom prst="rect">
                      <a:avLst/>
                    </a:prstGeom>
                    <a:noFill/>
                    <a:ln>
                      <a:noFill/>
                    </a:ln>
                  </pic:spPr>
                </pic:pic>
              </a:graphicData>
            </a:graphic>
          </wp:inline>
        </w:drawing>
      </w:r>
    </w:p>
    <w:p w14:paraId="6FC68307" w14:textId="2659977F" w:rsidR="00B90F1A" w:rsidRPr="009F3390" w:rsidRDefault="00B90F1A" w:rsidP="00B90F1A">
      <w:pPr>
        <w:spacing w:after="0" w:line="240" w:lineRule="auto"/>
        <w:ind w:left="1560"/>
        <w:jc w:val="both"/>
        <w:rPr>
          <w:rFonts w:ascii="Quicksand Light" w:hAnsi="Quicksand Light" w:cs="Arial"/>
          <w:sz w:val="16"/>
          <w:szCs w:val="16"/>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2D9D9091" w14:textId="77777777" w:rsidR="00B90F1A" w:rsidRPr="009F3390" w:rsidRDefault="00B90F1A" w:rsidP="00B90F1A">
      <w:pPr>
        <w:spacing w:after="0" w:line="240" w:lineRule="auto"/>
        <w:jc w:val="center"/>
        <w:rPr>
          <w:rFonts w:ascii="Quicksand Light" w:hAnsi="Quicksand Light" w:cs="Arial"/>
          <w:b/>
        </w:rPr>
      </w:pPr>
    </w:p>
    <w:p w14:paraId="10BFC93E" w14:textId="048DAAEF" w:rsidR="00B90F1A" w:rsidRPr="009F3390" w:rsidRDefault="00B90F1A" w:rsidP="00B90F1A">
      <w:pPr>
        <w:spacing w:after="0" w:line="240" w:lineRule="auto"/>
        <w:jc w:val="center"/>
        <w:rPr>
          <w:rFonts w:ascii="Quicksand Light" w:hAnsi="Quicksand Light" w:cs="Arial"/>
          <w:b/>
        </w:rPr>
      </w:pPr>
      <w:r w:rsidRPr="009F3390">
        <w:rPr>
          <w:rFonts w:ascii="Quicksand Light" w:hAnsi="Quicksand Light" w:cs="Arial"/>
          <w:b/>
        </w:rPr>
        <w:t>Gráfico N° 6</w:t>
      </w:r>
      <w:r w:rsidR="00A830D9" w:rsidRPr="009F3390">
        <w:rPr>
          <w:rFonts w:ascii="Quicksand Light" w:hAnsi="Quicksand Light" w:cs="Arial"/>
          <w:b/>
        </w:rPr>
        <w:t>6</w:t>
      </w:r>
    </w:p>
    <w:p w14:paraId="28981CB4"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 de Participación de las energías renovables y térmicas en el SIN</w:t>
      </w:r>
    </w:p>
    <w:p w14:paraId="6E91DC50" w14:textId="77777777" w:rsidR="00B90F1A" w:rsidRPr="009F3390" w:rsidRDefault="00B90F1A" w:rsidP="00B90F1A">
      <w:pPr>
        <w:spacing w:after="0" w:line="240" w:lineRule="auto"/>
        <w:jc w:val="center"/>
        <w:rPr>
          <w:rFonts w:ascii="Quicksand Light" w:hAnsi="Quicksand Light" w:cs="Arial"/>
          <w:b/>
          <w:bCs/>
          <w:lang w:val="es-MX"/>
        </w:rPr>
      </w:pPr>
      <w:r w:rsidRPr="009F3390">
        <w:rPr>
          <w:rFonts w:ascii="Quicksand Light" w:hAnsi="Quicksand Light" w:cs="Arial"/>
          <w:b/>
          <w:bCs/>
        </w:rPr>
        <w:t xml:space="preserve">Periodo </w:t>
      </w:r>
      <w:r w:rsidRPr="009F3390">
        <w:rPr>
          <w:rFonts w:ascii="Quicksand Light" w:hAnsi="Quicksand Light" w:cs="Arial"/>
          <w:b/>
          <w:bCs/>
          <w:lang w:val="es-MX"/>
        </w:rPr>
        <w:t>2015 - 2020</w:t>
      </w:r>
    </w:p>
    <w:p w14:paraId="6CBDC85E"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noProof/>
        </w:rPr>
        <w:drawing>
          <wp:inline distT="0" distB="0" distL="0" distR="0" wp14:anchorId="11E0E20E" wp14:editId="7B4CDDF1">
            <wp:extent cx="4352925" cy="1860550"/>
            <wp:effectExtent l="0" t="0" r="0" b="6350"/>
            <wp:docPr id="7241" name="Gráfico 724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47BCC026" w14:textId="19112ABD" w:rsidR="00B90F1A" w:rsidRPr="009F3390" w:rsidRDefault="00B90F1A" w:rsidP="00B90F1A">
      <w:pPr>
        <w:spacing w:after="0" w:line="240" w:lineRule="auto"/>
        <w:ind w:left="1560"/>
        <w:jc w:val="both"/>
        <w:rPr>
          <w:rFonts w:ascii="Quicksand Light" w:hAnsi="Quicksand Light" w:cs="Arial"/>
          <w:sz w:val="16"/>
          <w:szCs w:val="16"/>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06562A6E" w14:textId="77777777" w:rsidR="00501CAA" w:rsidRDefault="00501CAA">
      <w:pPr>
        <w:spacing w:line="259" w:lineRule="auto"/>
        <w:rPr>
          <w:rFonts w:ascii="Quicksand Light" w:hAnsi="Quicksand Light" w:cs="Arial"/>
          <w:b/>
        </w:rPr>
      </w:pPr>
      <w:r>
        <w:rPr>
          <w:rFonts w:ascii="Quicksand Light" w:hAnsi="Quicksand Light" w:cs="Arial"/>
          <w:b/>
        </w:rPr>
        <w:br w:type="page"/>
      </w:r>
    </w:p>
    <w:p w14:paraId="2F245157" w14:textId="270F0597" w:rsidR="00B90F1A" w:rsidRPr="009F3390" w:rsidRDefault="00B90F1A" w:rsidP="00B90F1A">
      <w:pPr>
        <w:spacing w:after="0" w:line="240" w:lineRule="auto"/>
        <w:jc w:val="center"/>
        <w:rPr>
          <w:rFonts w:ascii="Quicksand Light" w:hAnsi="Quicksand Light" w:cs="Arial"/>
          <w:b/>
        </w:rPr>
      </w:pPr>
      <w:r w:rsidRPr="009F3390">
        <w:rPr>
          <w:rFonts w:ascii="Quicksand Light" w:hAnsi="Quicksand Light" w:cs="Arial"/>
          <w:b/>
        </w:rPr>
        <w:lastRenderedPageBreak/>
        <w:t>Gráfico N° 6</w:t>
      </w:r>
      <w:r w:rsidR="00A830D9" w:rsidRPr="009F3390">
        <w:rPr>
          <w:rFonts w:ascii="Quicksand Light" w:hAnsi="Quicksand Light" w:cs="Arial"/>
          <w:b/>
        </w:rPr>
        <w:t>7</w:t>
      </w:r>
    </w:p>
    <w:p w14:paraId="1F5140C9"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Participación de las energías renovables y térmicas en el SIN en MW</w:t>
      </w:r>
    </w:p>
    <w:p w14:paraId="0B2F321E" w14:textId="77777777" w:rsidR="00B90F1A" w:rsidRPr="009F3390" w:rsidRDefault="00B90F1A" w:rsidP="00B90F1A">
      <w:pPr>
        <w:spacing w:line="240" w:lineRule="auto"/>
        <w:jc w:val="center"/>
        <w:rPr>
          <w:rFonts w:ascii="Quicksand Light" w:hAnsi="Quicksand Light" w:cs="Arial"/>
          <w:lang w:val="es-MX" w:eastAsia="es-BO"/>
        </w:rPr>
      </w:pPr>
      <w:r w:rsidRPr="009F3390">
        <w:rPr>
          <w:rFonts w:ascii="Quicksand Light" w:hAnsi="Quicksand Light" w:cs="Arial"/>
          <w:b/>
          <w:bCs/>
        </w:rPr>
        <w:t xml:space="preserve">Periodo </w:t>
      </w:r>
      <w:r w:rsidRPr="009F3390">
        <w:rPr>
          <w:rFonts w:ascii="Quicksand Light" w:hAnsi="Quicksand Light" w:cs="Arial"/>
          <w:b/>
          <w:bCs/>
          <w:lang w:val="es-MX"/>
        </w:rPr>
        <w:t>2015 - 2020</w:t>
      </w:r>
    </w:p>
    <w:p w14:paraId="2CA26D3C"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noProof/>
        </w:rPr>
        <w:drawing>
          <wp:inline distT="0" distB="0" distL="0" distR="0" wp14:anchorId="4EEB62DB" wp14:editId="373C5296">
            <wp:extent cx="4991100" cy="2381250"/>
            <wp:effectExtent l="0" t="0" r="0" b="0"/>
            <wp:docPr id="7240" name="Gráfico 7240">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6E456372" w14:textId="4305599B" w:rsidR="00B90F1A" w:rsidRPr="009F3390" w:rsidRDefault="00B90F1A" w:rsidP="00B90F1A">
      <w:pPr>
        <w:spacing w:after="0" w:line="240" w:lineRule="auto"/>
        <w:ind w:left="993"/>
        <w:jc w:val="both"/>
        <w:rPr>
          <w:rFonts w:ascii="Quicksand Light" w:hAnsi="Quicksand Light" w:cs="Arial"/>
          <w:sz w:val="16"/>
          <w:szCs w:val="16"/>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770505A5" w14:textId="77777777" w:rsidR="00B90F1A" w:rsidRPr="009F3390" w:rsidRDefault="00B90F1A" w:rsidP="00B90F1A">
      <w:pPr>
        <w:spacing w:after="0" w:line="240" w:lineRule="auto"/>
        <w:jc w:val="center"/>
        <w:rPr>
          <w:rFonts w:ascii="Quicksand Light" w:hAnsi="Quicksand Light" w:cs="Arial"/>
          <w:b/>
          <w:bCs/>
        </w:rPr>
      </w:pPr>
    </w:p>
    <w:p w14:paraId="16B68740" w14:textId="6344DA57" w:rsidR="00B90F1A" w:rsidRPr="009F3390" w:rsidRDefault="00B90F1A" w:rsidP="00B90F1A">
      <w:pPr>
        <w:spacing w:after="0" w:line="240" w:lineRule="auto"/>
        <w:jc w:val="center"/>
        <w:rPr>
          <w:rFonts w:ascii="Quicksand Light" w:hAnsi="Quicksand Light" w:cs="Arial"/>
          <w:b/>
        </w:rPr>
      </w:pPr>
      <w:r w:rsidRPr="009F3390">
        <w:rPr>
          <w:rFonts w:ascii="Quicksand Light" w:hAnsi="Quicksand Light" w:cs="Arial"/>
          <w:b/>
        </w:rPr>
        <w:t xml:space="preserve">Gráfico N° </w:t>
      </w:r>
      <w:r w:rsidR="00A830D9" w:rsidRPr="009F3390">
        <w:rPr>
          <w:rFonts w:ascii="Quicksand Light" w:hAnsi="Quicksand Light" w:cs="Arial"/>
          <w:b/>
        </w:rPr>
        <w:t>68</w:t>
      </w:r>
    </w:p>
    <w:p w14:paraId="736F62E9"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Oferta y demanda de generación del SIN en MW</w:t>
      </w:r>
    </w:p>
    <w:p w14:paraId="13327B7C" w14:textId="77777777" w:rsidR="00B90F1A" w:rsidRPr="009F3390" w:rsidRDefault="00B90F1A" w:rsidP="00B90F1A">
      <w:pPr>
        <w:spacing w:line="240" w:lineRule="auto"/>
        <w:jc w:val="center"/>
        <w:rPr>
          <w:rFonts w:ascii="Quicksand Light" w:hAnsi="Quicksand Light" w:cs="Arial"/>
          <w:lang w:val="es-MX" w:eastAsia="es-BO"/>
        </w:rPr>
      </w:pPr>
      <w:r w:rsidRPr="009F3390">
        <w:rPr>
          <w:rFonts w:ascii="Quicksand Light" w:hAnsi="Quicksand Light" w:cs="Arial"/>
          <w:b/>
          <w:bCs/>
        </w:rPr>
        <w:t xml:space="preserve">Periodo </w:t>
      </w:r>
      <w:r w:rsidRPr="009F3390">
        <w:rPr>
          <w:rFonts w:ascii="Quicksand Light" w:hAnsi="Quicksand Light" w:cs="Arial"/>
          <w:b/>
          <w:bCs/>
          <w:lang w:val="es-MX"/>
        </w:rPr>
        <w:t>2010 - 2020</w:t>
      </w:r>
    </w:p>
    <w:p w14:paraId="12B7FAD3" w14:textId="77777777" w:rsidR="00B90F1A" w:rsidRPr="009F3390" w:rsidRDefault="00B90F1A" w:rsidP="00B90F1A">
      <w:pPr>
        <w:spacing w:after="0" w:line="240" w:lineRule="auto"/>
        <w:jc w:val="center"/>
        <w:rPr>
          <w:rFonts w:ascii="Quicksand Light" w:hAnsi="Quicksand Light" w:cs="Arial"/>
          <w:b/>
          <w:bCs/>
          <w:i/>
          <w:color w:val="FFFFFF"/>
          <w:sz w:val="16"/>
          <w:szCs w:val="16"/>
        </w:rPr>
      </w:pPr>
      <w:r w:rsidRPr="009F3390">
        <w:rPr>
          <w:rFonts w:ascii="Quicksand Light" w:hAnsi="Quicksand Light" w:cs="Arial"/>
          <w:noProof/>
        </w:rPr>
        <w:drawing>
          <wp:anchor distT="0" distB="0" distL="114300" distR="114300" simplePos="0" relativeHeight="251998207" behindDoc="0" locked="0" layoutInCell="1" allowOverlap="1" wp14:anchorId="203914F8" wp14:editId="48E624B7">
            <wp:simplePos x="0" y="0"/>
            <wp:positionH relativeFrom="column">
              <wp:posOffset>5311775</wp:posOffset>
            </wp:positionH>
            <wp:positionV relativeFrom="paragraph">
              <wp:posOffset>7620</wp:posOffset>
            </wp:positionV>
            <wp:extent cx="892175" cy="1872615"/>
            <wp:effectExtent l="0" t="0" r="3175" b="0"/>
            <wp:wrapNone/>
            <wp:docPr id="7249" name="Imagen 7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2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2175" cy="1872615"/>
                    </a:xfrm>
                    <a:prstGeom prst="rect">
                      <a:avLst/>
                    </a:prstGeom>
                    <a:noFill/>
                  </pic:spPr>
                </pic:pic>
              </a:graphicData>
            </a:graphic>
            <wp14:sizeRelH relativeFrom="page">
              <wp14:pctWidth>0</wp14:pctWidth>
            </wp14:sizeRelH>
            <wp14:sizeRelV relativeFrom="page">
              <wp14:pctHeight>0</wp14:pctHeight>
            </wp14:sizeRelV>
          </wp:anchor>
        </w:drawing>
      </w:r>
      <w:r w:rsidRPr="009F3390">
        <w:rPr>
          <w:rFonts w:ascii="Quicksand Light" w:hAnsi="Quicksand Light" w:cs="Arial"/>
          <w:noProof/>
          <w:lang w:eastAsia="es-ES"/>
        </w:rPr>
        <w:drawing>
          <wp:inline distT="0" distB="0" distL="0" distR="0" wp14:anchorId="401B6A48" wp14:editId="76C911E9">
            <wp:extent cx="5880997" cy="2027582"/>
            <wp:effectExtent l="0" t="0" r="0" b="0"/>
            <wp:docPr id="7239" name="Imagen 7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24"/>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885461" cy="2029121"/>
                    </a:xfrm>
                    <a:prstGeom prst="rect">
                      <a:avLst/>
                    </a:prstGeom>
                    <a:noFill/>
                    <a:ln>
                      <a:noFill/>
                    </a:ln>
                  </pic:spPr>
                </pic:pic>
              </a:graphicData>
            </a:graphic>
          </wp:inline>
        </w:drawing>
      </w:r>
    </w:p>
    <w:p w14:paraId="371E1BA9" w14:textId="4D7A8C8B" w:rsidR="00B90F1A" w:rsidRPr="009F3390" w:rsidRDefault="00B90F1A" w:rsidP="00B90F1A">
      <w:pPr>
        <w:spacing w:after="0" w:line="240" w:lineRule="auto"/>
        <w:ind w:left="851"/>
        <w:jc w:val="both"/>
        <w:rPr>
          <w:rFonts w:ascii="Quicksand Light" w:hAnsi="Quicksand Light" w:cs="Arial"/>
          <w:sz w:val="16"/>
          <w:szCs w:val="16"/>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19180647" w14:textId="77777777" w:rsidR="00B90F1A" w:rsidRPr="009F3390" w:rsidRDefault="00B90F1A" w:rsidP="00B90F1A">
      <w:pPr>
        <w:spacing w:after="0" w:line="240" w:lineRule="auto"/>
        <w:ind w:left="851"/>
        <w:jc w:val="both"/>
        <w:rPr>
          <w:rFonts w:ascii="Quicksand Light" w:hAnsi="Quicksand Light" w:cs="Arial"/>
        </w:rPr>
      </w:pPr>
    </w:p>
    <w:p w14:paraId="3726BE2E" w14:textId="77777777" w:rsidR="00501CAA" w:rsidRDefault="00501CAA">
      <w:pPr>
        <w:spacing w:line="259" w:lineRule="auto"/>
        <w:rPr>
          <w:rFonts w:ascii="Quicksand Light" w:hAnsi="Quicksand Light" w:cs="Arial"/>
          <w:b/>
        </w:rPr>
      </w:pPr>
      <w:r>
        <w:rPr>
          <w:rFonts w:ascii="Quicksand Light" w:hAnsi="Quicksand Light" w:cs="Arial"/>
          <w:b/>
        </w:rPr>
        <w:br w:type="page"/>
      </w:r>
    </w:p>
    <w:p w14:paraId="49B58A24" w14:textId="32A676C2" w:rsidR="00B90F1A" w:rsidRPr="009F3390" w:rsidRDefault="00B90F1A" w:rsidP="00B90F1A">
      <w:pPr>
        <w:spacing w:after="0" w:line="240" w:lineRule="auto"/>
        <w:jc w:val="center"/>
        <w:rPr>
          <w:rFonts w:ascii="Quicksand Light" w:hAnsi="Quicksand Light" w:cs="Arial"/>
          <w:b/>
          <w:sz w:val="24"/>
          <w:szCs w:val="24"/>
        </w:rPr>
      </w:pPr>
      <w:r w:rsidRPr="009F3390">
        <w:rPr>
          <w:rFonts w:ascii="Quicksand Light" w:hAnsi="Quicksand Light" w:cs="Arial"/>
          <w:b/>
        </w:rPr>
        <w:lastRenderedPageBreak/>
        <w:t>Cuadro N° 2</w:t>
      </w:r>
      <w:r w:rsidR="00A830D9" w:rsidRPr="009F3390">
        <w:rPr>
          <w:rFonts w:ascii="Quicksand Light" w:hAnsi="Quicksand Light" w:cs="Arial"/>
          <w:b/>
        </w:rPr>
        <w:t>2</w:t>
      </w:r>
    </w:p>
    <w:p w14:paraId="54815155" w14:textId="77777777" w:rsidR="00B90F1A" w:rsidRPr="009F3390" w:rsidRDefault="00B90F1A" w:rsidP="00B90F1A">
      <w:pPr>
        <w:spacing w:after="0" w:line="240" w:lineRule="auto"/>
        <w:jc w:val="center"/>
        <w:rPr>
          <w:rFonts w:ascii="Quicksand Light" w:hAnsi="Quicksand Light" w:cs="Arial"/>
          <w:b/>
        </w:rPr>
      </w:pPr>
      <w:r w:rsidRPr="009F3390">
        <w:rPr>
          <w:rFonts w:ascii="Quicksand Light" w:hAnsi="Quicksand Light" w:cs="Arial"/>
          <w:b/>
        </w:rPr>
        <w:t xml:space="preserve">Proyectos Ejecutados en Generación </w:t>
      </w:r>
    </w:p>
    <w:p w14:paraId="001A03F2" w14:textId="77777777" w:rsidR="00B90F1A" w:rsidRPr="009F3390" w:rsidRDefault="00B90F1A" w:rsidP="00B90F1A">
      <w:pPr>
        <w:spacing w:line="240" w:lineRule="auto"/>
        <w:jc w:val="center"/>
        <w:rPr>
          <w:rFonts w:ascii="Quicksand Light" w:hAnsi="Quicksand Light" w:cs="Arial"/>
          <w:lang w:val="es-MX" w:eastAsia="es-BO"/>
        </w:rPr>
      </w:pPr>
      <w:r w:rsidRPr="009F3390">
        <w:rPr>
          <w:rFonts w:ascii="Quicksand Light" w:hAnsi="Quicksand Light" w:cs="Arial"/>
          <w:b/>
          <w:bCs/>
        </w:rPr>
        <w:t xml:space="preserve">Periodo </w:t>
      </w:r>
      <w:r w:rsidRPr="009F3390">
        <w:rPr>
          <w:rFonts w:ascii="Quicksand Light" w:hAnsi="Quicksand Light" w:cs="Arial"/>
          <w:b/>
          <w:bCs/>
          <w:lang w:val="es-MX"/>
        </w:rPr>
        <w:t>2015 - 2020</w:t>
      </w:r>
    </w:p>
    <w:tbl>
      <w:tblPr>
        <w:tblStyle w:val="Tablaconcuadrcula"/>
        <w:tblW w:w="0" w:type="auto"/>
        <w:jc w:val="center"/>
        <w:tblLook w:val="04A0" w:firstRow="1" w:lastRow="0" w:firstColumn="1" w:lastColumn="0" w:noHBand="0" w:noVBand="1"/>
      </w:tblPr>
      <w:tblGrid>
        <w:gridCol w:w="2405"/>
        <w:gridCol w:w="1416"/>
        <w:gridCol w:w="1419"/>
        <w:gridCol w:w="1560"/>
        <w:gridCol w:w="1539"/>
      </w:tblGrid>
      <w:tr w:rsidR="00B90F1A" w:rsidRPr="009F3390" w14:paraId="51D7FAD8" w14:textId="77777777" w:rsidTr="00DC518B">
        <w:trPr>
          <w:tblHeader/>
          <w:jc w:val="center"/>
        </w:trPr>
        <w:tc>
          <w:tcPr>
            <w:tcW w:w="2405" w:type="dxa"/>
            <w:shd w:val="clear" w:color="auto" w:fill="DEEAF6" w:themeFill="accent1" w:themeFillTint="33"/>
            <w:vAlign w:val="center"/>
          </w:tcPr>
          <w:p w14:paraId="01161B22"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b/>
                <w:bCs/>
                <w:color w:val="000000"/>
                <w:sz w:val="18"/>
                <w:szCs w:val="18"/>
                <w:lang w:val="es-BO"/>
              </w:rPr>
              <w:t>Detalle</w:t>
            </w:r>
          </w:p>
        </w:tc>
        <w:tc>
          <w:tcPr>
            <w:tcW w:w="1416" w:type="dxa"/>
            <w:shd w:val="clear" w:color="auto" w:fill="DEEAF6" w:themeFill="accent1" w:themeFillTint="33"/>
            <w:vAlign w:val="center"/>
          </w:tcPr>
          <w:p w14:paraId="481B8E04"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b/>
                <w:bCs/>
                <w:color w:val="000000"/>
                <w:sz w:val="18"/>
                <w:szCs w:val="18"/>
                <w:lang w:val="es-BO"/>
              </w:rPr>
              <w:t>Inversión en MM de Bolivianos</w:t>
            </w:r>
          </w:p>
        </w:tc>
        <w:tc>
          <w:tcPr>
            <w:tcW w:w="1419" w:type="dxa"/>
            <w:shd w:val="clear" w:color="auto" w:fill="DEEAF6" w:themeFill="accent1" w:themeFillTint="33"/>
            <w:vAlign w:val="center"/>
          </w:tcPr>
          <w:p w14:paraId="64240D2C" w14:textId="77777777" w:rsidR="00B90F1A" w:rsidRPr="009F3390" w:rsidRDefault="00B90F1A" w:rsidP="00DC518B">
            <w:pPr>
              <w:spacing w:line="240" w:lineRule="auto"/>
              <w:jc w:val="center"/>
              <w:rPr>
                <w:rFonts w:ascii="Quicksand Light" w:hAnsi="Quicksand Light" w:cs="Arial"/>
                <w:b/>
                <w:bCs/>
                <w:color w:val="000000"/>
                <w:sz w:val="18"/>
                <w:szCs w:val="18"/>
                <w:lang w:val="es-BO"/>
              </w:rPr>
            </w:pPr>
            <w:r w:rsidRPr="009F3390">
              <w:rPr>
                <w:rFonts w:ascii="Quicksand Light" w:hAnsi="Quicksand Light" w:cs="Arial"/>
                <w:b/>
                <w:bCs/>
                <w:color w:val="000000"/>
                <w:sz w:val="18"/>
                <w:szCs w:val="18"/>
                <w:lang w:val="es-BO"/>
              </w:rPr>
              <w:t>Potencia Instalada incorporada</w:t>
            </w:r>
          </w:p>
          <w:p w14:paraId="561A4EB7"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b/>
                <w:bCs/>
                <w:color w:val="000000"/>
                <w:sz w:val="18"/>
                <w:szCs w:val="18"/>
                <w:lang w:val="es-BO"/>
              </w:rPr>
              <w:t>(MW)</w:t>
            </w:r>
          </w:p>
        </w:tc>
        <w:tc>
          <w:tcPr>
            <w:tcW w:w="1560" w:type="dxa"/>
            <w:shd w:val="clear" w:color="auto" w:fill="DEEAF6" w:themeFill="accent1" w:themeFillTint="33"/>
            <w:vAlign w:val="center"/>
          </w:tcPr>
          <w:p w14:paraId="4A4A9460"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b/>
                <w:bCs/>
                <w:color w:val="000000"/>
                <w:sz w:val="18"/>
                <w:szCs w:val="18"/>
                <w:lang w:val="es-BO"/>
              </w:rPr>
              <w:t>Año Ingreso en Operación Comercial</w:t>
            </w:r>
          </w:p>
        </w:tc>
        <w:tc>
          <w:tcPr>
            <w:tcW w:w="1539" w:type="dxa"/>
            <w:shd w:val="clear" w:color="auto" w:fill="DEEAF6" w:themeFill="accent1" w:themeFillTint="33"/>
            <w:vAlign w:val="center"/>
          </w:tcPr>
          <w:p w14:paraId="2A2B152C"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b/>
                <w:bCs/>
                <w:color w:val="000000"/>
                <w:sz w:val="18"/>
                <w:szCs w:val="18"/>
                <w:lang w:val="es-BO"/>
              </w:rPr>
              <w:t>Tipo Energía</w:t>
            </w:r>
          </w:p>
        </w:tc>
      </w:tr>
      <w:tr w:rsidR="00B90F1A" w:rsidRPr="009F3390" w14:paraId="4AE71D6D" w14:textId="77777777" w:rsidTr="00DC518B">
        <w:trPr>
          <w:jc w:val="center"/>
        </w:trPr>
        <w:tc>
          <w:tcPr>
            <w:tcW w:w="2405" w:type="dxa"/>
            <w:vAlign w:val="center"/>
          </w:tcPr>
          <w:p w14:paraId="65BF23B5"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sz w:val="18"/>
                <w:szCs w:val="18"/>
                <w:lang w:val="es-BO"/>
              </w:rPr>
              <w:t xml:space="preserve">Proyecto Ciclos Combinados Planta del Sur </w:t>
            </w:r>
          </w:p>
        </w:tc>
        <w:tc>
          <w:tcPr>
            <w:tcW w:w="1416" w:type="dxa"/>
            <w:vAlign w:val="center"/>
          </w:tcPr>
          <w:p w14:paraId="70C9BE87"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sz w:val="18"/>
                <w:szCs w:val="18"/>
                <w:lang w:val="es-BO"/>
              </w:rPr>
              <w:t>3.227,05</w:t>
            </w:r>
          </w:p>
        </w:tc>
        <w:tc>
          <w:tcPr>
            <w:tcW w:w="1419" w:type="dxa"/>
            <w:vAlign w:val="center"/>
          </w:tcPr>
          <w:p w14:paraId="069F30D7"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sz w:val="18"/>
                <w:szCs w:val="18"/>
                <w:lang w:val="es-BO"/>
              </w:rPr>
              <w:t>320</w:t>
            </w:r>
          </w:p>
        </w:tc>
        <w:tc>
          <w:tcPr>
            <w:tcW w:w="1560" w:type="dxa"/>
            <w:vAlign w:val="center"/>
          </w:tcPr>
          <w:p w14:paraId="24215BE2"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sz w:val="18"/>
                <w:szCs w:val="18"/>
                <w:lang w:val="es-BO"/>
              </w:rPr>
              <w:t xml:space="preserve">2019 </w:t>
            </w:r>
          </w:p>
        </w:tc>
        <w:tc>
          <w:tcPr>
            <w:tcW w:w="1539" w:type="dxa"/>
            <w:vAlign w:val="center"/>
          </w:tcPr>
          <w:p w14:paraId="2ECEB449"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Termoeléctrica</w:t>
            </w:r>
          </w:p>
        </w:tc>
      </w:tr>
      <w:tr w:rsidR="00B90F1A" w:rsidRPr="009F3390" w14:paraId="0F8BAC53" w14:textId="77777777" w:rsidTr="00DC518B">
        <w:trPr>
          <w:trHeight w:val="566"/>
          <w:jc w:val="center"/>
        </w:trPr>
        <w:tc>
          <w:tcPr>
            <w:tcW w:w="2405" w:type="dxa"/>
            <w:vAlign w:val="center"/>
          </w:tcPr>
          <w:p w14:paraId="1F60AE53"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Construcción Plantas Solar Fotovoltaicas Yunchara</w:t>
            </w:r>
          </w:p>
        </w:tc>
        <w:tc>
          <w:tcPr>
            <w:tcW w:w="1416" w:type="dxa"/>
            <w:vAlign w:val="center"/>
          </w:tcPr>
          <w:p w14:paraId="5B0C63D1"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sz w:val="18"/>
                <w:szCs w:val="18"/>
                <w:lang w:val="es-BO"/>
              </w:rPr>
              <w:t xml:space="preserve">                              65,5 </w:t>
            </w:r>
          </w:p>
        </w:tc>
        <w:tc>
          <w:tcPr>
            <w:tcW w:w="1419" w:type="dxa"/>
            <w:vAlign w:val="center"/>
          </w:tcPr>
          <w:p w14:paraId="055E3593"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5</w:t>
            </w:r>
          </w:p>
        </w:tc>
        <w:tc>
          <w:tcPr>
            <w:tcW w:w="1560" w:type="dxa"/>
            <w:vAlign w:val="center"/>
          </w:tcPr>
          <w:p w14:paraId="0A3A0A6B"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2017</w:t>
            </w:r>
          </w:p>
        </w:tc>
        <w:tc>
          <w:tcPr>
            <w:tcW w:w="1539" w:type="dxa"/>
            <w:vAlign w:val="center"/>
          </w:tcPr>
          <w:p w14:paraId="6FAE5F51"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Solar</w:t>
            </w:r>
          </w:p>
        </w:tc>
      </w:tr>
      <w:tr w:rsidR="00B90F1A" w:rsidRPr="009F3390" w14:paraId="5EA60D04" w14:textId="77777777" w:rsidTr="00DC518B">
        <w:trPr>
          <w:trHeight w:val="505"/>
          <w:jc w:val="center"/>
        </w:trPr>
        <w:tc>
          <w:tcPr>
            <w:tcW w:w="2405" w:type="dxa"/>
            <w:vAlign w:val="center"/>
          </w:tcPr>
          <w:p w14:paraId="7C5EB667"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Proyecto Solar Uyuni</w:t>
            </w:r>
          </w:p>
        </w:tc>
        <w:tc>
          <w:tcPr>
            <w:tcW w:w="1416" w:type="dxa"/>
            <w:vAlign w:val="center"/>
          </w:tcPr>
          <w:p w14:paraId="58888DD8"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510,23</w:t>
            </w:r>
          </w:p>
        </w:tc>
        <w:tc>
          <w:tcPr>
            <w:tcW w:w="1419" w:type="dxa"/>
            <w:vAlign w:val="center"/>
          </w:tcPr>
          <w:p w14:paraId="09B67E33"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60</w:t>
            </w:r>
          </w:p>
        </w:tc>
        <w:tc>
          <w:tcPr>
            <w:tcW w:w="1560" w:type="dxa"/>
            <w:vAlign w:val="center"/>
          </w:tcPr>
          <w:p w14:paraId="39141F21"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2018</w:t>
            </w:r>
          </w:p>
        </w:tc>
        <w:tc>
          <w:tcPr>
            <w:tcW w:w="1539" w:type="dxa"/>
            <w:vAlign w:val="center"/>
          </w:tcPr>
          <w:p w14:paraId="53FAFC18"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Solar</w:t>
            </w:r>
          </w:p>
        </w:tc>
      </w:tr>
      <w:tr w:rsidR="00B90F1A" w:rsidRPr="009F3390" w14:paraId="47CCF205" w14:textId="77777777" w:rsidTr="00DC518B">
        <w:trPr>
          <w:trHeight w:val="568"/>
          <w:jc w:val="center"/>
        </w:trPr>
        <w:tc>
          <w:tcPr>
            <w:tcW w:w="2405" w:type="dxa"/>
            <w:vAlign w:val="center"/>
          </w:tcPr>
          <w:p w14:paraId="234E4CAA"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Planta Fotovoltaica El Sena</w:t>
            </w:r>
          </w:p>
        </w:tc>
        <w:tc>
          <w:tcPr>
            <w:tcW w:w="1416" w:type="dxa"/>
            <w:vAlign w:val="center"/>
          </w:tcPr>
          <w:p w14:paraId="0DDFD30D"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0,40</w:t>
            </w:r>
          </w:p>
        </w:tc>
        <w:tc>
          <w:tcPr>
            <w:tcW w:w="1419" w:type="dxa"/>
            <w:vAlign w:val="center"/>
          </w:tcPr>
          <w:p w14:paraId="5EB06387"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7,30</w:t>
            </w:r>
          </w:p>
        </w:tc>
        <w:tc>
          <w:tcPr>
            <w:tcW w:w="1560" w:type="dxa"/>
            <w:vAlign w:val="center"/>
          </w:tcPr>
          <w:p w14:paraId="2FE708A9"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2018</w:t>
            </w:r>
          </w:p>
        </w:tc>
        <w:tc>
          <w:tcPr>
            <w:tcW w:w="1539" w:type="dxa"/>
            <w:vAlign w:val="center"/>
          </w:tcPr>
          <w:p w14:paraId="4D441455"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Solar</w:t>
            </w:r>
          </w:p>
        </w:tc>
      </w:tr>
      <w:tr w:rsidR="00B90F1A" w:rsidRPr="009F3390" w14:paraId="68575440" w14:textId="77777777" w:rsidTr="00DC518B">
        <w:trPr>
          <w:trHeight w:val="647"/>
          <w:jc w:val="center"/>
        </w:trPr>
        <w:tc>
          <w:tcPr>
            <w:tcW w:w="2405" w:type="dxa"/>
            <w:vAlign w:val="center"/>
          </w:tcPr>
          <w:p w14:paraId="1C6D8E4C"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Planta Termoeléctrica de Entre Ríos</w:t>
            </w:r>
          </w:p>
        </w:tc>
        <w:tc>
          <w:tcPr>
            <w:tcW w:w="1416" w:type="dxa"/>
            <w:vAlign w:val="center"/>
          </w:tcPr>
          <w:p w14:paraId="31F8C357"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589,4</w:t>
            </w:r>
          </w:p>
        </w:tc>
        <w:tc>
          <w:tcPr>
            <w:tcW w:w="1419" w:type="dxa"/>
            <w:vAlign w:val="center"/>
          </w:tcPr>
          <w:p w14:paraId="2F6AB041"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100</w:t>
            </w:r>
          </w:p>
        </w:tc>
        <w:tc>
          <w:tcPr>
            <w:tcW w:w="1560" w:type="dxa"/>
            <w:vAlign w:val="center"/>
          </w:tcPr>
          <w:p w14:paraId="2AF88AAD"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2010</w:t>
            </w:r>
          </w:p>
        </w:tc>
        <w:tc>
          <w:tcPr>
            <w:tcW w:w="1539" w:type="dxa"/>
            <w:vAlign w:val="center"/>
          </w:tcPr>
          <w:p w14:paraId="1BECD941"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Termoeléctrica</w:t>
            </w:r>
          </w:p>
        </w:tc>
      </w:tr>
      <w:tr w:rsidR="00B90F1A" w:rsidRPr="009F3390" w14:paraId="68290E16" w14:textId="77777777" w:rsidTr="00DC518B">
        <w:trPr>
          <w:trHeight w:val="756"/>
          <w:jc w:val="center"/>
        </w:trPr>
        <w:tc>
          <w:tcPr>
            <w:tcW w:w="2405" w:type="dxa"/>
            <w:vAlign w:val="center"/>
          </w:tcPr>
          <w:p w14:paraId="7947F995"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Proyecto Eólico Qollpana 2da. Fase</w:t>
            </w:r>
          </w:p>
        </w:tc>
        <w:tc>
          <w:tcPr>
            <w:tcW w:w="1416" w:type="dxa"/>
            <w:vAlign w:val="center"/>
          </w:tcPr>
          <w:p w14:paraId="593EBD44"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335,8</w:t>
            </w:r>
          </w:p>
        </w:tc>
        <w:tc>
          <w:tcPr>
            <w:tcW w:w="1419" w:type="dxa"/>
            <w:vAlign w:val="center"/>
          </w:tcPr>
          <w:p w14:paraId="56EFC885"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24</w:t>
            </w:r>
          </w:p>
        </w:tc>
        <w:tc>
          <w:tcPr>
            <w:tcW w:w="1560" w:type="dxa"/>
            <w:vAlign w:val="center"/>
          </w:tcPr>
          <w:p w14:paraId="47EC88F5"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2016</w:t>
            </w:r>
          </w:p>
        </w:tc>
        <w:tc>
          <w:tcPr>
            <w:tcW w:w="1539" w:type="dxa"/>
            <w:vAlign w:val="center"/>
          </w:tcPr>
          <w:p w14:paraId="584EF565"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Eólica</w:t>
            </w:r>
          </w:p>
        </w:tc>
      </w:tr>
      <w:tr w:rsidR="00B90F1A" w:rsidRPr="009F3390" w14:paraId="7E642CA9" w14:textId="77777777" w:rsidTr="00A830D9">
        <w:trPr>
          <w:trHeight w:val="744"/>
          <w:jc w:val="center"/>
        </w:trPr>
        <w:tc>
          <w:tcPr>
            <w:tcW w:w="2405" w:type="dxa"/>
            <w:vAlign w:val="center"/>
          </w:tcPr>
          <w:p w14:paraId="0A0E5F80"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Proyecto Ciclos Combinados Planta Entre Ríos</w:t>
            </w:r>
          </w:p>
        </w:tc>
        <w:tc>
          <w:tcPr>
            <w:tcW w:w="1416" w:type="dxa"/>
            <w:vAlign w:val="center"/>
          </w:tcPr>
          <w:p w14:paraId="64726E7D"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3128,1</w:t>
            </w:r>
          </w:p>
        </w:tc>
        <w:tc>
          <w:tcPr>
            <w:tcW w:w="1419" w:type="dxa"/>
            <w:vAlign w:val="center"/>
          </w:tcPr>
          <w:p w14:paraId="1505AC12"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360</w:t>
            </w:r>
          </w:p>
        </w:tc>
        <w:tc>
          <w:tcPr>
            <w:tcW w:w="1560" w:type="dxa"/>
            <w:vAlign w:val="center"/>
          </w:tcPr>
          <w:p w14:paraId="15A6EF48"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2019</w:t>
            </w:r>
          </w:p>
        </w:tc>
        <w:tc>
          <w:tcPr>
            <w:tcW w:w="1539" w:type="dxa"/>
            <w:vAlign w:val="center"/>
          </w:tcPr>
          <w:p w14:paraId="40364E3C"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Termoeléctrica</w:t>
            </w:r>
          </w:p>
        </w:tc>
      </w:tr>
      <w:tr w:rsidR="00B90F1A" w:rsidRPr="009F3390" w14:paraId="48F20286" w14:textId="77777777" w:rsidTr="00A830D9">
        <w:trPr>
          <w:trHeight w:val="459"/>
          <w:jc w:val="center"/>
        </w:trPr>
        <w:tc>
          <w:tcPr>
            <w:tcW w:w="2405" w:type="dxa"/>
            <w:vAlign w:val="center"/>
          </w:tcPr>
          <w:p w14:paraId="64123991"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Proyecto Hidroeléctrico San José</w:t>
            </w:r>
          </w:p>
        </w:tc>
        <w:tc>
          <w:tcPr>
            <w:tcW w:w="1416" w:type="dxa"/>
            <w:vAlign w:val="center"/>
          </w:tcPr>
          <w:p w14:paraId="2A37585A"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1.713,0</w:t>
            </w:r>
          </w:p>
        </w:tc>
        <w:tc>
          <w:tcPr>
            <w:tcW w:w="1419" w:type="dxa"/>
            <w:vAlign w:val="center"/>
          </w:tcPr>
          <w:p w14:paraId="28454505"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124</w:t>
            </w:r>
          </w:p>
        </w:tc>
        <w:tc>
          <w:tcPr>
            <w:tcW w:w="1560" w:type="dxa"/>
            <w:vAlign w:val="center"/>
          </w:tcPr>
          <w:p w14:paraId="04759FDF"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2019</w:t>
            </w:r>
          </w:p>
        </w:tc>
        <w:tc>
          <w:tcPr>
            <w:tcW w:w="1539" w:type="dxa"/>
            <w:vAlign w:val="center"/>
          </w:tcPr>
          <w:p w14:paraId="2F82D354"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Hidroeléctrica</w:t>
            </w:r>
          </w:p>
        </w:tc>
      </w:tr>
      <w:tr w:rsidR="00B90F1A" w:rsidRPr="009F3390" w14:paraId="7C2F9531" w14:textId="77777777" w:rsidTr="00DC518B">
        <w:trPr>
          <w:trHeight w:val="490"/>
          <w:jc w:val="center"/>
        </w:trPr>
        <w:tc>
          <w:tcPr>
            <w:tcW w:w="2405" w:type="dxa"/>
            <w:vAlign w:val="center"/>
          </w:tcPr>
          <w:p w14:paraId="0757B3B0"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Termo Beni</w:t>
            </w:r>
          </w:p>
        </w:tc>
        <w:tc>
          <w:tcPr>
            <w:tcW w:w="1416" w:type="dxa"/>
            <w:vAlign w:val="center"/>
          </w:tcPr>
          <w:p w14:paraId="4A9514B8" w14:textId="77777777" w:rsidR="00B90F1A" w:rsidRPr="009F3390" w:rsidRDefault="00B90F1A" w:rsidP="00DC518B">
            <w:pPr>
              <w:spacing w:line="240" w:lineRule="auto"/>
              <w:jc w:val="center"/>
              <w:rPr>
                <w:rFonts w:ascii="Quicksand Light" w:hAnsi="Quicksand Light" w:cs="Arial"/>
                <w:b/>
                <w:sz w:val="18"/>
                <w:szCs w:val="18"/>
                <w:lang w:val="es-BO"/>
              </w:rPr>
            </w:pPr>
          </w:p>
        </w:tc>
        <w:tc>
          <w:tcPr>
            <w:tcW w:w="1419" w:type="dxa"/>
            <w:vAlign w:val="center"/>
          </w:tcPr>
          <w:p w14:paraId="5448B002"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5,14</w:t>
            </w:r>
          </w:p>
        </w:tc>
        <w:tc>
          <w:tcPr>
            <w:tcW w:w="1560" w:type="dxa"/>
            <w:vAlign w:val="center"/>
          </w:tcPr>
          <w:p w14:paraId="03951C6A"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2018</w:t>
            </w:r>
          </w:p>
        </w:tc>
        <w:tc>
          <w:tcPr>
            <w:tcW w:w="1539" w:type="dxa"/>
            <w:vAlign w:val="center"/>
          </w:tcPr>
          <w:p w14:paraId="0A6FC044"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Termo Beni</w:t>
            </w:r>
          </w:p>
        </w:tc>
      </w:tr>
      <w:tr w:rsidR="00B90F1A" w:rsidRPr="009F3390" w14:paraId="5AD10095" w14:textId="77777777" w:rsidTr="00DC518B">
        <w:trPr>
          <w:trHeight w:val="571"/>
          <w:jc w:val="center"/>
        </w:trPr>
        <w:tc>
          <w:tcPr>
            <w:tcW w:w="2405" w:type="dxa"/>
            <w:vAlign w:val="center"/>
          </w:tcPr>
          <w:p w14:paraId="487B643F"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SBO02 (San Borja)</w:t>
            </w:r>
          </w:p>
        </w:tc>
        <w:tc>
          <w:tcPr>
            <w:tcW w:w="1416" w:type="dxa"/>
            <w:vAlign w:val="center"/>
          </w:tcPr>
          <w:p w14:paraId="40C1B102" w14:textId="77777777" w:rsidR="00B90F1A" w:rsidRPr="009F3390" w:rsidRDefault="00B90F1A" w:rsidP="00DC518B">
            <w:pPr>
              <w:spacing w:line="240" w:lineRule="auto"/>
              <w:jc w:val="center"/>
              <w:rPr>
                <w:rFonts w:ascii="Quicksand Light" w:hAnsi="Quicksand Light" w:cs="Arial"/>
                <w:b/>
                <w:sz w:val="18"/>
                <w:szCs w:val="18"/>
                <w:lang w:val="es-BO"/>
              </w:rPr>
            </w:pPr>
          </w:p>
        </w:tc>
        <w:tc>
          <w:tcPr>
            <w:tcW w:w="1419" w:type="dxa"/>
            <w:vAlign w:val="center"/>
          </w:tcPr>
          <w:p w14:paraId="61B077AF"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0,60</w:t>
            </w:r>
          </w:p>
        </w:tc>
        <w:tc>
          <w:tcPr>
            <w:tcW w:w="1560" w:type="dxa"/>
            <w:vAlign w:val="center"/>
          </w:tcPr>
          <w:p w14:paraId="49EC6C3C"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2019</w:t>
            </w:r>
          </w:p>
        </w:tc>
        <w:tc>
          <w:tcPr>
            <w:tcW w:w="1539" w:type="dxa"/>
            <w:vAlign w:val="center"/>
          </w:tcPr>
          <w:p w14:paraId="0E0116B6"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SBO02 (San Borja)</w:t>
            </w:r>
          </w:p>
        </w:tc>
      </w:tr>
      <w:tr w:rsidR="00B90F1A" w:rsidRPr="009F3390" w14:paraId="4718C8C6" w14:textId="77777777" w:rsidTr="00A830D9">
        <w:trPr>
          <w:trHeight w:val="697"/>
          <w:jc w:val="center"/>
        </w:trPr>
        <w:tc>
          <w:tcPr>
            <w:tcW w:w="2405" w:type="dxa"/>
            <w:vAlign w:val="center"/>
          </w:tcPr>
          <w:p w14:paraId="1F104460"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SIM01 (San Ignacio de Moxos)</w:t>
            </w:r>
          </w:p>
        </w:tc>
        <w:tc>
          <w:tcPr>
            <w:tcW w:w="1416" w:type="dxa"/>
            <w:vAlign w:val="center"/>
          </w:tcPr>
          <w:p w14:paraId="4E1BCE19" w14:textId="77777777" w:rsidR="00B90F1A" w:rsidRPr="009F3390" w:rsidRDefault="00B90F1A" w:rsidP="00DC518B">
            <w:pPr>
              <w:spacing w:line="240" w:lineRule="auto"/>
              <w:jc w:val="center"/>
              <w:rPr>
                <w:rFonts w:ascii="Quicksand Light" w:hAnsi="Quicksand Light" w:cs="Arial"/>
                <w:b/>
                <w:sz w:val="18"/>
                <w:szCs w:val="18"/>
                <w:lang w:val="es-BO"/>
              </w:rPr>
            </w:pPr>
          </w:p>
        </w:tc>
        <w:tc>
          <w:tcPr>
            <w:tcW w:w="1419" w:type="dxa"/>
            <w:vAlign w:val="center"/>
          </w:tcPr>
          <w:p w14:paraId="1BBE69E7"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0,35</w:t>
            </w:r>
          </w:p>
        </w:tc>
        <w:tc>
          <w:tcPr>
            <w:tcW w:w="1560" w:type="dxa"/>
            <w:vAlign w:val="center"/>
          </w:tcPr>
          <w:p w14:paraId="72F18E11"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2019</w:t>
            </w:r>
          </w:p>
        </w:tc>
        <w:tc>
          <w:tcPr>
            <w:tcW w:w="1539" w:type="dxa"/>
            <w:vAlign w:val="center"/>
          </w:tcPr>
          <w:p w14:paraId="37E4297F"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SIM01 (San Ignacio de Moxos)</w:t>
            </w:r>
          </w:p>
        </w:tc>
      </w:tr>
      <w:tr w:rsidR="00B90F1A" w:rsidRPr="009F3390" w14:paraId="60BD9A5D" w14:textId="77777777" w:rsidTr="00DC518B">
        <w:trPr>
          <w:jc w:val="center"/>
        </w:trPr>
        <w:tc>
          <w:tcPr>
            <w:tcW w:w="2405" w:type="dxa"/>
            <w:vAlign w:val="center"/>
          </w:tcPr>
          <w:p w14:paraId="1CDB3364"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Ciclos Combinados Planta Termoeléctrica de Warnes*</w:t>
            </w:r>
          </w:p>
        </w:tc>
        <w:tc>
          <w:tcPr>
            <w:tcW w:w="1416" w:type="dxa"/>
            <w:vAlign w:val="center"/>
          </w:tcPr>
          <w:p w14:paraId="204F468B"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3.259,30</w:t>
            </w:r>
          </w:p>
        </w:tc>
        <w:tc>
          <w:tcPr>
            <w:tcW w:w="1419" w:type="dxa"/>
            <w:vAlign w:val="center"/>
          </w:tcPr>
          <w:p w14:paraId="1C51F35A"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520</w:t>
            </w:r>
          </w:p>
        </w:tc>
        <w:tc>
          <w:tcPr>
            <w:tcW w:w="1560" w:type="dxa"/>
            <w:vAlign w:val="center"/>
          </w:tcPr>
          <w:p w14:paraId="0EF187A9"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2016</w:t>
            </w:r>
          </w:p>
        </w:tc>
        <w:tc>
          <w:tcPr>
            <w:tcW w:w="1539" w:type="dxa"/>
            <w:vAlign w:val="center"/>
          </w:tcPr>
          <w:p w14:paraId="62EE0834" w14:textId="77777777" w:rsidR="00B90F1A" w:rsidRPr="009F3390" w:rsidRDefault="00B90F1A" w:rsidP="00DC518B">
            <w:pPr>
              <w:spacing w:line="240" w:lineRule="auto"/>
              <w:jc w:val="center"/>
              <w:rPr>
                <w:rFonts w:ascii="Quicksand Light" w:hAnsi="Quicksand Light" w:cs="Arial"/>
                <w:b/>
                <w:sz w:val="18"/>
                <w:szCs w:val="18"/>
                <w:lang w:val="es-BO"/>
              </w:rPr>
            </w:pPr>
            <w:r w:rsidRPr="009F3390">
              <w:rPr>
                <w:rFonts w:ascii="Quicksand Light" w:hAnsi="Quicksand Light" w:cs="Arial"/>
                <w:color w:val="000000"/>
                <w:sz w:val="18"/>
                <w:szCs w:val="18"/>
                <w:lang w:val="es-BO"/>
              </w:rPr>
              <w:t>Termoeléctrica</w:t>
            </w:r>
          </w:p>
        </w:tc>
      </w:tr>
    </w:tbl>
    <w:p w14:paraId="64D7DC11" w14:textId="77777777" w:rsidR="00B90F1A" w:rsidRPr="009F3390" w:rsidRDefault="00B90F1A" w:rsidP="00B90F1A">
      <w:pPr>
        <w:spacing w:after="0" w:line="240" w:lineRule="auto"/>
        <w:ind w:left="-567" w:firstLine="1275"/>
        <w:jc w:val="both"/>
        <w:rPr>
          <w:rFonts w:ascii="Quicksand Light" w:hAnsi="Quicksand Light" w:cs="Arial"/>
          <w:sz w:val="16"/>
        </w:rPr>
      </w:pPr>
      <w:r w:rsidRPr="009F3390">
        <w:rPr>
          <w:rFonts w:ascii="Quicksand Light" w:hAnsi="Quicksand Light" w:cs="Arial"/>
          <w:sz w:val="16"/>
        </w:rPr>
        <w:t>Fuente: Empresa Nacional de Electricidad</w:t>
      </w:r>
    </w:p>
    <w:p w14:paraId="482262CC" w14:textId="77777777" w:rsidR="00B90F1A" w:rsidRPr="009F3390" w:rsidRDefault="00B90F1A" w:rsidP="00B90F1A">
      <w:pPr>
        <w:spacing w:after="0" w:line="240" w:lineRule="auto"/>
        <w:ind w:left="-567" w:firstLine="1275"/>
        <w:jc w:val="both"/>
        <w:rPr>
          <w:rFonts w:ascii="Quicksand Light" w:eastAsia="Times New Roman" w:hAnsi="Quicksand Light" w:cs="Arial"/>
          <w:szCs w:val="36"/>
          <w:lang w:eastAsia="es-BO"/>
        </w:rPr>
      </w:pPr>
    </w:p>
    <w:p w14:paraId="6A351827" w14:textId="4E004CBE" w:rsidR="00B90F1A" w:rsidRPr="009F3390" w:rsidRDefault="00B90F1A" w:rsidP="00B90F1A">
      <w:pPr>
        <w:spacing w:after="0" w:line="240" w:lineRule="auto"/>
        <w:jc w:val="center"/>
        <w:rPr>
          <w:rFonts w:ascii="Quicksand Light" w:hAnsi="Quicksand Light" w:cs="Arial"/>
          <w:b/>
        </w:rPr>
      </w:pPr>
      <w:r w:rsidRPr="009F3390">
        <w:rPr>
          <w:rFonts w:ascii="Quicksand Light" w:hAnsi="Quicksand Light" w:cs="Arial"/>
          <w:b/>
        </w:rPr>
        <w:t>Cuadro N° 2</w:t>
      </w:r>
      <w:r w:rsidR="00A830D9" w:rsidRPr="009F3390">
        <w:rPr>
          <w:rFonts w:ascii="Quicksand Light" w:hAnsi="Quicksand Light" w:cs="Arial"/>
          <w:b/>
        </w:rPr>
        <w:t>3</w:t>
      </w:r>
    </w:p>
    <w:p w14:paraId="11EC8D87"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Evolución de la Generación Bruta por Tecnología en MWh</w:t>
      </w:r>
    </w:p>
    <w:p w14:paraId="3AFE2319" w14:textId="77777777" w:rsidR="00B90F1A" w:rsidRPr="009F3390" w:rsidRDefault="00B90F1A" w:rsidP="00B90F1A">
      <w:pPr>
        <w:spacing w:line="240" w:lineRule="auto"/>
        <w:jc w:val="center"/>
        <w:rPr>
          <w:rFonts w:ascii="Quicksand Light" w:hAnsi="Quicksand Light" w:cs="Arial"/>
          <w:lang w:val="es-MX" w:eastAsia="es-BO"/>
        </w:rPr>
      </w:pPr>
      <w:r w:rsidRPr="009F3390">
        <w:rPr>
          <w:rFonts w:ascii="Quicksand Light" w:hAnsi="Quicksand Light" w:cs="Arial"/>
          <w:b/>
          <w:bCs/>
        </w:rPr>
        <w:t xml:space="preserve">Periodo </w:t>
      </w:r>
      <w:r w:rsidRPr="009F3390">
        <w:rPr>
          <w:rFonts w:ascii="Quicksand Light" w:hAnsi="Quicksand Light" w:cs="Arial"/>
          <w:b/>
          <w:bCs/>
          <w:lang w:val="es-MX"/>
        </w:rPr>
        <w:t>2019 - 2020</w:t>
      </w:r>
    </w:p>
    <w:tbl>
      <w:tblPr>
        <w:tblW w:w="6298" w:type="dxa"/>
        <w:jc w:val="center"/>
        <w:tblLook w:val="04A0" w:firstRow="1" w:lastRow="0" w:firstColumn="1" w:lastColumn="0" w:noHBand="0" w:noVBand="1"/>
      </w:tblPr>
      <w:tblGrid>
        <w:gridCol w:w="2357"/>
        <w:gridCol w:w="1307"/>
        <w:gridCol w:w="1307"/>
        <w:gridCol w:w="1327"/>
      </w:tblGrid>
      <w:tr w:rsidR="00B90F1A" w:rsidRPr="009F3390" w14:paraId="1183AB87" w14:textId="77777777" w:rsidTr="00DC518B">
        <w:trPr>
          <w:trHeight w:val="255"/>
          <w:jc w:val="center"/>
        </w:trPr>
        <w:tc>
          <w:tcPr>
            <w:tcW w:w="2357" w:type="dxa"/>
            <w:tcBorders>
              <w:top w:val="single" w:sz="8" w:space="0" w:color="auto"/>
              <w:left w:val="nil"/>
              <w:bottom w:val="single" w:sz="4" w:space="0" w:color="auto"/>
              <w:right w:val="nil"/>
            </w:tcBorders>
            <w:shd w:val="clear" w:color="auto" w:fill="003366"/>
            <w:noWrap/>
            <w:vAlign w:val="center"/>
            <w:hideMark/>
          </w:tcPr>
          <w:p w14:paraId="4295529E" w14:textId="77777777" w:rsidR="00B90F1A" w:rsidRPr="009F3390" w:rsidRDefault="00B90F1A" w:rsidP="00DC518B">
            <w:pPr>
              <w:spacing w:after="0" w:line="240" w:lineRule="auto"/>
              <w:jc w:val="center"/>
              <w:rPr>
                <w:rFonts w:ascii="Quicksand Light" w:eastAsia="Times New Roman" w:hAnsi="Quicksand Light" w:cs="Arial"/>
                <w:b/>
                <w:bCs/>
                <w:color w:val="FFFFFF"/>
                <w:sz w:val="20"/>
                <w:szCs w:val="20"/>
              </w:rPr>
            </w:pPr>
            <w:r w:rsidRPr="009F3390">
              <w:rPr>
                <w:rFonts w:ascii="Quicksand Light" w:hAnsi="Quicksand Light" w:cs="Arial"/>
                <w:b/>
                <w:bCs/>
                <w:color w:val="FFFFFF"/>
                <w:sz w:val="20"/>
                <w:szCs w:val="20"/>
              </w:rPr>
              <w:t>TECNOLOGÍA</w:t>
            </w:r>
          </w:p>
        </w:tc>
        <w:tc>
          <w:tcPr>
            <w:tcW w:w="1307" w:type="dxa"/>
            <w:tcBorders>
              <w:top w:val="single" w:sz="8" w:space="0" w:color="auto"/>
              <w:left w:val="nil"/>
              <w:bottom w:val="single" w:sz="4" w:space="0" w:color="auto"/>
              <w:right w:val="nil"/>
            </w:tcBorders>
            <w:shd w:val="clear" w:color="auto" w:fill="003366"/>
            <w:noWrap/>
            <w:vAlign w:val="center"/>
            <w:hideMark/>
          </w:tcPr>
          <w:p w14:paraId="758F5DBF" w14:textId="77777777" w:rsidR="00B90F1A" w:rsidRPr="009F3390" w:rsidRDefault="00B90F1A" w:rsidP="00DC518B">
            <w:pPr>
              <w:spacing w:after="0" w:line="240" w:lineRule="auto"/>
              <w:jc w:val="center"/>
              <w:rPr>
                <w:rFonts w:ascii="Quicksand Light" w:hAnsi="Quicksand Light" w:cs="Arial"/>
                <w:b/>
                <w:bCs/>
                <w:color w:val="FFFFFF"/>
                <w:sz w:val="20"/>
                <w:szCs w:val="20"/>
              </w:rPr>
            </w:pPr>
            <w:r w:rsidRPr="009F3390">
              <w:rPr>
                <w:rFonts w:ascii="Quicksand Light" w:hAnsi="Quicksand Light" w:cs="Arial"/>
                <w:b/>
                <w:bCs/>
                <w:color w:val="FFFFFF"/>
                <w:sz w:val="20"/>
                <w:szCs w:val="20"/>
              </w:rPr>
              <w:t>2019</w:t>
            </w:r>
          </w:p>
        </w:tc>
        <w:tc>
          <w:tcPr>
            <w:tcW w:w="1307" w:type="dxa"/>
            <w:tcBorders>
              <w:top w:val="single" w:sz="8" w:space="0" w:color="auto"/>
              <w:left w:val="nil"/>
              <w:bottom w:val="single" w:sz="4" w:space="0" w:color="auto"/>
              <w:right w:val="nil"/>
            </w:tcBorders>
            <w:shd w:val="clear" w:color="auto" w:fill="003366"/>
            <w:noWrap/>
            <w:vAlign w:val="center"/>
            <w:hideMark/>
          </w:tcPr>
          <w:p w14:paraId="180C6D3D" w14:textId="77777777" w:rsidR="00B90F1A" w:rsidRPr="009F3390" w:rsidRDefault="00B90F1A" w:rsidP="00DC518B">
            <w:pPr>
              <w:spacing w:after="0" w:line="240" w:lineRule="auto"/>
              <w:jc w:val="center"/>
              <w:rPr>
                <w:rFonts w:ascii="Quicksand Light" w:hAnsi="Quicksand Light" w:cs="Arial"/>
                <w:b/>
                <w:bCs/>
                <w:color w:val="FFFFFF"/>
                <w:sz w:val="20"/>
                <w:szCs w:val="20"/>
              </w:rPr>
            </w:pPr>
            <w:r w:rsidRPr="009F3390">
              <w:rPr>
                <w:rFonts w:ascii="Quicksand Light" w:hAnsi="Quicksand Light" w:cs="Arial"/>
                <w:b/>
                <w:bCs/>
                <w:color w:val="FFFFFF"/>
                <w:sz w:val="20"/>
                <w:szCs w:val="20"/>
              </w:rPr>
              <w:t>2020</w:t>
            </w:r>
          </w:p>
        </w:tc>
        <w:tc>
          <w:tcPr>
            <w:tcW w:w="1327" w:type="dxa"/>
            <w:tcBorders>
              <w:top w:val="single" w:sz="8" w:space="0" w:color="auto"/>
              <w:left w:val="nil"/>
              <w:bottom w:val="single" w:sz="4" w:space="0" w:color="auto"/>
              <w:right w:val="nil"/>
            </w:tcBorders>
            <w:shd w:val="clear" w:color="auto" w:fill="003366"/>
            <w:noWrap/>
            <w:vAlign w:val="center"/>
            <w:hideMark/>
          </w:tcPr>
          <w:p w14:paraId="2FC77296" w14:textId="77777777" w:rsidR="00B90F1A" w:rsidRPr="009F3390" w:rsidRDefault="00B90F1A" w:rsidP="00DC518B">
            <w:pPr>
              <w:spacing w:after="0" w:line="240" w:lineRule="auto"/>
              <w:jc w:val="center"/>
              <w:rPr>
                <w:rFonts w:ascii="Quicksand Light" w:hAnsi="Quicksand Light" w:cs="Arial"/>
                <w:b/>
                <w:bCs/>
                <w:color w:val="FFFFFF"/>
                <w:sz w:val="20"/>
                <w:szCs w:val="20"/>
              </w:rPr>
            </w:pPr>
            <w:r w:rsidRPr="009F3390">
              <w:rPr>
                <w:rFonts w:ascii="Quicksand Light" w:hAnsi="Quicksand Light" w:cs="Arial"/>
                <w:b/>
                <w:bCs/>
                <w:color w:val="FFFFFF"/>
                <w:sz w:val="20"/>
                <w:szCs w:val="20"/>
              </w:rPr>
              <w:t>%</w:t>
            </w:r>
          </w:p>
        </w:tc>
      </w:tr>
      <w:tr w:rsidR="00B90F1A" w:rsidRPr="009F3390" w14:paraId="4A9BFC2E" w14:textId="77777777" w:rsidTr="00DC518B">
        <w:trPr>
          <w:trHeight w:val="363"/>
          <w:jc w:val="center"/>
        </w:trPr>
        <w:tc>
          <w:tcPr>
            <w:tcW w:w="2357" w:type="dxa"/>
            <w:tcBorders>
              <w:top w:val="nil"/>
              <w:left w:val="nil"/>
              <w:bottom w:val="single" w:sz="4" w:space="0" w:color="538DD5"/>
              <w:right w:val="nil"/>
            </w:tcBorders>
            <w:noWrap/>
            <w:vAlign w:val="center"/>
            <w:hideMark/>
          </w:tcPr>
          <w:p w14:paraId="03581504" w14:textId="77777777" w:rsidR="00B90F1A" w:rsidRPr="009F3390" w:rsidRDefault="00B90F1A" w:rsidP="00DC518B">
            <w:pPr>
              <w:spacing w:after="0" w:line="240" w:lineRule="auto"/>
              <w:ind w:firstLineChars="100" w:firstLine="200"/>
              <w:rPr>
                <w:rFonts w:ascii="Quicksand Light" w:eastAsia="Times New Roman" w:hAnsi="Quicksand Light" w:cs="Arial"/>
                <w:sz w:val="20"/>
                <w:szCs w:val="20"/>
              </w:rPr>
            </w:pPr>
            <w:r w:rsidRPr="009F3390">
              <w:rPr>
                <w:rFonts w:ascii="Quicksand Light" w:hAnsi="Quicksand Light" w:cs="Arial"/>
                <w:sz w:val="20"/>
                <w:szCs w:val="20"/>
              </w:rPr>
              <w:t>HIDRO</w:t>
            </w:r>
          </w:p>
        </w:tc>
        <w:tc>
          <w:tcPr>
            <w:tcW w:w="1307" w:type="dxa"/>
            <w:tcBorders>
              <w:top w:val="nil"/>
              <w:left w:val="nil"/>
              <w:bottom w:val="single" w:sz="4" w:space="0" w:color="538DD5"/>
              <w:right w:val="nil"/>
            </w:tcBorders>
            <w:noWrap/>
            <w:vAlign w:val="center"/>
            <w:hideMark/>
          </w:tcPr>
          <w:p w14:paraId="652AEC0E"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3,244,777</w:t>
            </w:r>
          </w:p>
        </w:tc>
        <w:tc>
          <w:tcPr>
            <w:tcW w:w="1307" w:type="dxa"/>
            <w:tcBorders>
              <w:top w:val="nil"/>
              <w:left w:val="nil"/>
              <w:bottom w:val="single" w:sz="4" w:space="0" w:color="538DD5"/>
              <w:right w:val="nil"/>
            </w:tcBorders>
            <w:noWrap/>
            <w:vAlign w:val="center"/>
            <w:hideMark/>
          </w:tcPr>
          <w:p w14:paraId="3AAEB85E"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2,939,315</w:t>
            </w:r>
          </w:p>
        </w:tc>
        <w:tc>
          <w:tcPr>
            <w:tcW w:w="1327" w:type="dxa"/>
            <w:tcBorders>
              <w:top w:val="nil"/>
              <w:left w:val="nil"/>
              <w:bottom w:val="single" w:sz="4" w:space="0" w:color="538DD5"/>
              <w:right w:val="nil"/>
            </w:tcBorders>
            <w:noWrap/>
            <w:vAlign w:val="center"/>
            <w:hideMark/>
          </w:tcPr>
          <w:p w14:paraId="5BE3BB79"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-9.41%</w:t>
            </w:r>
          </w:p>
        </w:tc>
      </w:tr>
      <w:tr w:rsidR="00B90F1A" w:rsidRPr="009F3390" w14:paraId="6F76C628" w14:textId="77777777" w:rsidTr="00DC518B">
        <w:trPr>
          <w:trHeight w:val="255"/>
          <w:jc w:val="center"/>
        </w:trPr>
        <w:tc>
          <w:tcPr>
            <w:tcW w:w="2357" w:type="dxa"/>
            <w:tcBorders>
              <w:top w:val="nil"/>
              <w:left w:val="nil"/>
              <w:bottom w:val="single" w:sz="4" w:space="0" w:color="538DD5"/>
              <w:right w:val="nil"/>
            </w:tcBorders>
            <w:noWrap/>
            <w:vAlign w:val="center"/>
            <w:hideMark/>
          </w:tcPr>
          <w:p w14:paraId="5D2647C7" w14:textId="77777777" w:rsidR="00B90F1A" w:rsidRPr="009F3390" w:rsidRDefault="00B90F1A" w:rsidP="00DC518B">
            <w:pPr>
              <w:spacing w:after="0" w:line="240" w:lineRule="auto"/>
              <w:ind w:firstLineChars="100" w:firstLine="200"/>
              <w:rPr>
                <w:rFonts w:ascii="Quicksand Light" w:eastAsia="Times New Roman" w:hAnsi="Quicksand Light" w:cs="Arial"/>
                <w:sz w:val="20"/>
                <w:szCs w:val="20"/>
              </w:rPr>
            </w:pPr>
            <w:r w:rsidRPr="009F3390">
              <w:rPr>
                <w:rFonts w:ascii="Quicksand Light" w:hAnsi="Quicksand Light" w:cs="Arial"/>
                <w:sz w:val="20"/>
                <w:szCs w:val="20"/>
              </w:rPr>
              <w:t>EÓLICA</w:t>
            </w:r>
          </w:p>
        </w:tc>
        <w:tc>
          <w:tcPr>
            <w:tcW w:w="1307" w:type="dxa"/>
            <w:tcBorders>
              <w:top w:val="nil"/>
              <w:left w:val="nil"/>
              <w:bottom w:val="single" w:sz="4" w:space="0" w:color="538DD5"/>
              <w:right w:val="nil"/>
            </w:tcBorders>
            <w:noWrap/>
            <w:vAlign w:val="center"/>
            <w:hideMark/>
          </w:tcPr>
          <w:p w14:paraId="209C79AF"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70,219</w:t>
            </w:r>
          </w:p>
        </w:tc>
        <w:tc>
          <w:tcPr>
            <w:tcW w:w="1307" w:type="dxa"/>
            <w:tcBorders>
              <w:top w:val="nil"/>
              <w:left w:val="nil"/>
              <w:bottom w:val="single" w:sz="4" w:space="0" w:color="538DD5"/>
              <w:right w:val="nil"/>
            </w:tcBorders>
            <w:noWrap/>
            <w:vAlign w:val="center"/>
            <w:hideMark/>
          </w:tcPr>
          <w:p w14:paraId="2DF4E0A1"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64,209</w:t>
            </w:r>
          </w:p>
        </w:tc>
        <w:tc>
          <w:tcPr>
            <w:tcW w:w="1327" w:type="dxa"/>
            <w:tcBorders>
              <w:top w:val="nil"/>
              <w:left w:val="nil"/>
              <w:bottom w:val="single" w:sz="4" w:space="0" w:color="538DD5"/>
              <w:right w:val="nil"/>
            </w:tcBorders>
            <w:noWrap/>
            <w:vAlign w:val="center"/>
            <w:hideMark/>
          </w:tcPr>
          <w:p w14:paraId="265A40DB"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-8.56%</w:t>
            </w:r>
          </w:p>
        </w:tc>
      </w:tr>
      <w:tr w:rsidR="00B90F1A" w:rsidRPr="009F3390" w14:paraId="3D6B3623" w14:textId="77777777" w:rsidTr="00DC518B">
        <w:trPr>
          <w:trHeight w:val="255"/>
          <w:jc w:val="center"/>
        </w:trPr>
        <w:tc>
          <w:tcPr>
            <w:tcW w:w="2357" w:type="dxa"/>
            <w:tcBorders>
              <w:top w:val="nil"/>
              <w:left w:val="nil"/>
              <w:bottom w:val="single" w:sz="4" w:space="0" w:color="538DD5"/>
              <w:right w:val="nil"/>
            </w:tcBorders>
            <w:noWrap/>
            <w:vAlign w:val="center"/>
            <w:hideMark/>
          </w:tcPr>
          <w:p w14:paraId="3A9CDA01" w14:textId="77777777" w:rsidR="00B90F1A" w:rsidRPr="009F3390" w:rsidRDefault="00B90F1A" w:rsidP="00DC518B">
            <w:pPr>
              <w:spacing w:after="0" w:line="240" w:lineRule="auto"/>
              <w:ind w:firstLineChars="100" w:firstLine="200"/>
              <w:rPr>
                <w:rFonts w:ascii="Quicksand Light" w:eastAsia="Times New Roman" w:hAnsi="Quicksand Light" w:cs="Arial"/>
                <w:sz w:val="20"/>
                <w:szCs w:val="20"/>
              </w:rPr>
            </w:pPr>
            <w:r w:rsidRPr="009F3390">
              <w:rPr>
                <w:rFonts w:ascii="Quicksand Light" w:hAnsi="Quicksand Light" w:cs="Arial"/>
                <w:sz w:val="20"/>
                <w:szCs w:val="20"/>
              </w:rPr>
              <w:t>SOLAR</w:t>
            </w:r>
          </w:p>
        </w:tc>
        <w:tc>
          <w:tcPr>
            <w:tcW w:w="1307" w:type="dxa"/>
            <w:tcBorders>
              <w:top w:val="nil"/>
              <w:left w:val="nil"/>
              <w:bottom w:val="single" w:sz="4" w:space="0" w:color="538DD5"/>
              <w:right w:val="nil"/>
            </w:tcBorders>
            <w:noWrap/>
            <w:vAlign w:val="center"/>
            <w:hideMark/>
          </w:tcPr>
          <w:p w14:paraId="2E641A60"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181,196</w:t>
            </w:r>
          </w:p>
        </w:tc>
        <w:tc>
          <w:tcPr>
            <w:tcW w:w="1307" w:type="dxa"/>
            <w:tcBorders>
              <w:top w:val="nil"/>
              <w:left w:val="nil"/>
              <w:bottom w:val="single" w:sz="4" w:space="0" w:color="538DD5"/>
              <w:right w:val="nil"/>
            </w:tcBorders>
            <w:noWrap/>
            <w:vAlign w:val="center"/>
            <w:hideMark/>
          </w:tcPr>
          <w:p w14:paraId="5154AFB0"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244,021</w:t>
            </w:r>
          </w:p>
        </w:tc>
        <w:tc>
          <w:tcPr>
            <w:tcW w:w="1327" w:type="dxa"/>
            <w:tcBorders>
              <w:top w:val="nil"/>
              <w:left w:val="nil"/>
              <w:bottom w:val="single" w:sz="4" w:space="0" w:color="538DD5"/>
              <w:right w:val="nil"/>
            </w:tcBorders>
            <w:noWrap/>
            <w:vAlign w:val="center"/>
            <w:hideMark/>
          </w:tcPr>
          <w:p w14:paraId="38E4D279"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34.67%</w:t>
            </w:r>
          </w:p>
        </w:tc>
      </w:tr>
      <w:tr w:rsidR="00B90F1A" w:rsidRPr="009F3390" w14:paraId="2218C36C" w14:textId="77777777" w:rsidTr="00DC518B">
        <w:trPr>
          <w:trHeight w:val="255"/>
          <w:jc w:val="center"/>
        </w:trPr>
        <w:tc>
          <w:tcPr>
            <w:tcW w:w="2357" w:type="dxa"/>
            <w:tcBorders>
              <w:top w:val="nil"/>
              <w:left w:val="nil"/>
              <w:bottom w:val="single" w:sz="4" w:space="0" w:color="538DD5"/>
              <w:right w:val="nil"/>
            </w:tcBorders>
            <w:noWrap/>
            <w:vAlign w:val="center"/>
            <w:hideMark/>
          </w:tcPr>
          <w:p w14:paraId="5508AFCF" w14:textId="77777777" w:rsidR="00B90F1A" w:rsidRPr="009F3390" w:rsidRDefault="00B90F1A" w:rsidP="00DC518B">
            <w:pPr>
              <w:spacing w:after="0" w:line="240" w:lineRule="auto"/>
              <w:ind w:firstLineChars="100" w:firstLine="200"/>
              <w:rPr>
                <w:rFonts w:ascii="Quicksand Light" w:eastAsia="Times New Roman" w:hAnsi="Quicksand Light" w:cs="Arial"/>
                <w:sz w:val="20"/>
                <w:szCs w:val="20"/>
              </w:rPr>
            </w:pPr>
            <w:r w:rsidRPr="009F3390">
              <w:rPr>
                <w:rFonts w:ascii="Quicksand Light" w:hAnsi="Quicksand Light" w:cs="Arial"/>
                <w:sz w:val="20"/>
                <w:szCs w:val="20"/>
              </w:rPr>
              <w:t>BIOMASA</w:t>
            </w:r>
          </w:p>
        </w:tc>
        <w:tc>
          <w:tcPr>
            <w:tcW w:w="1307" w:type="dxa"/>
            <w:tcBorders>
              <w:top w:val="nil"/>
              <w:left w:val="nil"/>
              <w:bottom w:val="single" w:sz="4" w:space="0" w:color="538DD5"/>
              <w:right w:val="nil"/>
            </w:tcBorders>
            <w:noWrap/>
            <w:vAlign w:val="center"/>
            <w:hideMark/>
          </w:tcPr>
          <w:p w14:paraId="494D82E6"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150,254</w:t>
            </w:r>
          </w:p>
        </w:tc>
        <w:tc>
          <w:tcPr>
            <w:tcW w:w="1307" w:type="dxa"/>
            <w:tcBorders>
              <w:top w:val="nil"/>
              <w:left w:val="nil"/>
              <w:bottom w:val="single" w:sz="4" w:space="0" w:color="538DD5"/>
              <w:right w:val="nil"/>
            </w:tcBorders>
            <w:noWrap/>
            <w:vAlign w:val="center"/>
            <w:hideMark/>
          </w:tcPr>
          <w:p w14:paraId="3DA37E35"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133,439</w:t>
            </w:r>
          </w:p>
        </w:tc>
        <w:tc>
          <w:tcPr>
            <w:tcW w:w="1327" w:type="dxa"/>
            <w:tcBorders>
              <w:top w:val="nil"/>
              <w:left w:val="nil"/>
              <w:bottom w:val="single" w:sz="4" w:space="0" w:color="538DD5"/>
              <w:right w:val="nil"/>
            </w:tcBorders>
            <w:noWrap/>
            <w:vAlign w:val="center"/>
            <w:hideMark/>
          </w:tcPr>
          <w:p w14:paraId="442D8A20"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-11.19%</w:t>
            </w:r>
          </w:p>
        </w:tc>
      </w:tr>
      <w:tr w:rsidR="00B90F1A" w:rsidRPr="009F3390" w14:paraId="2517E53A" w14:textId="77777777" w:rsidTr="00DC518B">
        <w:trPr>
          <w:trHeight w:val="255"/>
          <w:jc w:val="center"/>
        </w:trPr>
        <w:tc>
          <w:tcPr>
            <w:tcW w:w="2357" w:type="dxa"/>
            <w:tcBorders>
              <w:top w:val="nil"/>
              <w:left w:val="nil"/>
              <w:bottom w:val="single" w:sz="4" w:space="0" w:color="538DD5"/>
              <w:right w:val="nil"/>
            </w:tcBorders>
            <w:noWrap/>
            <w:vAlign w:val="center"/>
            <w:hideMark/>
          </w:tcPr>
          <w:p w14:paraId="2B0DB8E3" w14:textId="77777777" w:rsidR="00B90F1A" w:rsidRPr="009F3390" w:rsidRDefault="00B90F1A" w:rsidP="00DC518B">
            <w:pPr>
              <w:spacing w:after="0" w:line="240" w:lineRule="auto"/>
              <w:ind w:firstLineChars="100" w:firstLine="200"/>
              <w:rPr>
                <w:rFonts w:ascii="Quicksand Light" w:eastAsia="Times New Roman" w:hAnsi="Quicksand Light" w:cs="Arial"/>
                <w:sz w:val="20"/>
                <w:szCs w:val="20"/>
              </w:rPr>
            </w:pPr>
            <w:r w:rsidRPr="009F3390">
              <w:rPr>
                <w:rFonts w:ascii="Quicksand Light" w:hAnsi="Quicksand Light" w:cs="Arial"/>
                <w:sz w:val="20"/>
                <w:szCs w:val="20"/>
              </w:rPr>
              <w:lastRenderedPageBreak/>
              <w:t>GEOTÉRMICA</w:t>
            </w:r>
          </w:p>
        </w:tc>
        <w:tc>
          <w:tcPr>
            <w:tcW w:w="1307" w:type="dxa"/>
            <w:tcBorders>
              <w:top w:val="nil"/>
              <w:left w:val="nil"/>
              <w:bottom w:val="single" w:sz="4" w:space="0" w:color="538DD5"/>
              <w:right w:val="nil"/>
            </w:tcBorders>
            <w:noWrap/>
            <w:vAlign w:val="center"/>
            <w:hideMark/>
          </w:tcPr>
          <w:p w14:paraId="487AAE36"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0</w:t>
            </w:r>
          </w:p>
        </w:tc>
        <w:tc>
          <w:tcPr>
            <w:tcW w:w="1307" w:type="dxa"/>
            <w:tcBorders>
              <w:top w:val="nil"/>
              <w:left w:val="nil"/>
              <w:bottom w:val="single" w:sz="4" w:space="0" w:color="538DD5"/>
              <w:right w:val="nil"/>
            </w:tcBorders>
            <w:noWrap/>
            <w:vAlign w:val="center"/>
            <w:hideMark/>
          </w:tcPr>
          <w:p w14:paraId="257A2DFA"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0</w:t>
            </w:r>
          </w:p>
        </w:tc>
        <w:tc>
          <w:tcPr>
            <w:tcW w:w="1327" w:type="dxa"/>
            <w:tcBorders>
              <w:top w:val="nil"/>
              <w:left w:val="nil"/>
              <w:bottom w:val="single" w:sz="4" w:space="0" w:color="538DD5"/>
              <w:right w:val="nil"/>
            </w:tcBorders>
            <w:noWrap/>
            <w:vAlign w:val="center"/>
            <w:hideMark/>
          </w:tcPr>
          <w:p w14:paraId="5B4299EC"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 </w:t>
            </w:r>
          </w:p>
        </w:tc>
      </w:tr>
      <w:tr w:rsidR="00B90F1A" w:rsidRPr="009F3390" w14:paraId="18F64951" w14:textId="77777777" w:rsidTr="00DC518B">
        <w:trPr>
          <w:trHeight w:val="255"/>
          <w:jc w:val="center"/>
        </w:trPr>
        <w:tc>
          <w:tcPr>
            <w:tcW w:w="2357" w:type="dxa"/>
            <w:tcBorders>
              <w:top w:val="nil"/>
              <w:left w:val="nil"/>
              <w:bottom w:val="single" w:sz="4" w:space="0" w:color="538DD5"/>
              <w:right w:val="nil"/>
            </w:tcBorders>
            <w:noWrap/>
            <w:vAlign w:val="center"/>
            <w:hideMark/>
          </w:tcPr>
          <w:p w14:paraId="20C1AA87" w14:textId="77777777" w:rsidR="00B90F1A" w:rsidRPr="009F3390" w:rsidRDefault="00B90F1A" w:rsidP="00DC518B">
            <w:pPr>
              <w:spacing w:after="0" w:line="240" w:lineRule="auto"/>
              <w:ind w:firstLineChars="100" w:firstLine="200"/>
              <w:rPr>
                <w:rFonts w:ascii="Quicksand Light" w:eastAsia="Times New Roman" w:hAnsi="Quicksand Light" w:cs="Arial"/>
                <w:sz w:val="20"/>
                <w:szCs w:val="20"/>
              </w:rPr>
            </w:pPr>
            <w:r w:rsidRPr="009F3390">
              <w:rPr>
                <w:rFonts w:ascii="Quicksand Light" w:hAnsi="Quicksand Light" w:cs="Arial"/>
                <w:sz w:val="20"/>
                <w:szCs w:val="20"/>
              </w:rPr>
              <w:t>T. GAS</w:t>
            </w:r>
          </w:p>
        </w:tc>
        <w:tc>
          <w:tcPr>
            <w:tcW w:w="1307" w:type="dxa"/>
            <w:tcBorders>
              <w:top w:val="nil"/>
              <w:left w:val="nil"/>
              <w:bottom w:val="single" w:sz="4" w:space="0" w:color="538DD5"/>
              <w:right w:val="nil"/>
            </w:tcBorders>
            <w:noWrap/>
            <w:vAlign w:val="center"/>
            <w:hideMark/>
          </w:tcPr>
          <w:p w14:paraId="40B7C952"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2,773,430</w:t>
            </w:r>
          </w:p>
        </w:tc>
        <w:tc>
          <w:tcPr>
            <w:tcW w:w="1307" w:type="dxa"/>
            <w:tcBorders>
              <w:top w:val="nil"/>
              <w:left w:val="nil"/>
              <w:bottom w:val="single" w:sz="4" w:space="0" w:color="538DD5"/>
              <w:right w:val="nil"/>
            </w:tcBorders>
            <w:noWrap/>
            <w:vAlign w:val="center"/>
            <w:hideMark/>
          </w:tcPr>
          <w:p w14:paraId="65B3252E"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1,411,703</w:t>
            </w:r>
          </w:p>
        </w:tc>
        <w:tc>
          <w:tcPr>
            <w:tcW w:w="1327" w:type="dxa"/>
            <w:tcBorders>
              <w:top w:val="nil"/>
              <w:left w:val="nil"/>
              <w:bottom w:val="single" w:sz="4" w:space="0" w:color="538DD5"/>
              <w:right w:val="nil"/>
            </w:tcBorders>
            <w:noWrap/>
            <w:vAlign w:val="center"/>
            <w:hideMark/>
          </w:tcPr>
          <w:p w14:paraId="24A6401C"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-49.10%</w:t>
            </w:r>
          </w:p>
        </w:tc>
      </w:tr>
      <w:tr w:rsidR="00B90F1A" w:rsidRPr="009F3390" w14:paraId="17DB1F27" w14:textId="77777777" w:rsidTr="00DC518B">
        <w:trPr>
          <w:trHeight w:val="255"/>
          <w:jc w:val="center"/>
        </w:trPr>
        <w:tc>
          <w:tcPr>
            <w:tcW w:w="2357" w:type="dxa"/>
            <w:tcBorders>
              <w:top w:val="nil"/>
              <w:left w:val="nil"/>
              <w:bottom w:val="single" w:sz="4" w:space="0" w:color="538DD5"/>
              <w:right w:val="nil"/>
            </w:tcBorders>
            <w:noWrap/>
            <w:vAlign w:val="center"/>
            <w:hideMark/>
          </w:tcPr>
          <w:p w14:paraId="3B67656B" w14:textId="77777777" w:rsidR="00B90F1A" w:rsidRPr="009F3390" w:rsidRDefault="00B90F1A" w:rsidP="00DC518B">
            <w:pPr>
              <w:spacing w:after="0" w:line="240" w:lineRule="auto"/>
              <w:ind w:firstLineChars="100" w:firstLine="200"/>
              <w:rPr>
                <w:rFonts w:ascii="Quicksand Light" w:eastAsia="Times New Roman" w:hAnsi="Quicksand Light" w:cs="Arial"/>
                <w:sz w:val="20"/>
                <w:szCs w:val="20"/>
              </w:rPr>
            </w:pPr>
            <w:r w:rsidRPr="009F3390">
              <w:rPr>
                <w:rFonts w:ascii="Quicksand Light" w:hAnsi="Quicksand Light" w:cs="Arial"/>
                <w:sz w:val="20"/>
                <w:szCs w:val="20"/>
              </w:rPr>
              <w:t>T. CICLO COMBINADO</w:t>
            </w:r>
          </w:p>
        </w:tc>
        <w:tc>
          <w:tcPr>
            <w:tcW w:w="1307" w:type="dxa"/>
            <w:tcBorders>
              <w:top w:val="nil"/>
              <w:left w:val="nil"/>
              <w:bottom w:val="single" w:sz="4" w:space="0" w:color="538DD5"/>
              <w:right w:val="nil"/>
            </w:tcBorders>
            <w:noWrap/>
            <w:vAlign w:val="center"/>
            <w:hideMark/>
          </w:tcPr>
          <w:p w14:paraId="08AA8E2B"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3,017,367</w:t>
            </w:r>
          </w:p>
        </w:tc>
        <w:tc>
          <w:tcPr>
            <w:tcW w:w="1307" w:type="dxa"/>
            <w:tcBorders>
              <w:top w:val="nil"/>
              <w:left w:val="nil"/>
              <w:bottom w:val="single" w:sz="4" w:space="0" w:color="538DD5"/>
              <w:right w:val="nil"/>
            </w:tcBorders>
            <w:noWrap/>
            <w:vAlign w:val="center"/>
            <w:hideMark/>
          </w:tcPr>
          <w:p w14:paraId="121CC85D"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4,359,399</w:t>
            </w:r>
          </w:p>
        </w:tc>
        <w:tc>
          <w:tcPr>
            <w:tcW w:w="1327" w:type="dxa"/>
            <w:tcBorders>
              <w:top w:val="nil"/>
              <w:left w:val="nil"/>
              <w:bottom w:val="single" w:sz="4" w:space="0" w:color="538DD5"/>
              <w:right w:val="nil"/>
            </w:tcBorders>
            <w:noWrap/>
            <w:vAlign w:val="center"/>
            <w:hideMark/>
          </w:tcPr>
          <w:p w14:paraId="753F48DC"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44.48%</w:t>
            </w:r>
          </w:p>
        </w:tc>
      </w:tr>
      <w:tr w:rsidR="00B90F1A" w:rsidRPr="009F3390" w14:paraId="34A07B96" w14:textId="77777777" w:rsidTr="00DC518B">
        <w:trPr>
          <w:trHeight w:val="255"/>
          <w:jc w:val="center"/>
        </w:trPr>
        <w:tc>
          <w:tcPr>
            <w:tcW w:w="2357" w:type="dxa"/>
            <w:tcBorders>
              <w:top w:val="nil"/>
              <w:left w:val="nil"/>
              <w:bottom w:val="single" w:sz="4" w:space="0" w:color="538DD5"/>
              <w:right w:val="nil"/>
            </w:tcBorders>
            <w:noWrap/>
            <w:vAlign w:val="center"/>
            <w:hideMark/>
          </w:tcPr>
          <w:p w14:paraId="4C46DF21" w14:textId="77777777" w:rsidR="00B90F1A" w:rsidRPr="009F3390" w:rsidRDefault="00B90F1A" w:rsidP="00DC518B">
            <w:pPr>
              <w:spacing w:after="0" w:line="240" w:lineRule="auto"/>
              <w:ind w:firstLineChars="100" w:firstLine="200"/>
              <w:rPr>
                <w:rFonts w:ascii="Quicksand Light" w:eastAsia="Times New Roman" w:hAnsi="Quicksand Light" w:cs="Arial"/>
                <w:sz w:val="20"/>
                <w:szCs w:val="20"/>
              </w:rPr>
            </w:pPr>
            <w:r w:rsidRPr="009F3390">
              <w:rPr>
                <w:rFonts w:ascii="Quicksand Light" w:hAnsi="Quicksand Light" w:cs="Arial"/>
                <w:sz w:val="20"/>
                <w:szCs w:val="20"/>
              </w:rPr>
              <w:t>T. D-FUEL</w:t>
            </w:r>
          </w:p>
        </w:tc>
        <w:tc>
          <w:tcPr>
            <w:tcW w:w="1307" w:type="dxa"/>
            <w:tcBorders>
              <w:top w:val="nil"/>
              <w:left w:val="nil"/>
              <w:bottom w:val="single" w:sz="4" w:space="0" w:color="538DD5"/>
              <w:right w:val="nil"/>
            </w:tcBorders>
            <w:noWrap/>
            <w:vAlign w:val="center"/>
            <w:hideMark/>
          </w:tcPr>
          <w:p w14:paraId="55EAC529"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5,938</w:t>
            </w:r>
          </w:p>
        </w:tc>
        <w:tc>
          <w:tcPr>
            <w:tcW w:w="1307" w:type="dxa"/>
            <w:tcBorders>
              <w:top w:val="nil"/>
              <w:left w:val="nil"/>
              <w:bottom w:val="single" w:sz="4" w:space="0" w:color="538DD5"/>
              <w:right w:val="nil"/>
            </w:tcBorders>
            <w:noWrap/>
            <w:vAlign w:val="center"/>
            <w:hideMark/>
          </w:tcPr>
          <w:p w14:paraId="2A9A9D5F"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642</w:t>
            </w:r>
          </w:p>
        </w:tc>
        <w:tc>
          <w:tcPr>
            <w:tcW w:w="1327" w:type="dxa"/>
            <w:tcBorders>
              <w:top w:val="nil"/>
              <w:left w:val="nil"/>
              <w:bottom w:val="single" w:sz="4" w:space="0" w:color="538DD5"/>
              <w:right w:val="nil"/>
            </w:tcBorders>
            <w:noWrap/>
            <w:vAlign w:val="center"/>
            <w:hideMark/>
          </w:tcPr>
          <w:p w14:paraId="0894196F"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-89.19%</w:t>
            </w:r>
          </w:p>
        </w:tc>
      </w:tr>
      <w:tr w:rsidR="00B90F1A" w:rsidRPr="009F3390" w14:paraId="621DEBD5" w14:textId="77777777" w:rsidTr="00DC518B">
        <w:trPr>
          <w:trHeight w:val="255"/>
          <w:jc w:val="center"/>
        </w:trPr>
        <w:tc>
          <w:tcPr>
            <w:tcW w:w="2357" w:type="dxa"/>
            <w:tcBorders>
              <w:top w:val="nil"/>
              <w:left w:val="nil"/>
              <w:bottom w:val="single" w:sz="4" w:space="0" w:color="538DD5"/>
              <w:right w:val="nil"/>
            </w:tcBorders>
            <w:noWrap/>
            <w:vAlign w:val="center"/>
            <w:hideMark/>
          </w:tcPr>
          <w:p w14:paraId="0BB1EF2E" w14:textId="77777777" w:rsidR="00B90F1A" w:rsidRPr="009F3390" w:rsidRDefault="00B90F1A" w:rsidP="00DC518B">
            <w:pPr>
              <w:spacing w:after="0" w:line="240" w:lineRule="auto"/>
              <w:ind w:firstLineChars="100" w:firstLine="200"/>
              <w:rPr>
                <w:rFonts w:ascii="Quicksand Light" w:eastAsia="Times New Roman" w:hAnsi="Quicksand Light" w:cs="Arial"/>
                <w:sz w:val="20"/>
                <w:szCs w:val="20"/>
              </w:rPr>
            </w:pPr>
            <w:r w:rsidRPr="009F3390">
              <w:rPr>
                <w:rFonts w:ascii="Quicksand Light" w:hAnsi="Quicksand Light" w:cs="Arial"/>
                <w:sz w:val="20"/>
                <w:szCs w:val="20"/>
              </w:rPr>
              <w:t>T. DIESEL</w:t>
            </w:r>
          </w:p>
        </w:tc>
        <w:tc>
          <w:tcPr>
            <w:tcW w:w="1307" w:type="dxa"/>
            <w:tcBorders>
              <w:top w:val="nil"/>
              <w:left w:val="nil"/>
              <w:bottom w:val="single" w:sz="4" w:space="0" w:color="538DD5"/>
              <w:right w:val="nil"/>
            </w:tcBorders>
            <w:noWrap/>
            <w:vAlign w:val="center"/>
            <w:hideMark/>
          </w:tcPr>
          <w:p w14:paraId="44316857"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87,580</w:t>
            </w:r>
          </w:p>
        </w:tc>
        <w:tc>
          <w:tcPr>
            <w:tcW w:w="1307" w:type="dxa"/>
            <w:tcBorders>
              <w:top w:val="nil"/>
              <w:left w:val="nil"/>
              <w:bottom w:val="single" w:sz="4" w:space="0" w:color="538DD5"/>
              <w:right w:val="nil"/>
            </w:tcBorders>
            <w:noWrap/>
            <w:vAlign w:val="center"/>
            <w:hideMark/>
          </w:tcPr>
          <w:p w14:paraId="367CA706"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59,657</w:t>
            </w:r>
          </w:p>
        </w:tc>
        <w:tc>
          <w:tcPr>
            <w:tcW w:w="1327" w:type="dxa"/>
            <w:tcBorders>
              <w:top w:val="nil"/>
              <w:left w:val="nil"/>
              <w:bottom w:val="single" w:sz="4" w:space="0" w:color="538DD5"/>
              <w:right w:val="nil"/>
            </w:tcBorders>
            <w:noWrap/>
            <w:vAlign w:val="center"/>
            <w:hideMark/>
          </w:tcPr>
          <w:p w14:paraId="67206DB7" w14:textId="77777777" w:rsidR="00B90F1A" w:rsidRPr="009F3390" w:rsidRDefault="00B90F1A" w:rsidP="00DC518B">
            <w:pPr>
              <w:spacing w:after="0" w:line="240" w:lineRule="auto"/>
              <w:ind w:firstLineChars="100" w:firstLine="200"/>
              <w:jc w:val="right"/>
              <w:rPr>
                <w:rFonts w:ascii="Quicksand Light" w:hAnsi="Quicksand Light" w:cs="Arial"/>
                <w:sz w:val="20"/>
                <w:szCs w:val="20"/>
              </w:rPr>
            </w:pPr>
            <w:r w:rsidRPr="009F3390">
              <w:rPr>
                <w:rFonts w:ascii="Quicksand Light" w:hAnsi="Quicksand Light" w:cs="Arial"/>
                <w:sz w:val="20"/>
                <w:szCs w:val="20"/>
              </w:rPr>
              <w:t>-31.88%</w:t>
            </w:r>
          </w:p>
        </w:tc>
      </w:tr>
      <w:tr w:rsidR="00B90F1A" w:rsidRPr="009F3390" w14:paraId="7975914B" w14:textId="77777777" w:rsidTr="00DC518B">
        <w:trPr>
          <w:trHeight w:val="255"/>
          <w:jc w:val="center"/>
        </w:trPr>
        <w:tc>
          <w:tcPr>
            <w:tcW w:w="2357" w:type="dxa"/>
            <w:tcBorders>
              <w:top w:val="nil"/>
              <w:left w:val="nil"/>
              <w:bottom w:val="single" w:sz="4" w:space="0" w:color="538DD5"/>
              <w:right w:val="nil"/>
            </w:tcBorders>
            <w:noWrap/>
            <w:vAlign w:val="center"/>
            <w:hideMark/>
          </w:tcPr>
          <w:p w14:paraId="30ED28DD" w14:textId="77777777" w:rsidR="00B90F1A" w:rsidRPr="009F3390" w:rsidRDefault="00B90F1A" w:rsidP="00DC518B">
            <w:pPr>
              <w:spacing w:after="0" w:line="240" w:lineRule="auto"/>
              <w:ind w:firstLineChars="100" w:firstLine="201"/>
              <w:rPr>
                <w:rFonts w:ascii="Quicksand Light" w:eastAsia="Times New Roman" w:hAnsi="Quicksand Light" w:cs="Arial"/>
                <w:b/>
                <w:bCs/>
                <w:sz w:val="20"/>
                <w:szCs w:val="20"/>
              </w:rPr>
            </w:pPr>
            <w:r w:rsidRPr="009F3390">
              <w:rPr>
                <w:rFonts w:ascii="Quicksand Light" w:hAnsi="Quicksand Light" w:cs="Arial"/>
                <w:b/>
                <w:bCs/>
                <w:sz w:val="20"/>
                <w:szCs w:val="20"/>
              </w:rPr>
              <w:t>TOTAL</w:t>
            </w:r>
          </w:p>
        </w:tc>
        <w:tc>
          <w:tcPr>
            <w:tcW w:w="1307" w:type="dxa"/>
            <w:tcBorders>
              <w:top w:val="nil"/>
              <w:left w:val="nil"/>
              <w:bottom w:val="single" w:sz="4" w:space="0" w:color="538DD5"/>
              <w:right w:val="nil"/>
            </w:tcBorders>
            <w:noWrap/>
            <w:vAlign w:val="center"/>
            <w:hideMark/>
          </w:tcPr>
          <w:p w14:paraId="15458200" w14:textId="77777777" w:rsidR="00B90F1A" w:rsidRPr="009F3390" w:rsidRDefault="00B90F1A" w:rsidP="00DC518B">
            <w:pPr>
              <w:spacing w:after="0" w:line="240" w:lineRule="auto"/>
              <w:ind w:firstLineChars="100" w:firstLine="201"/>
              <w:jc w:val="right"/>
              <w:rPr>
                <w:rFonts w:ascii="Quicksand Light" w:hAnsi="Quicksand Light" w:cs="Arial"/>
                <w:b/>
                <w:bCs/>
                <w:sz w:val="20"/>
                <w:szCs w:val="20"/>
              </w:rPr>
            </w:pPr>
            <w:r w:rsidRPr="009F3390">
              <w:rPr>
                <w:rFonts w:ascii="Quicksand Light" w:hAnsi="Quicksand Light" w:cs="Arial"/>
                <w:b/>
                <w:bCs/>
                <w:sz w:val="20"/>
                <w:szCs w:val="20"/>
              </w:rPr>
              <w:t>9,530,763</w:t>
            </w:r>
          </w:p>
        </w:tc>
        <w:tc>
          <w:tcPr>
            <w:tcW w:w="1307" w:type="dxa"/>
            <w:tcBorders>
              <w:top w:val="nil"/>
              <w:left w:val="nil"/>
              <w:bottom w:val="single" w:sz="4" w:space="0" w:color="538DD5"/>
              <w:right w:val="nil"/>
            </w:tcBorders>
            <w:noWrap/>
            <w:vAlign w:val="center"/>
            <w:hideMark/>
          </w:tcPr>
          <w:p w14:paraId="2698FA11" w14:textId="77777777" w:rsidR="00B90F1A" w:rsidRPr="009F3390" w:rsidRDefault="00B90F1A" w:rsidP="00DC518B">
            <w:pPr>
              <w:spacing w:after="0" w:line="240" w:lineRule="auto"/>
              <w:ind w:firstLineChars="100" w:firstLine="201"/>
              <w:jc w:val="right"/>
              <w:rPr>
                <w:rFonts w:ascii="Quicksand Light" w:hAnsi="Quicksand Light" w:cs="Arial"/>
                <w:b/>
                <w:bCs/>
                <w:sz w:val="20"/>
                <w:szCs w:val="20"/>
              </w:rPr>
            </w:pPr>
            <w:r w:rsidRPr="009F3390">
              <w:rPr>
                <w:rFonts w:ascii="Quicksand Light" w:hAnsi="Quicksand Light" w:cs="Arial"/>
                <w:b/>
                <w:bCs/>
                <w:sz w:val="20"/>
                <w:szCs w:val="20"/>
              </w:rPr>
              <w:t>9,212,384</w:t>
            </w:r>
          </w:p>
        </w:tc>
        <w:tc>
          <w:tcPr>
            <w:tcW w:w="1327" w:type="dxa"/>
            <w:tcBorders>
              <w:top w:val="nil"/>
              <w:left w:val="nil"/>
              <w:bottom w:val="single" w:sz="4" w:space="0" w:color="538DD5"/>
              <w:right w:val="nil"/>
            </w:tcBorders>
            <w:noWrap/>
            <w:vAlign w:val="center"/>
            <w:hideMark/>
          </w:tcPr>
          <w:p w14:paraId="55BE1D44" w14:textId="77777777" w:rsidR="00B90F1A" w:rsidRPr="009F3390" w:rsidRDefault="00B90F1A" w:rsidP="00DC518B">
            <w:pPr>
              <w:spacing w:after="0" w:line="240" w:lineRule="auto"/>
              <w:ind w:firstLineChars="100" w:firstLine="201"/>
              <w:jc w:val="right"/>
              <w:rPr>
                <w:rFonts w:ascii="Quicksand Light" w:hAnsi="Quicksand Light" w:cs="Arial"/>
                <w:b/>
                <w:bCs/>
                <w:sz w:val="20"/>
                <w:szCs w:val="20"/>
              </w:rPr>
            </w:pPr>
            <w:r w:rsidRPr="009F3390">
              <w:rPr>
                <w:rFonts w:ascii="Quicksand Light" w:hAnsi="Quicksand Light" w:cs="Arial"/>
                <w:b/>
                <w:bCs/>
                <w:sz w:val="20"/>
                <w:szCs w:val="20"/>
              </w:rPr>
              <w:t>-3.34%</w:t>
            </w:r>
          </w:p>
        </w:tc>
      </w:tr>
    </w:tbl>
    <w:p w14:paraId="2E53D10D" w14:textId="3781A524" w:rsidR="00B90F1A" w:rsidRPr="009F3390" w:rsidRDefault="00B90F1A" w:rsidP="00B90F1A">
      <w:pPr>
        <w:spacing w:after="0" w:line="240" w:lineRule="auto"/>
        <w:ind w:left="1701"/>
        <w:jc w:val="both"/>
        <w:rPr>
          <w:rFonts w:ascii="Quicksand Light" w:hAnsi="Quicksand Light" w:cs="Arial"/>
          <w:sz w:val="16"/>
          <w:szCs w:val="16"/>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60879B4A" w14:textId="77777777" w:rsidR="00B90F1A" w:rsidRPr="009F3390" w:rsidRDefault="00B90F1A" w:rsidP="00B90F1A">
      <w:pPr>
        <w:spacing w:after="0" w:line="240" w:lineRule="auto"/>
        <w:ind w:left="851"/>
        <w:jc w:val="both"/>
        <w:rPr>
          <w:rFonts w:ascii="Quicksand Light" w:hAnsi="Quicksand Light" w:cs="Arial"/>
        </w:rPr>
      </w:pPr>
    </w:p>
    <w:p w14:paraId="4D5D4F3B"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 xml:space="preserve">A la conclusión de la gestión 2020, la generación solar se incrementó en 34,67% respecto de la gestión 2019 y la eólica se redujo en -8,56%. Asimismo, la generación a partir de biomasa se vio reducida en un 11,19% respecto a la gestión 2019 y en el caso de la energía proveniente de fuente térmica a partir de gas natural (térmicas a gas + térmicas de ciclo combinado), esta se vio disminuida en 0,34%. </w:t>
      </w:r>
    </w:p>
    <w:p w14:paraId="0FB5731D"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En cambio, la energía a partir de diésel oíl se redujo en 31,88% respecto al año 2019. En el cuadro siguiente, se presenta la relación oferta - demanda para las gestiones 2018, 2019 y 2020.</w:t>
      </w:r>
    </w:p>
    <w:p w14:paraId="3F0DC97F" w14:textId="21066799" w:rsidR="00B90F1A" w:rsidRPr="009F3390" w:rsidRDefault="00B90F1A" w:rsidP="00B90F1A">
      <w:pPr>
        <w:spacing w:after="0" w:line="240" w:lineRule="auto"/>
        <w:jc w:val="center"/>
        <w:rPr>
          <w:rFonts w:ascii="Quicksand Light" w:hAnsi="Quicksand Light" w:cs="Arial"/>
          <w:b/>
        </w:rPr>
      </w:pPr>
      <w:r w:rsidRPr="009F3390">
        <w:rPr>
          <w:rFonts w:ascii="Quicksand Light" w:hAnsi="Quicksand Light" w:cs="Arial"/>
          <w:b/>
        </w:rPr>
        <w:t>Cuadro N° 2</w:t>
      </w:r>
      <w:r w:rsidR="00A830D9" w:rsidRPr="009F3390">
        <w:rPr>
          <w:rFonts w:ascii="Quicksand Light" w:hAnsi="Quicksand Light" w:cs="Arial"/>
          <w:b/>
        </w:rPr>
        <w:t>4</w:t>
      </w:r>
    </w:p>
    <w:p w14:paraId="0EF7DC30"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eastAsia="Calibri" w:hAnsi="Quicksand Light" w:cs="Arial"/>
          <w:b/>
          <w:bCs/>
        </w:rPr>
        <w:t>Relación oferta - demanda</w:t>
      </w:r>
      <w:r w:rsidRPr="009F3390">
        <w:rPr>
          <w:rFonts w:ascii="Quicksand Light" w:hAnsi="Quicksand Light" w:cs="Arial"/>
          <w:b/>
          <w:bCs/>
        </w:rPr>
        <w:t xml:space="preserve"> en MW</w:t>
      </w:r>
    </w:p>
    <w:p w14:paraId="55C6E91D" w14:textId="77777777" w:rsidR="00B90F1A" w:rsidRPr="009F3390" w:rsidRDefault="00B90F1A" w:rsidP="00B90F1A">
      <w:pPr>
        <w:spacing w:line="240" w:lineRule="auto"/>
        <w:jc w:val="center"/>
        <w:rPr>
          <w:rFonts w:ascii="Quicksand Light" w:hAnsi="Quicksand Light" w:cs="Arial"/>
          <w:lang w:val="es-MX" w:eastAsia="es-BO"/>
        </w:rPr>
      </w:pPr>
      <w:r w:rsidRPr="009F3390">
        <w:rPr>
          <w:rFonts w:ascii="Quicksand Light" w:hAnsi="Quicksand Light" w:cs="Arial"/>
          <w:b/>
          <w:bCs/>
        </w:rPr>
        <w:t xml:space="preserve">Periodo </w:t>
      </w:r>
      <w:r w:rsidRPr="009F3390">
        <w:rPr>
          <w:rFonts w:ascii="Quicksand Light" w:hAnsi="Quicksand Light" w:cs="Arial"/>
          <w:b/>
          <w:bCs/>
          <w:lang w:val="es-MX"/>
        </w:rPr>
        <w:t>2018 - 2020</w:t>
      </w:r>
    </w:p>
    <w:tbl>
      <w:tblPr>
        <w:tblW w:w="3074" w:type="pct"/>
        <w:jc w:val="center"/>
        <w:tblCellMar>
          <w:left w:w="70" w:type="dxa"/>
          <w:right w:w="70" w:type="dxa"/>
        </w:tblCellMar>
        <w:tblLook w:val="04A0" w:firstRow="1" w:lastRow="0" w:firstColumn="1" w:lastColumn="0" w:noHBand="0" w:noVBand="1"/>
      </w:tblPr>
      <w:tblGrid>
        <w:gridCol w:w="1816"/>
        <w:gridCol w:w="1207"/>
        <w:gridCol w:w="1206"/>
        <w:gridCol w:w="1205"/>
      </w:tblGrid>
      <w:tr w:rsidR="00B90F1A" w:rsidRPr="009F3390" w14:paraId="09E9A06C" w14:textId="77777777" w:rsidTr="00DC518B">
        <w:trPr>
          <w:trHeight w:val="410"/>
          <w:jc w:val="center"/>
        </w:trPr>
        <w:tc>
          <w:tcPr>
            <w:tcW w:w="1670" w:type="pct"/>
            <w:tcBorders>
              <w:top w:val="single" w:sz="8" w:space="0" w:color="auto"/>
              <w:left w:val="nil"/>
              <w:bottom w:val="single" w:sz="4" w:space="0" w:color="auto"/>
              <w:right w:val="nil"/>
            </w:tcBorders>
            <w:shd w:val="clear" w:color="auto" w:fill="003366"/>
            <w:noWrap/>
            <w:vAlign w:val="center"/>
            <w:hideMark/>
          </w:tcPr>
          <w:p w14:paraId="4AE9E8E8" w14:textId="77777777" w:rsidR="00B90F1A" w:rsidRPr="009F3390" w:rsidRDefault="00B90F1A" w:rsidP="00DC518B">
            <w:pPr>
              <w:spacing w:after="0" w:line="240" w:lineRule="auto"/>
              <w:jc w:val="center"/>
              <w:rPr>
                <w:rFonts w:ascii="Quicksand Light" w:hAnsi="Quicksand Light" w:cs="Arial"/>
                <w:b/>
                <w:bCs/>
                <w:color w:val="FFFFFF"/>
                <w:sz w:val="20"/>
                <w:szCs w:val="20"/>
                <w:lang w:eastAsia="es-ES"/>
              </w:rPr>
            </w:pPr>
            <w:r w:rsidRPr="009F3390">
              <w:rPr>
                <w:rFonts w:ascii="Quicksand Light" w:hAnsi="Quicksand Light" w:cs="Arial"/>
                <w:b/>
                <w:bCs/>
                <w:color w:val="FFFFFF"/>
                <w:sz w:val="20"/>
                <w:szCs w:val="20"/>
                <w:lang w:eastAsia="es-ES"/>
              </w:rPr>
              <w:t xml:space="preserve">(MW) </w:t>
            </w:r>
          </w:p>
        </w:tc>
        <w:tc>
          <w:tcPr>
            <w:tcW w:w="1111" w:type="pct"/>
            <w:tcBorders>
              <w:top w:val="single" w:sz="8" w:space="0" w:color="auto"/>
              <w:left w:val="nil"/>
              <w:bottom w:val="single" w:sz="4" w:space="0" w:color="auto"/>
              <w:right w:val="nil"/>
            </w:tcBorders>
            <w:shd w:val="clear" w:color="auto" w:fill="003366"/>
            <w:noWrap/>
            <w:vAlign w:val="center"/>
            <w:hideMark/>
          </w:tcPr>
          <w:p w14:paraId="0A98F14A" w14:textId="77777777" w:rsidR="00B90F1A" w:rsidRPr="009F3390" w:rsidRDefault="00B90F1A" w:rsidP="00DC518B">
            <w:pPr>
              <w:spacing w:after="0" w:line="240" w:lineRule="auto"/>
              <w:jc w:val="center"/>
              <w:rPr>
                <w:rFonts w:ascii="Quicksand Light" w:hAnsi="Quicksand Light" w:cs="Arial"/>
                <w:b/>
                <w:bCs/>
                <w:color w:val="FFFFFF"/>
                <w:sz w:val="20"/>
                <w:szCs w:val="20"/>
                <w:lang w:eastAsia="es-ES"/>
              </w:rPr>
            </w:pPr>
            <w:r w:rsidRPr="009F3390">
              <w:rPr>
                <w:rFonts w:ascii="Quicksand Light" w:hAnsi="Quicksand Light" w:cs="Arial"/>
                <w:b/>
                <w:bCs/>
                <w:color w:val="FFFFFF"/>
                <w:sz w:val="20"/>
                <w:szCs w:val="20"/>
                <w:lang w:eastAsia="es-ES"/>
              </w:rPr>
              <w:t xml:space="preserve">2018 </w:t>
            </w:r>
          </w:p>
        </w:tc>
        <w:tc>
          <w:tcPr>
            <w:tcW w:w="1110" w:type="pct"/>
            <w:tcBorders>
              <w:top w:val="nil"/>
              <w:left w:val="nil"/>
              <w:bottom w:val="single" w:sz="4" w:space="0" w:color="auto"/>
              <w:right w:val="nil"/>
            </w:tcBorders>
            <w:shd w:val="clear" w:color="auto" w:fill="003366"/>
            <w:noWrap/>
            <w:vAlign w:val="center"/>
            <w:hideMark/>
          </w:tcPr>
          <w:p w14:paraId="286D51AA" w14:textId="77777777" w:rsidR="00B90F1A" w:rsidRPr="009F3390" w:rsidRDefault="00B90F1A" w:rsidP="00DC518B">
            <w:pPr>
              <w:spacing w:after="0" w:line="240" w:lineRule="auto"/>
              <w:jc w:val="center"/>
              <w:rPr>
                <w:rFonts w:ascii="Quicksand Light" w:hAnsi="Quicksand Light" w:cs="Arial"/>
                <w:b/>
                <w:bCs/>
                <w:color w:val="FFFFFF"/>
                <w:sz w:val="20"/>
                <w:szCs w:val="20"/>
                <w:lang w:eastAsia="es-ES"/>
              </w:rPr>
            </w:pPr>
            <w:r w:rsidRPr="009F3390">
              <w:rPr>
                <w:rFonts w:ascii="Quicksand Light" w:hAnsi="Quicksand Light" w:cs="Arial"/>
                <w:b/>
                <w:bCs/>
                <w:color w:val="FFFFFF"/>
                <w:sz w:val="20"/>
                <w:szCs w:val="20"/>
                <w:lang w:eastAsia="es-ES"/>
              </w:rPr>
              <w:t xml:space="preserve">2019 </w:t>
            </w:r>
          </w:p>
        </w:tc>
        <w:tc>
          <w:tcPr>
            <w:tcW w:w="1109" w:type="pct"/>
            <w:tcBorders>
              <w:top w:val="nil"/>
              <w:left w:val="nil"/>
              <w:bottom w:val="single" w:sz="4" w:space="0" w:color="auto"/>
              <w:right w:val="nil"/>
            </w:tcBorders>
            <w:shd w:val="clear" w:color="auto" w:fill="003366"/>
            <w:noWrap/>
            <w:vAlign w:val="center"/>
            <w:hideMark/>
          </w:tcPr>
          <w:p w14:paraId="04E2BFED" w14:textId="77777777" w:rsidR="00B90F1A" w:rsidRPr="009F3390" w:rsidRDefault="00B90F1A" w:rsidP="00DC518B">
            <w:pPr>
              <w:spacing w:after="0" w:line="240" w:lineRule="auto"/>
              <w:jc w:val="center"/>
              <w:rPr>
                <w:rFonts w:ascii="Quicksand Light" w:hAnsi="Quicksand Light" w:cs="Arial"/>
                <w:b/>
                <w:bCs/>
                <w:color w:val="FFFFFF"/>
                <w:sz w:val="20"/>
                <w:szCs w:val="20"/>
                <w:lang w:eastAsia="es-ES"/>
              </w:rPr>
            </w:pPr>
            <w:r w:rsidRPr="009F3390">
              <w:rPr>
                <w:rFonts w:ascii="Quicksand Light" w:hAnsi="Quicksand Light" w:cs="Arial"/>
                <w:b/>
                <w:bCs/>
                <w:color w:val="FFFFFF"/>
                <w:sz w:val="20"/>
                <w:szCs w:val="20"/>
                <w:lang w:eastAsia="es-ES"/>
              </w:rPr>
              <w:t xml:space="preserve">2020 </w:t>
            </w:r>
          </w:p>
        </w:tc>
      </w:tr>
      <w:tr w:rsidR="00B90F1A" w:rsidRPr="009F3390" w14:paraId="0A3665CD" w14:textId="77777777" w:rsidTr="00DC518B">
        <w:trPr>
          <w:trHeight w:val="413"/>
          <w:jc w:val="center"/>
        </w:trPr>
        <w:tc>
          <w:tcPr>
            <w:tcW w:w="1670" w:type="pct"/>
            <w:tcBorders>
              <w:top w:val="nil"/>
              <w:left w:val="nil"/>
              <w:bottom w:val="single" w:sz="4" w:space="0" w:color="538ED5"/>
              <w:right w:val="nil"/>
            </w:tcBorders>
            <w:noWrap/>
            <w:vAlign w:val="center"/>
            <w:hideMark/>
          </w:tcPr>
          <w:p w14:paraId="62BC00FC" w14:textId="77777777" w:rsidR="00B90F1A" w:rsidRPr="009F3390" w:rsidRDefault="00B90F1A" w:rsidP="00DC518B">
            <w:pPr>
              <w:spacing w:after="0" w:line="240" w:lineRule="auto"/>
              <w:ind w:firstLineChars="100" w:firstLine="200"/>
              <w:rPr>
                <w:rFonts w:ascii="Quicksand Light" w:hAnsi="Quicksand Light" w:cs="Arial"/>
                <w:sz w:val="20"/>
                <w:szCs w:val="20"/>
                <w:lang w:eastAsia="es-ES"/>
              </w:rPr>
            </w:pPr>
            <w:r w:rsidRPr="009F3390">
              <w:rPr>
                <w:rFonts w:ascii="Quicksand Light" w:hAnsi="Quicksand Light" w:cs="Arial"/>
                <w:sz w:val="20"/>
                <w:szCs w:val="20"/>
                <w:lang w:eastAsia="es-ES"/>
              </w:rPr>
              <w:t>Termoeléctricas</w:t>
            </w:r>
          </w:p>
        </w:tc>
        <w:tc>
          <w:tcPr>
            <w:tcW w:w="1111" w:type="pct"/>
            <w:tcBorders>
              <w:top w:val="nil"/>
              <w:left w:val="nil"/>
              <w:bottom w:val="single" w:sz="4" w:space="0" w:color="538ED5"/>
              <w:right w:val="nil"/>
            </w:tcBorders>
            <w:noWrap/>
            <w:vAlign w:val="center"/>
            <w:hideMark/>
          </w:tcPr>
          <w:p w14:paraId="617EB4C3" w14:textId="77777777" w:rsidR="00B90F1A" w:rsidRPr="009F3390" w:rsidRDefault="00B90F1A" w:rsidP="00DC518B">
            <w:pPr>
              <w:spacing w:after="0" w:line="240" w:lineRule="auto"/>
              <w:ind w:firstLineChars="100" w:firstLine="200"/>
              <w:jc w:val="right"/>
              <w:rPr>
                <w:rFonts w:ascii="Quicksand Light" w:hAnsi="Quicksand Light" w:cs="Arial"/>
                <w:sz w:val="20"/>
                <w:szCs w:val="20"/>
                <w:lang w:eastAsia="es-ES"/>
              </w:rPr>
            </w:pPr>
            <w:r w:rsidRPr="009F3390">
              <w:rPr>
                <w:rFonts w:ascii="Quicksand Light" w:hAnsi="Quicksand Light" w:cs="Arial"/>
                <w:sz w:val="20"/>
                <w:szCs w:val="20"/>
                <w:lang w:eastAsia="es-ES"/>
              </w:rPr>
              <w:t>1.433</w:t>
            </w:r>
          </w:p>
        </w:tc>
        <w:tc>
          <w:tcPr>
            <w:tcW w:w="1110" w:type="pct"/>
            <w:tcBorders>
              <w:top w:val="nil"/>
              <w:left w:val="nil"/>
              <w:bottom w:val="single" w:sz="4" w:space="0" w:color="538ED5"/>
              <w:right w:val="nil"/>
            </w:tcBorders>
            <w:noWrap/>
            <w:vAlign w:val="center"/>
            <w:hideMark/>
          </w:tcPr>
          <w:p w14:paraId="54E98849" w14:textId="77777777" w:rsidR="00B90F1A" w:rsidRPr="009F3390" w:rsidRDefault="00B90F1A" w:rsidP="00DC518B">
            <w:pPr>
              <w:spacing w:after="0" w:line="240" w:lineRule="auto"/>
              <w:ind w:firstLineChars="100" w:firstLine="200"/>
              <w:jc w:val="right"/>
              <w:rPr>
                <w:rFonts w:ascii="Quicksand Light" w:hAnsi="Quicksand Light" w:cs="Arial"/>
                <w:sz w:val="20"/>
                <w:szCs w:val="20"/>
                <w:lang w:eastAsia="es-ES"/>
              </w:rPr>
            </w:pPr>
            <w:r w:rsidRPr="009F3390">
              <w:rPr>
                <w:rFonts w:ascii="Quicksand Light" w:hAnsi="Quicksand Light" w:cs="Arial"/>
                <w:sz w:val="20"/>
                <w:szCs w:val="20"/>
                <w:lang w:eastAsia="es-ES"/>
              </w:rPr>
              <w:t>2.222</w:t>
            </w:r>
          </w:p>
        </w:tc>
        <w:tc>
          <w:tcPr>
            <w:tcW w:w="1109" w:type="pct"/>
            <w:tcBorders>
              <w:top w:val="nil"/>
              <w:left w:val="nil"/>
              <w:bottom w:val="single" w:sz="4" w:space="0" w:color="538ED5"/>
              <w:right w:val="nil"/>
            </w:tcBorders>
            <w:noWrap/>
            <w:vAlign w:val="center"/>
            <w:hideMark/>
          </w:tcPr>
          <w:p w14:paraId="1E1E447E" w14:textId="77777777" w:rsidR="00B90F1A" w:rsidRPr="009F3390" w:rsidRDefault="00B90F1A" w:rsidP="00DC518B">
            <w:pPr>
              <w:spacing w:after="0" w:line="240" w:lineRule="auto"/>
              <w:ind w:firstLineChars="100" w:firstLine="200"/>
              <w:jc w:val="right"/>
              <w:rPr>
                <w:rFonts w:ascii="Quicksand Light" w:hAnsi="Quicksand Light" w:cs="Arial"/>
                <w:sz w:val="20"/>
                <w:szCs w:val="20"/>
                <w:lang w:eastAsia="es-ES"/>
              </w:rPr>
            </w:pPr>
            <w:r w:rsidRPr="009F3390">
              <w:rPr>
                <w:rFonts w:ascii="Quicksand Light" w:hAnsi="Quicksand Light" w:cs="Arial"/>
                <w:sz w:val="20"/>
                <w:szCs w:val="20"/>
                <w:lang w:eastAsia="es-ES"/>
              </w:rPr>
              <w:t>2.249</w:t>
            </w:r>
          </w:p>
        </w:tc>
      </w:tr>
      <w:tr w:rsidR="00B90F1A" w:rsidRPr="009F3390" w14:paraId="791D387A" w14:textId="77777777" w:rsidTr="00DC518B">
        <w:trPr>
          <w:trHeight w:val="419"/>
          <w:jc w:val="center"/>
        </w:trPr>
        <w:tc>
          <w:tcPr>
            <w:tcW w:w="1670" w:type="pct"/>
            <w:tcBorders>
              <w:top w:val="nil"/>
              <w:left w:val="nil"/>
              <w:bottom w:val="single" w:sz="4" w:space="0" w:color="538ED5"/>
              <w:right w:val="nil"/>
            </w:tcBorders>
            <w:noWrap/>
            <w:vAlign w:val="center"/>
            <w:hideMark/>
          </w:tcPr>
          <w:p w14:paraId="63EC1CA6" w14:textId="77777777" w:rsidR="00B90F1A" w:rsidRPr="009F3390" w:rsidRDefault="00B90F1A" w:rsidP="00DC518B">
            <w:pPr>
              <w:spacing w:after="0" w:line="240" w:lineRule="auto"/>
              <w:ind w:firstLineChars="100" w:firstLine="200"/>
              <w:rPr>
                <w:rFonts w:ascii="Quicksand Light" w:hAnsi="Quicksand Light" w:cs="Arial"/>
                <w:sz w:val="20"/>
                <w:szCs w:val="20"/>
                <w:lang w:eastAsia="es-ES"/>
              </w:rPr>
            </w:pPr>
            <w:r w:rsidRPr="009F3390">
              <w:rPr>
                <w:rFonts w:ascii="Quicksand Light" w:hAnsi="Quicksand Light" w:cs="Arial"/>
                <w:sz w:val="20"/>
                <w:szCs w:val="20"/>
                <w:lang w:eastAsia="es-ES"/>
              </w:rPr>
              <w:t>Hidroeléctricas</w:t>
            </w:r>
          </w:p>
        </w:tc>
        <w:tc>
          <w:tcPr>
            <w:tcW w:w="1111" w:type="pct"/>
            <w:tcBorders>
              <w:top w:val="nil"/>
              <w:left w:val="nil"/>
              <w:bottom w:val="single" w:sz="4" w:space="0" w:color="538ED5"/>
              <w:right w:val="nil"/>
            </w:tcBorders>
            <w:noWrap/>
            <w:vAlign w:val="center"/>
            <w:hideMark/>
          </w:tcPr>
          <w:p w14:paraId="7413E877" w14:textId="77777777" w:rsidR="00B90F1A" w:rsidRPr="009F3390" w:rsidRDefault="00B90F1A" w:rsidP="00DC518B">
            <w:pPr>
              <w:spacing w:after="0" w:line="240" w:lineRule="auto"/>
              <w:ind w:firstLineChars="100" w:firstLine="200"/>
              <w:jc w:val="right"/>
              <w:rPr>
                <w:rFonts w:ascii="Quicksand Light" w:hAnsi="Quicksand Light" w:cs="Arial"/>
                <w:sz w:val="20"/>
                <w:szCs w:val="20"/>
                <w:lang w:eastAsia="es-ES"/>
              </w:rPr>
            </w:pPr>
            <w:r w:rsidRPr="009F3390">
              <w:rPr>
                <w:rFonts w:ascii="Quicksand Light" w:hAnsi="Quicksand Light" w:cs="Arial"/>
                <w:sz w:val="20"/>
                <w:szCs w:val="20"/>
                <w:lang w:eastAsia="es-ES"/>
              </w:rPr>
              <w:t>665</w:t>
            </w:r>
          </w:p>
        </w:tc>
        <w:tc>
          <w:tcPr>
            <w:tcW w:w="1110" w:type="pct"/>
            <w:tcBorders>
              <w:top w:val="nil"/>
              <w:left w:val="nil"/>
              <w:bottom w:val="single" w:sz="4" w:space="0" w:color="538ED5"/>
              <w:right w:val="nil"/>
            </w:tcBorders>
            <w:noWrap/>
            <w:vAlign w:val="center"/>
            <w:hideMark/>
          </w:tcPr>
          <w:p w14:paraId="3ACA071B" w14:textId="77777777" w:rsidR="00B90F1A" w:rsidRPr="009F3390" w:rsidRDefault="00B90F1A" w:rsidP="00DC518B">
            <w:pPr>
              <w:spacing w:after="0" w:line="240" w:lineRule="auto"/>
              <w:ind w:firstLineChars="100" w:firstLine="200"/>
              <w:jc w:val="right"/>
              <w:rPr>
                <w:rFonts w:ascii="Quicksand Light" w:hAnsi="Quicksand Light" w:cs="Arial"/>
                <w:sz w:val="20"/>
                <w:szCs w:val="20"/>
                <w:lang w:eastAsia="es-ES"/>
              </w:rPr>
            </w:pPr>
            <w:r w:rsidRPr="009F3390">
              <w:rPr>
                <w:rFonts w:ascii="Quicksand Light" w:hAnsi="Quicksand Light" w:cs="Arial"/>
                <w:sz w:val="20"/>
                <w:szCs w:val="20"/>
                <w:lang w:eastAsia="es-ES"/>
              </w:rPr>
              <w:t>735</w:t>
            </w:r>
          </w:p>
        </w:tc>
        <w:tc>
          <w:tcPr>
            <w:tcW w:w="1109" w:type="pct"/>
            <w:tcBorders>
              <w:top w:val="nil"/>
              <w:left w:val="nil"/>
              <w:bottom w:val="single" w:sz="4" w:space="0" w:color="538ED5"/>
              <w:right w:val="nil"/>
            </w:tcBorders>
            <w:noWrap/>
            <w:vAlign w:val="center"/>
            <w:hideMark/>
          </w:tcPr>
          <w:p w14:paraId="737F639B" w14:textId="77777777" w:rsidR="00B90F1A" w:rsidRPr="009F3390" w:rsidRDefault="00B90F1A" w:rsidP="00DC518B">
            <w:pPr>
              <w:spacing w:after="0" w:line="240" w:lineRule="auto"/>
              <w:ind w:firstLineChars="100" w:firstLine="200"/>
              <w:jc w:val="right"/>
              <w:rPr>
                <w:rFonts w:ascii="Quicksand Light" w:hAnsi="Quicksand Light" w:cs="Arial"/>
                <w:sz w:val="20"/>
                <w:szCs w:val="20"/>
                <w:lang w:eastAsia="es-ES"/>
              </w:rPr>
            </w:pPr>
            <w:r w:rsidRPr="009F3390">
              <w:rPr>
                <w:rFonts w:ascii="Quicksand Light" w:hAnsi="Quicksand Light" w:cs="Arial"/>
                <w:sz w:val="20"/>
                <w:szCs w:val="20"/>
                <w:lang w:eastAsia="es-ES"/>
              </w:rPr>
              <w:t>735</w:t>
            </w:r>
          </w:p>
        </w:tc>
      </w:tr>
      <w:tr w:rsidR="00B90F1A" w:rsidRPr="009F3390" w14:paraId="168207AD" w14:textId="77777777" w:rsidTr="00DC518B">
        <w:trPr>
          <w:trHeight w:val="424"/>
          <w:jc w:val="center"/>
        </w:trPr>
        <w:tc>
          <w:tcPr>
            <w:tcW w:w="1670" w:type="pct"/>
            <w:tcBorders>
              <w:top w:val="nil"/>
              <w:left w:val="nil"/>
              <w:bottom w:val="single" w:sz="4" w:space="0" w:color="538ED5"/>
              <w:right w:val="nil"/>
            </w:tcBorders>
            <w:noWrap/>
            <w:vAlign w:val="center"/>
            <w:hideMark/>
          </w:tcPr>
          <w:p w14:paraId="710C943B" w14:textId="77777777" w:rsidR="00B90F1A" w:rsidRPr="009F3390" w:rsidRDefault="00B90F1A" w:rsidP="00DC518B">
            <w:pPr>
              <w:spacing w:after="0" w:line="240" w:lineRule="auto"/>
              <w:ind w:firstLineChars="100" w:firstLine="200"/>
              <w:rPr>
                <w:rFonts w:ascii="Quicksand Light" w:hAnsi="Quicksand Light" w:cs="Arial"/>
                <w:sz w:val="20"/>
                <w:szCs w:val="20"/>
                <w:lang w:eastAsia="es-ES"/>
              </w:rPr>
            </w:pPr>
            <w:r w:rsidRPr="009F3390">
              <w:rPr>
                <w:rFonts w:ascii="Quicksand Light" w:hAnsi="Quicksand Light" w:cs="Arial"/>
                <w:sz w:val="20"/>
                <w:szCs w:val="20"/>
                <w:lang w:eastAsia="es-ES"/>
              </w:rPr>
              <w:t>Eólicas</w:t>
            </w:r>
          </w:p>
        </w:tc>
        <w:tc>
          <w:tcPr>
            <w:tcW w:w="1111" w:type="pct"/>
            <w:tcBorders>
              <w:top w:val="nil"/>
              <w:left w:val="nil"/>
              <w:bottom w:val="single" w:sz="4" w:space="0" w:color="538ED5"/>
              <w:right w:val="nil"/>
            </w:tcBorders>
            <w:noWrap/>
            <w:vAlign w:val="center"/>
            <w:hideMark/>
          </w:tcPr>
          <w:p w14:paraId="0A9F9BA4" w14:textId="77777777" w:rsidR="00B90F1A" w:rsidRPr="009F3390" w:rsidRDefault="00B90F1A" w:rsidP="00DC518B">
            <w:pPr>
              <w:spacing w:after="0" w:line="240" w:lineRule="auto"/>
              <w:ind w:firstLineChars="100" w:firstLine="200"/>
              <w:jc w:val="right"/>
              <w:rPr>
                <w:rFonts w:ascii="Quicksand Light" w:hAnsi="Quicksand Light" w:cs="Arial"/>
                <w:sz w:val="20"/>
                <w:szCs w:val="20"/>
                <w:lang w:eastAsia="es-ES"/>
              </w:rPr>
            </w:pPr>
            <w:r w:rsidRPr="009F3390">
              <w:rPr>
                <w:rFonts w:ascii="Quicksand Light" w:hAnsi="Quicksand Light" w:cs="Arial"/>
                <w:sz w:val="20"/>
                <w:szCs w:val="20"/>
                <w:lang w:eastAsia="es-ES"/>
              </w:rPr>
              <w:t>27</w:t>
            </w:r>
          </w:p>
        </w:tc>
        <w:tc>
          <w:tcPr>
            <w:tcW w:w="1110" w:type="pct"/>
            <w:tcBorders>
              <w:top w:val="nil"/>
              <w:left w:val="nil"/>
              <w:bottom w:val="single" w:sz="4" w:space="0" w:color="538ED5"/>
              <w:right w:val="nil"/>
            </w:tcBorders>
            <w:noWrap/>
            <w:vAlign w:val="center"/>
            <w:hideMark/>
          </w:tcPr>
          <w:p w14:paraId="28228DF7" w14:textId="77777777" w:rsidR="00B90F1A" w:rsidRPr="009F3390" w:rsidRDefault="00B90F1A" w:rsidP="00DC518B">
            <w:pPr>
              <w:spacing w:after="0" w:line="240" w:lineRule="auto"/>
              <w:ind w:firstLineChars="100" w:firstLine="200"/>
              <w:jc w:val="right"/>
              <w:rPr>
                <w:rFonts w:ascii="Quicksand Light" w:hAnsi="Quicksand Light" w:cs="Arial"/>
                <w:sz w:val="20"/>
                <w:szCs w:val="20"/>
                <w:lang w:eastAsia="es-ES"/>
              </w:rPr>
            </w:pPr>
            <w:r w:rsidRPr="009F3390">
              <w:rPr>
                <w:rFonts w:ascii="Quicksand Light" w:hAnsi="Quicksand Light" w:cs="Arial"/>
                <w:sz w:val="20"/>
                <w:szCs w:val="20"/>
                <w:lang w:eastAsia="es-ES"/>
              </w:rPr>
              <w:t>27</w:t>
            </w:r>
          </w:p>
        </w:tc>
        <w:tc>
          <w:tcPr>
            <w:tcW w:w="1109" w:type="pct"/>
            <w:tcBorders>
              <w:top w:val="nil"/>
              <w:left w:val="nil"/>
              <w:bottom w:val="single" w:sz="4" w:space="0" w:color="538ED5"/>
              <w:right w:val="nil"/>
            </w:tcBorders>
            <w:noWrap/>
            <w:vAlign w:val="center"/>
            <w:hideMark/>
          </w:tcPr>
          <w:p w14:paraId="50ACF6B9" w14:textId="77777777" w:rsidR="00B90F1A" w:rsidRPr="009F3390" w:rsidRDefault="00B90F1A" w:rsidP="00DC518B">
            <w:pPr>
              <w:spacing w:after="0" w:line="240" w:lineRule="auto"/>
              <w:ind w:firstLineChars="100" w:firstLine="200"/>
              <w:jc w:val="right"/>
              <w:rPr>
                <w:rFonts w:ascii="Quicksand Light" w:hAnsi="Quicksand Light" w:cs="Arial"/>
                <w:sz w:val="20"/>
                <w:szCs w:val="20"/>
                <w:lang w:eastAsia="es-ES"/>
              </w:rPr>
            </w:pPr>
            <w:r w:rsidRPr="009F3390">
              <w:rPr>
                <w:rFonts w:ascii="Quicksand Light" w:hAnsi="Quicksand Light" w:cs="Arial"/>
                <w:sz w:val="20"/>
                <w:szCs w:val="20"/>
                <w:lang w:eastAsia="es-ES"/>
              </w:rPr>
              <w:t>27</w:t>
            </w:r>
          </w:p>
        </w:tc>
      </w:tr>
      <w:tr w:rsidR="00B90F1A" w:rsidRPr="009F3390" w14:paraId="6B77DAEF" w14:textId="77777777" w:rsidTr="00DC518B">
        <w:trPr>
          <w:trHeight w:val="416"/>
          <w:jc w:val="center"/>
        </w:trPr>
        <w:tc>
          <w:tcPr>
            <w:tcW w:w="1670" w:type="pct"/>
            <w:tcBorders>
              <w:top w:val="nil"/>
              <w:left w:val="nil"/>
              <w:bottom w:val="single" w:sz="4" w:space="0" w:color="538ED5"/>
              <w:right w:val="nil"/>
            </w:tcBorders>
            <w:noWrap/>
            <w:vAlign w:val="center"/>
            <w:hideMark/>
          </w:tcPr>
          <w:p w14:paraId="156D43FA" w14:textId="77777777" w:rsidR="00B90F1A" w:rsidRPr="009F3390" w:rsidRDefault="00B90F1A" w:rsidP="00DC518B">
            <w:pPr>
              <w:spacing w:after="0" w:line="240" w:lineRule="auto"/>
              <w:ind w:firstLineChars="100" w:firstLine="200"/>
              <w:rPr>
                <w:rFonts w:ascii="Quicksand Light" w:hAnsi="Quicksand Light" w:cs="Arial"/>
                <w:sz w:val="20"/>
                <w:szCs w:val="20"/>
                <w:lang w:eastAsia="es-ES"/>
              </w:rPr>
            </w:pPr>
            <w:r w:rsidRPr="009F3390">
              <w:rPr>
                <w:rFonts w:ascii="Quicksand Light" w:hAnsi="Quicksand Light" w:cs="Arial"/>
                <w:sz w:val="20"/>
                <w:szCs w:val="20"/>
                <w:lang w:eastAsia="es-ES"/>
              </w:rPr>
              <w:t>Solar</w:t>
            </w:r>
          </w:p>
        </w:tc>
        <w:tc>
          <w:tcPr>
            <w:tcW w:w="1111" w:type="pct"/>
            <w:tcBorders>
              <w:top w:val="nil"/>
              <w:left w:val="nil"/>
              <w:bottom w:val="single" w:sz="4" w:space="0" w:color="538ED5"/>
              <w:right w:val="nil"/>
            </w:tcBorders>
            <w:noWrap/>
            <w:vAlign w:val="center"/>
            <w:hideMark/>
          </w:tcPr>
          <w:p w14:paraId="1BD59647" w14:textId="77777777" w:rsidR="00B90F1A" w:rsidRPr="009F3390" w:rsidRDefault="00B90F1A" w:rsidP="00DC518B">
            <w:pPr>
              <w:spacing w:after="0" w:line="240" w:lineRule="auto"/>
              <w:ind w:firstLineChars="100" w:firstLine="200"/>
              <w:jc w:val="right"/>
              <w:rPr>
                <w:rFonts w:ascii="Quicksand Light" w:hAnsi="Quicksand Light" w:cs="Arial"/>
                <w:sz w:val="20"/>
                <w:szCs w:val="20"/>
                <w:lang w:eastAsia="es-ES"/>
              </w:rPr>
            </w:pPr>
            <w:r w:rsidRPr="009F3390">
              <w:rPr>
                <w:rFonts w:ascii="Quicksand Light" w:hAnsi="Quicksand Light" w:cs="Arial"/>
                <w:sz w:val="20"/>
                <w:szCs w:val="20"/>
                <w:lang w:eastAsia="es-ES"/>
              </w:rPr>
              <w:t>65</w:t>
            </w:r>
          </w:p>
        </w:tc>
        <w:tc>
          <w:tcPr>
            <w:tcW w:w="1110" w:type="pct"/>
            <w:tcBorders>
              <w:top w:val="nil"/>
              <w:left w:val="nil"/>
              <w:bottom w:val="single" w:sz="4" w:space="0" w:color="538ED5"/>
              <w:right w:val="nil"/>
            </w:tcBorders>
            <w:noWrap/>
            <w:vAlign w:val="center"/>
            <w:hideMark/>
          </w:tcPr>
          <w:p w14:paraId="6BF2EE11" w14:textId="77777777" w:rsidR="00B90F1A" w:rsidRPr="009F3390" w:rsidRDefault="00B90F1A" w:rsidP="00DC518B">
            <w:pPr>
              <w:spacing w:after="0" w:line="240" w:lineRule="auto"/>
              <w:ind w:firstLineChars="100" w:firstLine="200"/>
              <w:jc w:val="right"/>
              <w:rPr>
                <w:rFonts w:ascii="Quicksand Light" w:hAnsi="Quicksand Light" w:cs="Arial"/>
                <w:sz w:val="20"/>
                <w:szCs w:val="20"/>
                <w:lang w:eastAsia="es-ES"/>
              </w:rPr>
            </w:pPr>
            <w:r w:rsidRPr="009F3390">
              <w:rPr>
                <w:rFonts w:ascii="Quicksand Light" w:hAnsi="Quicksand Light" w:cs="Arial"/>
                <w:sz w:val="20"/>
                <w:szCs w:val="20"/>
                <w:lang w:eastAsia="es-ES"/>
              </w:rPr>
              <w:t>115</w:t>
            </w:r>
          </w:p>
        </w:tc>
        <w:tc>
          <w:tcPr>
            <w:tcW w:w="1109" w:type="pct"/>
            <w:tcBorders>
              <w:top w:val="nil"/>
              <w:left w:val="nil"/>
              <w:bottom w:val="single" w:sz="4" w:space="0" w:color="538ED5"/>
              <w:right w:val="nil"/>
            </w:tcBorders>
            <w:noWrap/>
            <w:vAlign w:val="center"/>
            <w:hideMark/>
          </w:tcPr>
          <w:p w14:paraId="61A3FEEE" w14:textId="77777777" w:rsidR="00B90F1A" w:rsidRPr="009F3390" w:rsidRDefault="00B90F1A" w:rsidP="00DC518B">
            <w:pPr>
              <w:spacing w:after="0" w:line="240" w:lineRule="auto"/>
              <w:ind w:firstLineChars="100" w:firstLine="200"/>
              <w:jc w:val="right"/>
              <w:rPr>
                <w:rFonts w:ascii="Quicksand Light" w:hAnsi="Quicksand Light" w:cs="Arial"/>
                <w:sz w:val="20"/>
                <w:szCs w:val="20"/>
                <w:lang w:eastAsia="es-ES"/>
              </w:rPr>
            </w:pPr>
            <w:r w:rsidRPr="009F3390">
              <w:rPr>
                <w:rFonts w:ascii="Quicksand Light" w:hAnsi="Quicksand Light" w:cs="Arial"/>
                <w:sz w:val="20"/>
                <w:szCs w:val="20"/>
                <w:lang w:eastAsia="es-ES"/>
              </w:rPr>
              <w:t>115</w:t>
            </w:r>
          </w:p>
        </w:tc>
      </w:tr>
      <w:tr w:rsidR="00B90F1A" w:rsidRPr="009F3390" w14:paraId="181D396A" w14:textId="77777777" w:rsidTr="00DC518B">
        <w:trPr>
          <w:trHeight w:val="409"/>
          <w:jc w:val="center"/>
        </w:trPr>
        <w:tc>
          <w:tcPr>
            <w:tcW w:w="1670" w:type="pct"/>
            <w:tcBorders>
              <w:top w:val="nil"/>
              <w:left w:val="nil"/>
              <w:bottom w:val="single" w:sz="4" w:space="0" w:color="538ED5"/>
              <w:right w:val="nil"/>
            </w:tcBorders>
            <w:noWrap/>
            <w:vAlign w:val="center"/>
            <w:hideMark/>
          </w:tcPr>
          <w:p w14:paraId="7016E0EE" w14:textId="77777777" w:rsidR="00B90F1A" w:rsidRPr="009F3390" w:rsidRDefault="00B90F1A" w:rsidP="00DC518B">
            <w:pPr>
              <w:spacing w:after="0" w:line="240" w:lineRule="auto"/>
              <w:ind w:firstLineChars="100" w:firstLine="200"/>
              <w:rPr>
                <w:rFonts w:ascii="Quicksand Light" w:hAnsi="Quicksand Light" w:cs="Arial"/>
                <w:sz w:val="20"/>
                <w:szCs w:val="20"/>
                <w:lang w:eastAsia="es-ES"/>
              </w:rPr>
            </w:pPr>
            <w:r w:rsidRPr="009F3390">
              <w:rPr>
                <w:rFonts w:ascii="Quicksand Light" w:hAnsi="Quicksand Light" w:cs="Arial"/>
                <w:sz w:val="20"/>
                <w:szCs w:val="20"/>
                <w:lang w:eastAsia="es-ES"/>
              </w:rPr>
              <w:t>Biomasa</w:t>
            </w:r>
          </w:p>
        </w:tc>
        <w:tc>
          <w:tcPr>
            <w:tcW w:w="1111" w:type="pct"/>
            <w:tcBorders>
              <w:top w:val="nil"/>
              <w:left w:val="nil"/>
              <w:bottom w:val="single" w:sz="4" w:space="0" w:color="538ED5"/>
              <w:right w:val="nil"/>
            </w:tcBorders>
            <w:noWrap/>
            <w:vAlign w:val="center"/>
            <w:hideMark/>
          </w:tcPr>
          <w:p w14:paraId="38C0100F" w14:textId="77777777" w:rsidR="00B90F1A" w:rsidRPr="009F3390" w:rsidRDefault="00B90F1A" w:rsidP="00DC518B">
            <w:pPr>
              <w:spacing w:after="0" w:line="240" w:lineRule="auto"/>
              <w:ind w:firstLineChars="100" w:firstLine="200"/>
              <w:jc w:val="right"/>
              <w:rPr>
                <w:rFonts w:ascii="Quicksand Light" w:hAnsi="Quicksand Light" w:cs="Arial"/>
                <w:sz w:val="20"/>
                <w:szCs w:val="20"/>
                <w:lang w:eastAsia="es-ES"/>
              </w:rPr>
            </w:pPr>
            <w:r w:rsidRPr="009F3390">
              <w:rPr>
                <w:rFonts w:ascii="Quicksand Light" w:hAnsi="Quicksand Light" w:cs="Arial"/>
                <w:sz w:val="20"/>
                <w:szCs w:val="20"/>
                <w:lang w:eastAsia="es-ES"/>
              </w:rPr>
              <w:t>47</w:t>
            </w:r>
          </w:p>
        </w:tc>
        <w:tc>
          <w:tcPr>
            <w:tcW w:w="1110" w:type="pct"/>
            <w:tcBorders>
              <w:top w:val="nil"/>
              <w:left w:val="nil"/>
              <w:bottom w:val="single" w:sz="4" w:space="0" w:color="538ED5"/>
              <w:right w:val="nil"/>
            </w:tcBorders>
            <w:noWrap/>
            <w:vAlign w:val="center"/>
            <w:hideMark/>
          </w:tcPr>
          <w:p w14:paraId="3B34E432" w14:textId="77777777" w:rsidR="00B90F1A" w:rsidRPr="009F3390" w:rsidRDefault="00B90F1A" w:rsidP="00DC518B">
            <w:pPr>
              <w:spacing w:after="0" w:line="240" w:lineRule="auto"/>
              <w:ind w:firstLineChars="100" w:firstLine="200"/>
              <w:jc w:val="right"/>
              <w:rPr>
                <w:rFonts w:ascii="Quicksand Light" w:hAnsi="Quicksand Light" w:cs="Arial"/>
                <w:sz w:val="20"/>
                <w:szCs w:val="20"/>
                <w:lang w:eastAsia="es-ES"/>
              </w:rPr>
            </w:pPr>
            <w:r w:rsidRPr="009F3390">
              <w:rPr>
                <w:rFonts w:ascii="Quicksand Light" w:hAnsi="Quicksand Light" w:cs="Arial"/>
                <w:sz w:val="20"/>
                <w:szCs w:val="20"/>
                <w:lang w:eastAsia="es-ES"/>
              </w:rPr>
              <w:t>51</w:t>
            </w:r>
          </w:p>
        </w:tc>
        <w:tc>
          <w:tcPr>
            <w:tcW w:w="1109" w:type="pct"/>
            <w:tcBorders>
              <w:top w:val="nil"/>
              <w:left w:val="nil"/>
              <w:bottom w:val="single" w:sz="4" w:space="0" w:color="538ED5"/>
              <w:right w:val="nil"/>
            </w:tcBorders>
            <w:noWrap/>
            <w:vAlign w:val="center"/>
            <w:hideMark/>
          </w:tcPr>
          <w:p w14:paraId="77231659" w14:textId="77777777" w:rsidR="00B90F1A" w:rsidRPr="009F3390" w:rsidRDefault="00B90F1A" w:rsidP="00DC518B">
            <w:pPr>
              <w:spacing w:after="0" w:line="240" w:lineRule="auto"/>
              <w:ind w:firstLineChars="100" w:firstLine="200"/>
              <w:jc w:val="right"/>
              <w:rPr>
                <w:rFonts w:ascii="Quicksand Light" w:hAnsi="Quicksand Light" w:cs="Arial"/>
                <w:sz w:val="20"/>
                <w:szCs w:val="20"/>
                <w:lang w:eastAsia="es-ES"/>
              </w:rPr>
            </w:pPr>
            <w:r w:rsidRPr="009F3390">
              <w:rPr>
                <w:rFonts w:ascii="Quicksand Light" w:hAnsi="Quicksand Light" w:cs="Arial"/>
                <w:sz w:val="20"/>
                <w:szCs w:val="20"/>
                <w:lang w:eastAsia="es-ES"/>
              </w:rPr>
              <w:t>51</w:t>
            </w:r>
          </w:p>
        </w:tc>
      </w:tr>
      <w:tr w:rsidR="00B90F1A" w:rsidRPr="009F3390" w14:paraId="1EBC0F14" w14:textId="77777777" w:rsidTr="00DC518B">
        <w:trPr>
          <w:trHeight w:val="521"/>
          <w:jc w:val="center"/>
        </w:trPr>
        <w:tc>
          <w:tcPr>
            <w:tcW w:w="1670" w:type="pct"/>
            <w:tcBorders>
              <w:top w:val="nil"/>
              <w:left w:val="nil"/>
              <w:bottom w:val="single" w:sz="4" w:space="0" w:color="538ED5"/>
              <w:right w:val="nil"/>
            </w:tcBorders>
            <w:shd w:val="clear" w:color="auto" w:fill="DEEAF6" w:themeFill="accent1" w:themeFillTint="33"/>
            <w:noWrap/>
            <w:vAlign w:val="center"/>
            <w:hideMark/>
          </w:tcPr>
          <w:p w14:paraId="34304C55" w14:textId="77777777" w:rsidR="00B90F1A" w:rsidRPr="009F3390" w:rsidRDefault="00B90F1A" w:rsidP="00DC518B">
            <w:pPr>
              <w:spacing w:after="0" w:line="240" w:lineRule="auto"/>
              <w:ind w:firstLineChars="100" w:firstLine="201"/>
              <w:rPr>
                <w:rFonts w:ascii="Quicksand Light" w:hAnsi="Quicksand Light" w:cs="Arial"/>
                <w:b/>
                <w:bCs/>
                <w:sz w:val="20"/>
                <w:szCs w:val="20"/>
                <w:lang w:eastAsia="es-ES"/>
              </w:rPr>
            </w:pPr>
            <w:r w:rsidRPr="009F3390">
              <w:rPr>
                <w:rFonts w:ascii="Quicksand Light" w:hAnsi="Quicksand Light" w:cs="Arial"/>
                <w:b/>
                <w:bCs/>
                <w:sz w:val="20"/>
                <w:szCs w:val="20"/>
                <w:lang w:eastAsia="es-ES"/>
              </w:rPr>
              <w:t>Total Oferta</w:t>
            </w:r>
          </w:p>
        </w:tc>
        <w:tc>
          <w:tcPr>
            <w:tcW w:w="1111" w:type="pct"/>
            <w:tcBorders>
              <w:top w:val="nil"/>
              <w:left w:val="nil"/>
              <w:bottom w:val="single" w:sz="4" w:space="0" w:color="538ED5"/>
              <w:right w:val="nil"/>
            </w:tcBorders>
            <w:shd w:val="clear" w:color="auto" w:fill="DEEAF6" w:themeFill="accent1" w:themeFillTint="33"/>
            <w:noWrap/>
            <w:vAlign w:val="center"/>
            <w:hideMark/>
          </w:tcPr>
          <w:p w14:paraId="3BED34E4" w14:textId="77777777" w:rsidR="00B90F1A" w:rsidRPr="009F3390" w:rsidRDefault="00B90F1A" w:rsidP="00DC518B">
            <w:pPr>
              <w:spacing w:after="0" w:line="240" w:lineRule="auto"/>
              <w:ind w:firstLineChars="100" w:firstLine="201"/>
              <w:jc w:val="right"/>
              <w:rPr>
                <w:rFonts w:ascii="Quicksand Light" w:hAnsi="Quicksand Light" w:cs="Arial"/>
                <w:b/>
                <w:bCs/>
                <w:sz w:val="20"/>
                <w:szCs w:val="20"/>
                <w:lang w:eastAsia="es-ES"/>
              </w:rPr>
            </w:pPr>
            <w:r w:rsidRPr="009F3390">
              <w:rPr>
                <w:rFonts w:ascii="Quicksand Light" w:hAnsi="Quicksand Light" w:cs="Arial"/>
                <w:b/>
                <w:bCs/>
                <w:sz w:val="20"/>
                <w:szCs w:val="20"/>
                <w:lang w:eastAsia="es-ES"/>
              </w:rPr>
              <w:t>2.237</w:t>
            </w:r>
          </w:p>
        </w:tc>
        <w:tc>
          <w:tcPr>
            <w:tcW w:w="1110" w:type="pct"/>
            <w:tcBorders>
              <w:top w:val="nil"/>
              <w:left w:val="nil"/>
              <w:bottom w:val="single" w:sz="4" w:space="0" w:color="538ED5"/>
              <w:right w:val="nil"/>
            </w:tcBorders>
            <w:shd w:val="clear" w:color="auto" w:fill="DEEAF6" w:themeFill="accent1" w:themeFillTint="33"/>
            <w:noWrap/>
            <w:vAlign w:val="center"/>
            <w:hideMark/>
          </w:tcPr>
          <w:p w14:paraId="1612EAC5" w14:textId="77777777" w:rsidR="00B90F1A" w:rsidRPr="009F3390" w:rsidRDefault="00B90F1A" w:rsidP="00DC518B">
            <w:pPr>
              <w:spacing w:after="0" w:line="240" w:lineRule="auto"/>
              <w:ind w:firstLineChars="100" w:firstLine="201"/>
              <w:jc w:val="right"/>
              <w:rPr>
                <w:rFonts w:ascii="Quicksand Light" w:hAnsi="Quicksand Light" w:cs="Arial"/>
                <w:b/>
                <w:bCs/>
                <w:sz w:val="20"/>
                <w:szCs w:val="20"/>
                <w:lang w:eastAsia="es-ES"/>
              </w:rPr>
            </w:pPr>
            <w:r w:rsidRPr="009F3390">
              <w:rPr>
                <w:rFonts w:ascii="Quicksand Light" w:hAnsi="Quicksand Light" w:cs="Arial"/>
                <w:b/>
                <w:bCs/>
                <w:sz w:val="20"/>
                <w:szCs w:val="20"/>
                <w:lang w:eastAsia="es-ES"/>
              </w:rPr>
              <w:t>3.150</w:t>
            </w:r>
          </w:p>
        </w:tc>
        <w:tc>
          <w:tcPr>
            <w:tcW w:w="1109" w:type="pct"/>
            <w:tcBorders>
              <w:top w:val="nil"/>
              <w:left w:val="nil"/>
              <w:bottom w:val="single" w:sz="4" w:space="0" w:color="538ED5"/>
              <w:right w:val="nil"/>
            </w:tcBorders>
            <w:shd w:val="clear" w:color="auto" w:fill="DEEAF6" w:themeFill="accent1" w:themeFillTint="33"/>
            <w:noWrap/>
            <w:vAlign w:val="center"/>
            <w:hideMark/>
          </w:tcPr>
          <w:p w14:paraId="6EC5362B" w14:textId="77777777" w:rsidR="00B90F1A" w:rsidRPr="009F3390" w:rsidRDefault="00B90F1A" w:rsidP="00DC518B">
            <w:pPr>
              <w:spacing w:after="0" w:line="240" w:lineRule="auto"/>
              <w:ind w:firstLineChars="100" w:firstLine="201"/>
              <w:jc w:val="right"/>
              <w:rPr>
                <w:rFonts w:ascii="Quicksand Light" w:hAnsi="Quicksand Light" w:cs="Arial"/>
                <w:b/>
                <w:bCs/>
                <w:sz w:val="20"/>
                <w:szCs w:val="20"/>
                <w:lang w:eastAsia="es-ES"/>
              </w:rPr>
            </w:pPr>
            <w:r w:rsidRPr="009F3390">
              <w:rPr>
                <w:rFonts w:ascii="Quicksand Light" w:hAnsi="Quicksand Light" w:cs="Arial"/>
                <w:b/>
                <w:bCs/>
                <w:sz w:val="20"/>
                <w:szCs w:val="20"/>
                <w:lang w:eastAsia="es-ES"/>
              </w:rPr>
              <w:t>3.177</w:t>
            </w:r>
          </w:p>
        </w:tc>
      </w:tr>
      <w:tr w:rsidR="00B90F1A" w:rsidRPr="009F3390" w14:paraId="7424A984" w14:textId="77777777" w:rsidTr="00DC518B">
        <w:trPr>
          <w:trHeight w:val="543"/>
          <w:jc w:val="center"/>
        </w:trPr>
        <w:tc>
          <w:tcPr>
            <w:tcW w:w="1670" w:type="pct"/>
            <w:tcBorders>
              <w:top w:val="nil"/>
              <w:left w:val="nil"/>
              <w:bottom w:val="single" w:sz="4" w:space="0" w:color="538ED5"/>
              <w:right w:val="nil"/>
            </w:tcBorders>
            <w:shd w:val="clear" w:color="auto" w:fill="DEEAF6" w:themeFill="accent1" w:themeFillTint="33"/>
            <w:noWrap/>
            <w:vAlign w:val="center"/>
            <w:hideMark/>
          </w:tcPr>
          <w:p w14:paraId="2F9B24B2" w14:textId="77777777" w:rsidR="00B90F1A" w:rsidRPr="009F3390" w:rsidRDefault="00B90F1A" w:rsidP="00DC518B">
            <w:pPr>
              <w:spacing w:after="0" w:line="240" w:lineRule="auto"/>
              <w:ind w:firstLineChars="100" w:firstLine="201"/>
              <w:rPr>
                <w:rFonts w:ascii="Quicksand Light" w:hAnsi="Quicksand Light" w:cs="Arial"/>
                <w:b/>
                <w:bCs/>
                <w:sz w:val="20"/>
                <w:szCs w:val="20"/>
                <w:lang w:eastAsia="es-ES"/>
              </w:rPr>
            </w:pPr>
            <w:r w:rsidRPr="009F3390">
              <w:rPr>
                <w:rFonts w:ascii="Quicksand Light" w:hAnsi="Quicksand Light" w:cs="Arial"/>
                <w:b/>
                <w:bCs/>
                <w:sz w:val="20"/>
                <w:szCs w:val="20"/>
                <w:lang w:eastAsia="es-ES"/>
              </w:rPr>
              <w:t>Total Demanda</w:t>
            </w:r>
          </w:p>
        </w:tc>
        <w:tc>
          <w:tcPr>
            <w:tcW w:w="1111" w:type="pct"/>
            <w:tcBorders>
              <w:top w:val="nil"/>
              <w:left w:val="nil"/>
              <w:bottom w:val="single" w:sz="4" w:space="0" w:color="538ED5"/>
              <w:right w:val="nil"/>
            </w:tcBorders>
            <w:shd w:val="clear" w:color="auto" w:fill="DEEAF6" w:themeFill="accent1" w:themeFillTint="33"/>
            <w:noWrap/>
            <w:vAlign w:val="center"/>
            <w:hideMark/>
          </w:tcPr>
          <w:p w14:paraId="6DDB7D81" w14:textId="77777777" w:rsidR="00B90F1A" w:rsidRPr="009F3390" w:rsidRDefault="00B90F1A" w:rsidP="00DC518B">
            <w:pPr>
              <w:spacing w:after="0" w:line="240" w:lineRule="auto"/>
              <w:ind w:firstLineChars="100" w:firstLine="201"/>
              <w:jc w:val="right"/>
              <w:rPr>
                <w:rFonts w:ascii="Quicksand Light" w:hAnsi="Quicksand Light" w:cs="Arial"/>
                <w:b/>
                <w:bCs/>
                <w:sz w:val="20"/>
                <w:szCs w:val="20"/>
                <w:lang w:eastAsia="es-ES"/>
              </w:rPr>
            </w:pPr>
            <w:r w:rsidRPr="009F3390">
              <w:rPr>
                <w:rFonts w:ascii="Quicksand Light" w:hAnsi="Quicksand Light" w:cs="Arial"/>
                <w:b/>
                <w:bCs/>
                <w:sz w:val="20"/>
                <w:szCs w:val="20"/>
                <w:lang w:eastAsia="es-ES"/>
              </w:rPr>
              <w:t>1.511</w:t>
            </w:r>
          </w:p>
        </w:tc>
        <w:tc>
          <w:tcPr>
            <w:tcW w:w="1110" w:type="pct"/>
            <w:tcBorders>
              <w:top w:val="nil"/>
              <w:left w:val="nil"/>
              <w:bottom w:val="single" w:sz="4" w:space="0" w:color="538ED5"/>
              <w:right w:val="nil"/>
            </w:tcBorders>
            <w:shd w:val="clear" w:color="auto" w:fill="DEEAF6" w:themeFill="accent1" w:themeFillTint="33"/>
            <w:noWrap/>
            <w:vAlign w:val="center"/>
            <w:hideMark/>
          </w:tcPr>
          <w:p w14:paraId="186AAA96" w14:textId="77777777" w:rsidR="00B90F1A" w:rsidRPr="009F3390" w:rsidRDefault="00B90F1A" w:rsidP="00DC518B">
            <w:pPr>
              <w:spacing w:after="0" w:line="240" w:lineRule="auto"/>
              <w:ind w:firstLineChars="100" w:firstLine="201"/>
              <w:jc w:val="right"/>
              <w:rPr>
                <w:rFonts w:ascii="Quicksand Light" w:hAnsi="Quicksand Light" w:cs="Arial"/>
                <w:b/>
                <w:bCs/>
                <w:sz w:val="20"/>
                <w:szCs w:val="20"/>
                <w:lang w:eastAsia="es-ES"/>
              </w:rPr>
            </w:pPr>
            <w:r w:rsidRPr="009F3390">
              <w:rPr>
                <w:rFonts w:ascii="Quicksand Light" w:hAnsi="Quicksand Light" w:cs="Arial"/>
                <w:b/>
                <w:bCs/>
                <w:sz w:val="20"/>
                <w:szCs w:val="20"/>
                <w:lang w:eastAsia="es-ES"/>
              </w:rPr>
              <w:t>1.512</w:t>
            </w:r>
          </w:p>
        </w:tc>
        <w:tc>
          <w:tcPr>
            <w:tcW w:w="1109" w:type="pct"/>
            <w:tcBorders>
              <w:top w:val="nil"/>
              <w:left w:val="nil"/>
              <w:bottom w:val="single" w:sz="4" w:space="0" w:color="538ED5"/>
              <w:right w:val="nil"/>
            </w:tcBorders>
            <w:shd w:val="clear" w:color="auto" w:fill="DEEAF6" w:themeFill="accent1" w:themeFillTint="33"/>
            <w:noWrap/>
            <w:vAlign w:val="center"/>
            <w:hideMark/>
          </w:tcPr>
          <w:p w14:paraId="4F1F058C" w14:textId="77777777" w:rsidR="00B90F1A" w:rsidRPr="009F3390" w:rsidRDefault="00B90F1A" w:rsidP="00DC518B">
            <w:pPr>
              <w:spacing w:after="0" w:line="240" w:lineRule="auto"/>
              <w:ind w:firstLineChars="100" w:firstLine="201"/>
              <w:jc w:val="right"/>
              <w:rPr>
                <w:rFonts w:ascii="Quicksand Light" w:hAnsi="Quicksand Light" w:cs="Arial"/>
                <w:b/>
                <w:bCs/>
                <w:sz w:val="20"/>
                <w:szCs w:val="20"/>
                <w:lang w:eastAsia="es-ES"/>
              </w:rPr>
            </w:pPr>
            <w:r w:rsidRPr="009F3390">
              <w:rPr>
                <w:rFonts w:ascii="Quicksand Light" w:hAnsi="Quicksand Light" w:cs="Arial"/>
                <w:b/>
                <w:bCs/>
                <w:sz w:val="20"/>
                <w:szCs w:val="20"/>
                <w:lang w:eastAsia="es-ES"/>
              </w:rPr>
              <w:t>1.566</w:t>
            </w:r>
          </w:p>
        </w:tc>
      </w:tr>
    </w:tbl>
    <w:p w14:paraId="3D882F1B" w14:textId="0B80A8FB" w:rsidR="00B90F1A" w:rsidRPr="009F3390" w:rsidRDefault="00B90F1A" w:rsidP="00B90F1A">
      <w:pPr>
        <w:spacing w:after="0" w:line="240" w:lineRule="auto"/>
        <w:ind w:left="1701"/>
        <w:jc w:val="both"/>
        <w:rPr>
          <w:rFonts w:ascii="Quicksand Light" w:hAnsi="Quicksand Light" w:cs="Arial"/>
          <w:sz w:val="16"/>
          <w:szCs w:val="16"/>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2C83E5EB" w14:textId="77777777" w:rsidR="00B90F1A" w:rsidRPr="009F3390" w:rsidRDefault="00B90F1A" w:rsidP="00B90F1A">
      <w:pPr>
        <w:spacing w:after="0" w:line="240" w:lineRule="auto"/>
        <w:ind w:left="1701"/>
        <w:jc w:val="both"/>
        <w:rPr>
          <w:rFonts w:ascii="Quicksand Light" w:hAnsi="Quicksand Light" w:cs="Arial"/>
        </w:rPr>
      </w:pPr>
    </w:p>
    <w:p w14:paraId="5B182A4F"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 xml:space="preserve">Si bien la ampliación de la capacidad en ciclos combinados, con su creciente aumento en la eficiencia en el uso del combustible, es convergente con el objetivo de liberar gas natural para otros usos industriales, energéticos en la demanda final y exportación, la efectiva diversificación de la matriz de generación es un objetivo planteado. La amplia dotación de recursos renovables, hidroeléctricos, solares y eólicos supone una oportunidad para liberar el gas, aunque aparecen nuevos desafíos a ser estudiados como la disponibilidad, el respaldo necesario por la variabilidad y su consecuente reducción de su costo en función del tiempo, las necesidades de financiamiento en los casos de </w:t>
      </w:r>
      <w:r w:rsidRPr="009F3390">
        <w:rPr>
          <w:rFonts w:ascii="Quicksand Light" w:eastAsia="Calibri" w:hAnsi="Quicksand Light" w:cs="Arial"/>
        </w:rPr>
        <w:lastRenderedPageBreak/>
        <w:t>proyectos hidroeléctricos importantes, así como las licencias ambientales requeridas deberán considerarse.</w:t>
      </w:r>
    </w:p>
    <w:p w14:paraId="491BEC8B"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Con respecto a la energía solar la primera planta de 5,2 MW entró en operaciones en 2015 en la ciudad de Cobija, luego a partir de octubre de 2017, entraron cuatro plantas de energía solar (165,1 MW) al Sistema Interconectado Nacional (SIN), ellas son: Yunchará (5 MW) 2017, Uyuni (60 MW) y Oruro (50 MW) el año 2019 y finalmente la central Oruro II (50 MW) el año 2021. En cuanto a Sistemas Aislados (SA), entraron en operación la central Cobija (5,2 MW) y El Sena (0,4 MW) en el departamento de Pando, siendo el principal logro de esta tecnología reducir el consumo y la importación de diésel para la generación de electricidad en estas localidades. A futuro se espera que los proyectos de generación distribuida tengan mayor contribución en la matriz energética.</w:t>
      </w:r>
    </w:p>
    <w:p w14:paraId="4F4E7426"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 xml:space="preserve">La generación eléctrica con fuentes renovables (eólica y solar), observa un paulatino aumento de su participación, además, se cuenta con normativa favorable para su remuneración. Este mecanismo de subsidio cuenta con aportes de los Distribuidores y Consumidores No Regulados (se creó un Fondo específico). </w:t>
      </w:r>
    </w:p>
    <w:p w14:paraId="0FCAC5FA"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La evolución de la oferta de generación eólica y solar, se muestra en el siguiente gráfico:</w:t>
      </w:r>
    </w:p>
    <w:p w14:paraId="562FEE52" w14:textId="0F4F876B" w:rsidR="00B90F1A" w:rsidRPr="009F3390" w:rsidRDefault="00B90F1A" w:rsidP="00B90F1A">
      <w:pPr>
        <w:spacing w:after="0" w:line="240" w:lineRule="auto"/>
        <w:jc w:val="center"/>
        <w:rPr>
          <w:rFonts w:ascii="Quicksand Light" w:hAnsi="Quicksand Light" w:cs="Arial"/>
          <w:b/>
        </w:rPr>
      </w:pPr>
      <w:r w:rsidRPr="009F3390">
        <w:rPr>
          <w:rFonts w:ascii="Quicksand Light" w:hAnsi="Quicksand Light" w:cs="Arial"/>
          <w:b/>
        </w:rPr>
        <w:t xml:space="preserve">Gráfico N° </w:t>
      </w:r>
      <w:r w:rsidR="00A830D9" w:rsidRPr="009F3390">
        <w:rPr>
          <w:rFonts w:ascii="Quicksand Light" w:hAnsi="Quicksand Light" w:cs="Arial"/>
          <w:b/>
        </w:rPr>
        <w:t>69</w:t>
      </w:r>
    </w:p>
    <w:p w14:paraId="07D6AB3E"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eastAsia="Calibri" w:hAnsi="Quicksand Light" w:cs="Arial"/>
          <w:b/>
          <w:bCs/>
        </w:rPr>
        <w:t>Evolución de la oferta de generación eólica y solar</w:t>
      </w:r>
      <w:r w:rsidRPr="009F3390">
        <w:rPr>
          <w:rFonts w:ascii="Quicksand Light" w:hAnsi="Quicksand Light" w:cs="Arial"/>
          <w:b/>
          <w:bCs/>
        </w:rPr>
        <w:t xml:space="preserve"> en MWh</w:t>
      </w:r>
    </w:p>
    <w:p w14:paraId="51741FC5" w14:textId="77777777" w:rsidR="00B90F1A" w:rsidRPr="009F3390" w:rsidRDefault="00B90F1A" w:rsidP="00B90F1A">
      <w:pPr>
        <w:spacing w:line="240" w:lineRule="auto"/>
        <w:jc w:val="center"/>
        <w:rPr>
          <w:rFonts w:ascii="Quicksand Light" w:hAnsi="Quicksand Light" w:cs="Arial"/>
          <w:lang w:val="es-MX" w:eastAsia="es-BO"/>
        </w:rPr>
      </w:pPr>
      <w:r w:rsidRPr="009F3390">
        <w:rPr>
          <w:rFonts w:ascii="Quicksand Light" w:hAnsi="Quicksand Light" w:cs="Arial"/>
          <w:b/>
          <w:bCs/>
        </w:rPr>
        <w:t xml:space="preserve">Periodo </w:t>
      </w:r>
      <w:r w:rsidRPr="009F3390">
        <w:rPr>
          <w:rFonts w:ascii="Quicksand Light" w:hAnsi="Quicksand Light" w:cs="Arial"/>
          <w:b/>
          <w:bCs/>
          <w:lang w:val="es-MX"/>
        </w:rPr>
        <w:t>2013-2020</w:t>
      </w:r>
    </w:p>
    <w:p w14:paraId="6EF3B5E2" w14:textId="77777777" w:rsidR="00B90F1A" w:rsidRPr="009F3390" w:rsidRDefault="00B90F1A" w:rsidP="00B90F1A">
      <w:pPr>
        <w:spacing w:after="0" w:line="240" w:lineRule="auto"/>
        <w:jc w:val="center"/>
        <w:rPr>
          <w:rFonts w:ascii="Quicksand Light" w:eastAsia="Calibri" w:hAnsi="Quicksand Light" w:cs="Arial"/>
        </w:rPr>
      </w:pPr>
      <w:r w:rsidRPr="009F3390">
        <w:rPr>
          <w:rFonts w:ascii="Quicksand Light" w:eastAsia="Calibri" w:hAnsi="Quicksand Light" w:cs="Arial"/>
          <w:noProof/>
          <w:lang w:eastAsia="es-ES"/>
        </w:rPr>
        <w:drawing>
          <wp:inline distT="0" distB="0" distL="0" distR="0" wp14:anchorId="1AC11BF8" wp14:editId="7D5ACA8A">
            <wp:extent cx="4529420" cy="2343150"/>
            <wp:effectExtent l="0" t="0" r="5080" b="0"/>
            <wp:docPr id="7238" name="Imagen 7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1450" t="5438" r="-1" b="9852"/>
                    <a:stretch/>
                  </pic:blipFill>
                  <pic:spPr bwMode="auto">
                    <a:xfrm>
                      <a:off x="0" y="0"/>
                      <a:ext cx="4616863" cy="2388386"/>
                    </a:xfrm>
                    <a:prstGeom prst="rect">
                      <a:avLst/>
                    </a:prstGeom>
                    <a:noFill/>
                    <a:ln>
                      <a:noFill/>
                    </a:ln>
                    <a:extLst>
                      <a:ext uri="{53640926-AAD7-44D8-BBD7-CCE9431645EC}">
                        <a14:shadowObscured xmlns:a14="http://schemas.microsoft.com/office/drawing/2010/main"/>
                      </a:ext>
                    </a:extLst>
                  </pic:spPr>
                </pic:pic>
              </a:graphicData>
            </a:graphic>
          </wp:inline>
        </w:drawing>
      </w:r>
    </w:p>
    <w:p w14:paraId="16959FD5" w14:textId="4ECC6EEA" w:rsidR="00B90F1A" w:rsidRPr="009F3390" w:rsidRDefault="00B90F1A" w:rsidP="00B90F1A">
      <w:pPr>
        <w:spacing w:after="0" w:line="240" w:lineRule="auto"/>
        <w:ind w:left="1701"/>
        <w:jc w:val="both"/>
        <w:rPr>
          <w:rFonts w:ascii="Quicksand Light" w:hAnsi="Quicksand Light" w:cs="Arial"/>
          <w:sz w:val="16"/>
          <w:szCs w:val="16"/>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05216442" w14:textId="77777777" w:rsidR="00B90F1A" w:rsidRPr="009F3390" w:rsidRDefault="00B90F1A" w:rsidP="00B90F1A">
      <w:pPr>
        <w:spacing w:after="0" w:line="240" w:lineRule="auto"/>
        <w:jc w:val="center"/>
        <w:rPr>
          <w:rFonts w:ascii="Quicksand Light" w:eastAsia="Calibri" w:hAnsi="Quicksand Light" w:cs="Arial"/>
          <w:sz w:val="18"/>
          <w:szCs w:val="18"/>
        </w:rPr>
      </w:pPr>
    </w:p>
    <w:p w14:paraId="6D0FDC17"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Las principales generadoras eléctricas a partir de biomasa son: Guabirá Energía, y los autoproductores UNAGRO, EASBA y Aguaí, siendo ésta última de reciente incorporación al SIN.</w:t>
      </w:r>
    </w:p>
    <w:p w14:paraId="147B4D54"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 xml:space="preserve">Es importante destacar que están en construcción y se espera para los años 2024 y 2025 el ingreso de tres proyectos hidroeléctricos: Ivirizú (290,16 MW) ubicado en Cochabamba, compuesta por dos centrales hidroeléctricas (Sehuencas y Juntas) que se están </w:t>
      </w:r>
      <w:r w:rsidRPr="009F3390">
        <w:rPr>
          <w:rFonts w:ascii="Quicksand Light" w:eastAsia="Calibri" w:hAnsi="Quicksand Light" w:cs="Arial"/>
        </w:rPr>
        <w:lastRenderedPageBreak/>
        <w:t xml:space="preserve">construyendo con financiamiento del Banco Central de Bolivia (BCB), la construcción está a cargo de la empresa Sinohydro de China. </w:t>
      </w:r>
    </w:p>
    <w:p w14:paraId="59524371"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 xml:space="preserve">En segundo lugar, esta Miguillas (204,87 MW) en La Paz, con dos centrales hidroeléctricas en cascada: Umapalca con una potencia instalada de 85,62 MW y Palillada con 119,25 MW. La empresa ENDE Corani está a cargo del proyecto. </w:t>
      </w:r>
    </w:p>
    <w:p w14:paraId="43F21B2B"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 xml:space="preserve">En tercer lugar, está El Cóndor que es una pequeña hidroeléctrica (1,47 MW) en Potosí financiada por Kreditanstalt Für Wiedderaufbau (KfW) y recursos propios del país. Los tres proyectos totalizan 496,5 MW. Con respecto a la energía geotérmica, según ENDE el proyecto Laguna Colorada tiene dos componentes. El primer proyecto es una planta piloto de 5 MW de potencia para la electrificación rural en las zonas aledañas al campo geotérmico: comunidades Quetena Chico, Quetena Grande, Huayllajara, la zona hotelera de Laguna Colorada y la zona donde se emplazarían proyectos de humedales del Silala (Memoria ENDE, 2018), este proyecto se encuentra en proceso de ejecución. </w:t>
      </w:r>
    </w:p>
    <w:p w14:paraId="3A0927A6" w14:textId="5904CC94" w:rsidR="00B90F1A" w:rsidRPr="009F3390" w:rsidRDefault="00B90F1A" w:rsidP="00A830D9">
      <w:pPr>
        <w:spacing w:after="0" w:line="240" w:lineRule="auto"/>
        <w:jc w:val="both"/>
        <w:rPr>
          <w:rFonts w:ascii="Quicksand Light" w:eastAsia="Calibri" w:hAnsi="Quicksand Light" w:cs="Arial"/>
        </w:rPr>
      </w:pPr>
      <w:r w:rsidRPr="009F3390">
        <w:rPr>
          <w:rFonts w:ascii="Quicksand Light" w:eastAsia="Calibri" w:hAnsi="Quicksand Light" w:cs="Arial"/>
        </w:rPr>
        <w:t>El segundo proyecto es una central geotérmica de 100 MW de potencia con contrato firmado en marzo de 2016. Estas centrales estarán a futuro conectadas al Sistema Interconectado Nacional (SIN).</w:t>
      </w:r>
    </w:p>
    <w:p w14:paraId="282939EF" w14:textId="77777777" w:rsidR="00A830D9" w:rsidRPr="009F3390" w:rsidRDefault="00A830D9" w:rsidP="00A830D9">
      <w:pPr>
        <w:spacing w:after="0" w:line="240" w:lineRule="auto"/>
        <w:jc w:val="both"/>
        <w:rPr>
          <w:rFonts w:ascii="Quicksand Light" w:eastAsia="Calibri" w:hAnsi="Quicksand Light" w:cs="Arial"/>
        </w:rPr>
      </w:pPr>
    </w:p>
    <w:p w14:paraId="58FED4EC" w14:textId="0813B9CC" w:rsidR="00B90F1A" w:rsidRPr="009F3390" w:rsidRDefault="00B90F1A" w:rsidP="00B90F1A">
      <w:pPr>
        <w:spacing w:after="0" w:line="240" w:lineRule="auto"/>
        <w:jc w:val="center"/>
        <w:rPr>
          <w:rFonts w:ascii="Quicksand Light" w:hAnsi="Quicksand Light" w:cs="Arial"/>
          <w:b/>
        </w:rPr>
      </w:pPr>
      <w:r w:rsidRPr="009F3390">
        <w:rPr>
          <w:rFonts w:ascii="Quicksand Light" w:hAnsi="Quicksand Light" w:cs="Arial"/>
          <w:b/>
        </w:rPr>
        <w:t>Gráfico N° 7</w:t>
      </w:r>
      <w:r w:rsidR="00A830D9" w:rsidRPr="009F3390">
        <w:rPr>
          <w:rFonts w:ascii="Quicksand Light" w:hAnsi="Quicksand Light" w:cs="Arial"/>
          <w:b/>
        </w:rPr>
        <w:t>0</w:t>
      </w:r>
    </w:p>
    <w:p w14:paraId="433B4DDB"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Demanda de Electricidad en Bolivia SIN y SA</w:t>
      </w:r>
    </w:p>
    <w:p w14:paraId="5526A885" w14:textId="77777777" w:rsidR="00B90F1A" w:rsidRPr="009F3390" w:rsidRDefault="00B90F1A" w:rsidP="00A830D9">
      <w:pPr>
        <w:spacing w:line="240" w:lineRule="auto"/>
        <w:jc w:val="center"/>
        <w:rPr>
          <w:rFonts w:ascii="Quicksand Light" w:hAnsi="Quicksand Light" w:cs="Arial"/>
          <w:b/>
          <w:bCs/>
        </w:rPr>
      </w:pPr>
      <w:r w:rsidRPr="009F3390">
        <w:rPr>
          <w:rFonts w:ascii="Quicksand Light" w:hAnsi="Quicksand Light" w:cs="Arial"/>
          <w:b/>
          <w:bCs/>
        </w:rPr>
        <w:t>Gestión 2020</w:t>
      </w:r>
    </w:p>
    <w:p w14:paraId="471BC79D" w14:textId="56543292" w:rsidR="00B90F1A" w:rsidRPr="009F3390" w:rsidRDefault="00A830D9" w:rsidP="00B90F1A">
      <w:pPr>
        <w:spacing w:after="0" w:line="240" w:lineRule="auto"/>
        <w:jc w:val="center"/>
        <w:rPr>
          <w:rFonts w:ascii="Quicksand Light" w:hAnsi="Quicksand Light" w:cs="Arial"/>
          <w:sz w:val="16"/>
          <w:szCs w:val="16"/>
        </w:rPr>
      </w:pPr>
      <w:r w:rsidRPr="009F3390">
        <w:rPr>
          <w:rFonts w:ascii="Quicksand Light" w:hAnsi="Quicksand Light" w:cs="Arial"/>
          <w:noProof/>
          <w:sz w:val="16"/>
          <w:szCs w:val="16"/>
        </w:rPr>
        <w:drawing>
          <wp:inline distT="0" distB="0" distL="0" distR="0" wp14:anchorId="3A2A9C2D" wp14:editId="7C9EF902">
            <wp:extent cx="3409415" cy="2114550"/>
            <wp:effectExtent l="0" t="0" r="635"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5">
                      <a:extLst>
                        <a:ext uri="{28A0092B-C50C-407E-A947-70E740481C1C}">
                          <a14:useLocalDpi xmlns:a14="http://schemas.microsoft.com/office/drawing/2010/main" val="0"/>
                        </a:ext>
                      </a:extLst>
                    </a:blip>
                    <a:srcRect l="17084" t="15432" r="18402" b="15895"/>
                    <a:stretch/>
                  </pic:blipFill>
                  <pic:spPr bwMode="auto">
                    <a:xfrm>
                      <a:off x="0" y="0"/>
                      <a:ext cx="3417211" cy="2119385"/>
                    </a:xfrm>
                    <a:prstGeom prst="rect">
                      <a:avLst/>
                    </a:prstGeom>
                    <a:noFill/>
                    <a:ln>
                      <a:noFill/>
                    </a:ln>
                    <a:extLst>
                      <a:ext uri="{53640926-AAD7-44D8-BBD7-CCE9431645EC}">
                        <a14:shadowObscured xmlns:a14="http://schemas.microsoft.com/office/drawing/2010/main"/>
                      </a:ext>
                    </a:extLst>
                  </pic:spPr>
                </pic:pic>
              </a:graphicData>
            </a:graphic>
          </wp:inline>
        </w:drawing>
      </w:r>
    </w:p>
    <w:p w14:paraId="0FC5AEF3" w14:textId="74F5C2EB" w:rsidR="00B90F1A" w:rsidRPr="009F3390" w:rsidRDefault="00B90F1A" w:rsidP="00B90F1A">
      <w:pPr>
        <w:spacing w:after="0" w:line="240" w:lineRule="auto"/>
        <w:rPr>
          <w:rFonts w:ascii="Quicksand Light" w:eastAsia="Times New Roman" w:hAnsi="Quicksand Light" w:cs="Arial"/>
          <w:sz w:val="12"/>
          <w:szCs w:val="12"/>
          <w:highlight w:val="yellow"/>
        </w:rPr>
      </w:pPr>
      <w:r w:rsidRPr="009F3390">
        <w:rPr>
          <w:rFonts w:ascii="Quicksand Light" w:hAnsi="Quicksand Light" w:cs="Arial"/>
          <w:sz w:val="16"/>
          <w:szCs w:val="16"/>
        </w:rPr>
        <w:t xml:space="preserve">                                                     Fuente: </w:t>
      </w:r>
      <w:r w:rsidR="005841DC" w:rsidRPr="009F3390">
        <w:rPr>
          <w:rFonts w:ascii="Quicksand Light" w:hAnsi="Quicksand Light" w:cs="Arial"/>
          <w:sz w:val="16"/>
          <w:szCs w:val="16"/>
        </w:rPr>
        <w:t>VMEER</w:t>
      </w:r>
    </w:p>
    <w:p w14:paraId="2DD55CBF" w14:textId="77777777" w:rsidR="00B90F1A" w:rsidRPr="009F3390" w:rsidRDefault="00B90F1A" w:rsidP="00B90F1A">
      <w:pPr>
        <w:spacing w:after="0" w:line="240" w:lineRule="auto"/>
        <w:jc w:val="center"/>
        <w:rPr>
          <w:rFonts w:ascii="Quicksand Light" w:hAnsi="Quicksand Light" w:cs="Arial"/>
          <w:b/>
        </w:rPr>
      </w:pPr>
    </w:p>
    <w:p w14:paraId="6D53D543" w14:textId="5521DE8B" w:rsidR="00B90F1A" w:rsidRPr="009F3390" w:rsidRDefault="00B90F1A" w:rsidP="00B90F1A">
      <w:pPr>
        <w:spacing w:after="0" w:line="240" w:lineRule="auto"/>
        <w:jc w:val="center"/>
        <w:rPr>
          <w:rFonts w:ascii="Quicksand Light" w:hAnsi="Quicksand Light" w:cs="Arial"/>
          <w:b/>
        </w:rPr>
      </w:pPr>
      <w:r w:rsidRPr="009F3390">
        <w:rPr>
          <w:rFonts w:ascii="Quicksand Light" w:hAnsi="Quicksand Light" w:cs="Arial"/>
          <w:b/>
        </w:rPr>
        <w:t>Gráfico N° 7</w:t>
      </w:r>
      <w:r w:rsidR="00A830D9" w:rsidRPr="009F3390">
        <w:rPr>
          <w:rFonts w:ascii="Quicksand Light" w:hAnsi="Quicksand Light" w:cs="Arial"/>
          <w:b/>
        </w:rPr>
        <w:t>1</w:t>
      </w:r>
    </w:p>
    <w:p w14:paraId="44296F4A"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Participación porcentual en la generación total - SIN y SA</w:t>
      </w:r>
    </w:p>
    <w:p w14:paraId="049F3EC8" w14:textId="77777777" w:rsidR="00B90F1A" w:rsidRPr="009F3390" w:rsidRDefault="00B90F1A" w:rsidP="00B90F1A">
      <w:pPr>
        <w:spacing w:after="0" w:line="240" w:lineRule="auto"/>
        <w:jc w:val="center"/>
        <w:rPr>
          <w:rFonts w:ascii="Quicksand Light" w:hAnsi="Quicksand Light" w:cs="Arial"/>
          <w:b/>
        </w:rPr>
      </w:pPr>
      <w:r w:rsidRPr="009F3390">
        <w:rPr>
          <w:rFonts w:ascii="Quicksand Light" w:hAnsi="Quicksand Light" w:cs="Arial"/>
          <w:b/>
          <w:bCs/>
        </w:rPr>
        <w:t>Gestión 2020</w:t>
      </w:r>
    </w:p>
    <w:p w14:paraId="6C382A69" w14:textId="77777777" w:rsidR="00B90F1A" w:rsidRPr="009F3390" w:rsidRDefault="00B90F1A" w:rsidP="00B90F1A">
      <w:pPr>
        <w:spacing w:after="0" w:line="240" w:lineRule="auto"/>
        <w:jc w:val="center"/>
        <w:rPr>
          <w:rFonts w:ascii="Quicksand Light" w:hAnsi="Quicksand Light" w:cs="Arial"/>
          <w:color w:val="000000"/>
          <w:sz w:val="24"/>
          <w:szCs w:val="24"/>
          <w:highlight w:val="yellow"/>
        </w:rPr>
      </w:pPr>
      <w:r w:rsidRPr="009F3390">
        <w:rPr>
          <w:rFonts w:ascii="Quicksand Light" w:hAnsi="Quicksand Light" w:cs="Arial"/>
          <w:noProof/>
        </w:rPr>
        <w:lastRenderedPageBreak/>
        <w:drawing>
          <wp:inline distT="0" distB="0" distL="0" distR="0" wp14:anchorId="5B5DBB4C" wp14:editId="0A446314">
            <wp:extent cx="5724525" cy="2724150"/>
            <wp:effectExtent l="0" t="0" r="0" b="0"/>
            <wp:docPr id="7236" name="Gráfico 7236">
              <a:extLst xmlns:a="http://schemas.openxmlformats.org/drawingml/2006/main">
                <a:ext uri="{FF2B5EF4-FFF2-40B4-BE49-F238E27FC236}">
                  <a16:creationId xmlns:a16="http://schemas.microsoft.com/office/drawing/2014/main" id="{00000000-0008-0000-04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41C00158" w14:textId="22FB1473" w:rsidR="00B90F1A" w:rsidRPr="009F3390" w:rsidRDefault="00B90F1A" w:rsidP="00B90F1A">
      <w:pPr>
        <w:spacing w:line="240" w:lineRule="auto"/>
        <w:jc w:val="both"/>
        <w:rPr>
          <w:rFonts w:ascii="Quicksand Light" w:hAnsi="Quicksand Light" w:cs="Arial"/>
          <w:color w:val="000000"/>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7E0068E7" w14:textId="77777777" w:rsidR="00B90F1A" w:rsidRPr="009F3390" w:rsidRDefault="00B90F1A" w:rsidP="00B90F1A">
      <w:pPr>
        <w:spacing w:line="240" w:lineRule="auto"/>
        <w:jc w:val="both"/>
        <w:rPr>
          <w:rFonts w:ascii="Quicksand Light" w:hAnsi="Quicksand Light" w:cs="Arial"/>
          <w:color w:val="000000"/>
        </w:rPr>
      </w:pPr>
      <w:r w:rsidRPr="009F3390">
        <w:rPr>
          <w:rFonts w:ascii="Quicksand Light" w:hAnsi="Quicksand Light" w:cs="Arial"/>
          <w:color w:val="000000"/>
        </w:rPr>
        <w:t>La demanda del SIN está compuesta por consumidores regulados, atendidos por las empresas de distribución y por consumidores no regulados (Empresa Metalúrgica Vinto, Coboce, Empresa Minera Inti Raymi y Empresa Minera San Cristóbal), quienes se abastecen a través de la compra de energía del Mercado Eléctrico Mayorista (MEM). El consumo de electricidad en el país se caracteriza por ser principalmente residencial. Durante la gestión 2016, este segmento demandó el 43,56% de la energía requerida, seguido del industrial con una demanda del 22,18% y el general con el 18,75%.</w:t>
      </w:r>
    </w:p>
    <w:p w14:paraId="70C5613F" w14:textId="77777777" w:rsidR="00B90F1A" w:rsidRPr="009F3390" w:rsidRDefault="00B90F1A" w:rsidP="00B90F1A">
      <w:pPr>
        <w:spacing w:line="240" w:lineRule="auto"/>
        <w:jc w:val="both"/>
        <w:rPr>
          <w:rFonts w:ascii="Quicksand Light" w:hAnsi="Quicksand Light" w:cs="Arial"/>
          <w:b/>
          <w:bCs/>
        </w:rPr>
      </w:pPr>
      <w:r w:rsidRPr="009F3390">
        <w:rPr>
          <w:rFonts w:ascii="Quicksand Light" w:hAnsi="Quicksand Light" w:cs="Arial"/>
          <w:b/>
          <w:bCs/>
        </w:rPr>
        <w:t>Transmisión</w:t>
      </w:r>
    </w:p>
    <w:p w14:paraId="5F30AD7D" w14:textId="77777777" w:rsidR="00B90F1A" w:rsidRPr="009F3390" w:rsidRDefault="00B90F1A" w:rsidP="00B90F1A">
      <w:pPr>
        <w:spacing w:line="240" w:lineRule="auto"/>
        <w:jc w:val="both"/>
        <w:rPr>
          <w:rFonts w:ascii="Quicksand Light" w:hAnsi="Quicksand Light" w:cs="Arial"/>
          <w:color w:val="000000"/>
        </w:rPr>
      </w:pPr>
      <w:r w:rsidRPr="009F3390">
        <w:rPr>
          <w:rFonts w:ascii="Quicksand Light" w:hAnsi="Quicksand Light" w:cs="Arial"/>
          <w:color w:val="000000"/>
        </w:rPr>
        <w:t>El Sistema Troncal de Interconexión (STI), actualmente interconecta a ocho de los nueve departamentos del país que son: La Paz, Cochabamba, Santa Cruz, Oruro, Chuquisaca, Potosí, Beni y Tarija, y en un futuro se tiene prevista la interconexión del noveno departamento Pando. En el STI hasta diciembre del 2020, la oferta de transmisión fue de 5.859 km de líneas de alta tensión de las cuales 3.753 km operan en 230 kV, 1.892 km en 115 kV y 214 km de líneas en 69 kV.</w:t>
      </w:r>
    </w:p>
    <w:p w14:paraId="697C7B22" w14:textId="716AB01E" w:rsidR="00B90F1A" w:rsidRPr="009F3390" w:rsidRDefault="00B90F1A" w:rsidP="00B90F1A">
      <w:pPr>
        <w:spacing w:after="0" w:line="240" w:lineRule="auto"/>
        <w:jc w:val="center"/>
        <w:rPr>
          <w:rFonts w:ascii="Quicksand Light" w:hAnsi="Quicksand Light" w:cs="Arial"/>
          <w:b/>
        </w:rPr>
      </w:pPr>
      <w:r w:rsidRPr="009F3390">
        <w:rPr>
          <w:rFonts w:ascii="Quicksand Light" w:hAnsi="Quicksand Light" w:cs="Arial"/>
          <w:b/>
        </w:rPr>
        <w:t>Cuadro N° 2</w:t>
      </w:r>
      <w:r w:rsidR="00A830D9" w:rsidRPr="009F3390">
        <w:rPr>
          <w:rFonts w:ascii="Quicksand Light" w:hAnsi="Quicksand Light" w:cs="Arial"/>
          <w:b/>
        </w:rPr>
        <w:t>5</w:t>
      </w:r>
    </w:p>
    <w:p w14:paraId="678CC8AD"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Líneas de Transmisión en Km</w:t>
      </w:r>
    </w:p>
    <w:p w14:paraId="1EFB8252" w14:textId="77777777" w:rsidR="00B90F1A" w:rsidRPr="009F3390" w:rsidRDefault="00B90F1A" w:rsidP="00B90F1A">
      <w:pPr>
        <w:spacing w:line="240" w:lineRule="auto"/>
        <w:jc w:val="center"/>
        <w:rPr>
          <w:rFonts w:ascii="Quicksand Light" w:hAnsi="Quicksand Light" w:cs="Arial"/>
          <w:lang w:val="es-MX" w:eastAsia="es-BO"/>
        </w:rPr>
      </w:pPr>
      <w:r w:rsidRPr="009F3390">
        <w:rPr>
          <w:rFonts w:ascii="Quicksand Light" w:hAnsi="Quicksand Light" w:cs="Arial"/>
          <w:b/>
          <w:bCs/>
        </w:rPr>
        <w:t xml:space="preserve">Periodo </w:t>
      </w:r>
      <w:r w:rsidRPr="009F3390">
        <w:rPr>
          <w:rFonts w:ascii="Quicksand Light" w:hAnsi="Quicksand Light" w:cs="Arial"/>
          <w:b/>
          <w:bCs/>
          <w:lang w:val="es-MX"/>
        </w:rPr>
        <w:t>2016-2020</w:t>
      </w:r>
    </w:p>
    <w:tbl>
      <w:tblPr>
        <w:tblW w:w="7880" w:type="dxa"/>
        <w:jc w:val="center"/>
        <w:tblCellMar>
          <w:left w:w="70" w:type="dxa"/>
          <w:right w:w="70" w:type="dxa"/>
        </w:tblCellMar>
        <w:tblLook w:val="04A0" w:firstRow="1" w:lastRow="0" w:firstColumn="1" w:lastColumn="0" w:noHBand="0" w:noVBand="1"/>
      </w:tblPr>
      <w:tblGrid>
        <w:gridCol w:w="2880"/>
        <w:gridCol w:w="1000"/>
        <w:gridCol w:w="1000"/>
        <w:gridCol w:w="1000"/>
        <w:gridCol w:w="1000"/>
        <w:gridCol w:w="1000"/>
      </w:tblGrid>
      <w:tr w:rsidR="00B90F1A" w:rsidRPr="009F3390" w14:paraId="55C38BB2" w14:textId="77777777" w:rsidTr="00A830D9">
        <w:trPr>
          <w:trHeight w:val="571"/>
          <w:jc w:val="center"/>
        </w:trPr>
        <w:tc>
          <w:tcPr>
            <w:tcW w:w="2880" w:type="dxa"/>
            <w:tcBorders>
              <w:top w:val="single" w:sz="4" w:space="0" w:color="333399"/>
              <w:left w:val="nil"/>
              <w:bottom w:val="single" w:sz="12" w:space="0" w:color="FFFFFF"/>
              <w:right w:val="nil"/>
            </w:tcBorders>
            <w:shd w:val="clear" w:color="auto" w:fill="1F4E79" w:themeFill="accent1" w:themeFillShade="80"/>
            <w:noWrap/>
            <w:vAlign w:val="center"/>
            <w:hideMark/>
          </w:tcPr>
          <w:p w14:paraId="31C345BA" w14:textId="77777777" w:rsidR="00B90F1A" w:rsidRPr="009F3390" w:rsidRDefault="00B90F1A" w:rsidP="00DC518B">
            <w:pPr>
              <w:spacing w:after="0" w:line="240" w:lineRule="auto"/>
              <w:jc w:val="center"/>
              <w:rPr>
                <w:rFonts w:ascii="Quicksand Light" w:hAnsi="Quicksand Light" w:cs="Arial"/>
                <w:color w:val="FFFFFF"/>
                <w:sz w:val="20"/>
                <w:szCs w:val="20"/>
              </w:rPr>
            </w:pPr>
            <w:r w:rsidRPr="009F3390">
              <w:rPr>
                <w:rFonts w:ascii="Quicksand Light" w:hAnsi="Quicksand Light" w:cs="Arial"/>
                <w:b/>
                <w:bCs/>
                <w:color w:val="FFFFFF"/>
                <w:sz w:val="20"/>
                <w:szCs w:val="20"/>
              </w:rPr>
              <w:t>Lineas de Transmisión</w:t>
            </w:r>
          </w:p>
        </w:tc>
        <w:tc>
          <w:tcPr>
            <w:tcW w:w="1000" w:type="dxa"/>
            <w:tcBorders>
              <w:top w:val="single" w:sz="4" w:space="0" w:color="333399"/>
              <w:left w:val="nil"/>
              <w:bottom w:val="single" w:sz="4" w:space="0" w:color="333399"/>
              <w:right w:val="nil"/>
            </w:tcBorders>
            <w:shd w:val="clear" w:color="auto" w:fill="1F4E79" w:themeFill="accent1" w:themeFillShade="80"/>
            <w:noWrap/>
            <w:vAlign w:val="center"/>
            <w:hideMark/>
          </w:tcPr>
          <w:p w14:paraId="2B56C46B" w14:textId="77777777" w:rsidR="00B90F1A" w:rsidRPr="009F3390" w:rsidRDefault="00B90F1A" w:rsidP="00DC518B">
            <w:pPr>
              <w:spacing w:after="0" w:line="240" w:lineRule="auto"/>
              <w:jc w:val="center"/>
              <w:rPr>
                <w:rFonts w:ascii="Quicksand Light" w:hAnsi="Quicksand Light" w:cs="Arial"/>
                <w:b/>
                <w:bCs/>
                <w:color w:val="FFFFFF"/>
                <w:sz w:val="20"/>
                <w:szCs w:val="20"/>
              </w:rPr>
            </w:pPr>
            <w:r w:rsidRPr="009F3390">
              <w:rPr>
                <w:rFonts w:ascii="Quicksand Light" w:hAnsi="Quicksand Light" w:cs="Arial"/>
                <w:b/>
                <w:bCs/>
                <w:color w:val="FFFFFF"/>
                <w:sz w:val="20"/>
                <w:szCs w:val="20"/>
              </w:rPr>
              <w:t>2016</w:t>
            </w:r>
          </w:p>
        </w:tc>
        <w:tc>
          <w:tcPr>
            <w:tcW w:w="1000" w:type="dxa"/>
            <w:tcBorders>
              <w:top w:val="single" w:sz="4" w:space="0" w:color="333399"/>
              <w:left w:val="nil"/>
              <w:bottom w:val="single" w:sz="4" w:space="0" w:color="333399"/>
              <w:right w:val="nil"/>
            </w:tcBorders>
            <w:shd w:val="clear" w:color="auto" w:fill="1F4E79" w:themeFill="accent1" w:themeFillShade="80"/>
            <w:noWrap/>
            <w:vAlign w:val="center"/>
            <w:hideMark/>
          </w:tcPr>
          <w:p w14:paraId="3AB9FA2A" w14:textId="77777777" w:rsidR="00B90F1A" w:rsidRPr="009F3390" w:rsidRDefault="00B90F1A" w:rsidP="00DC518B">
            <w:pPr>
              <w:spacing w:after="0" w:line="240" w:lineRule="auto"/>
              <w:jc w:val="center"/>
              <w:rPr>
                <w:rFonts w:ascii="Quicksand Light" w:hAnsi="Quicksand Light" w:cs="Arial"/>
                <w:b/>
                <w:bCs/>
                <w:color w:val="FFFFFF"/>
                <w:sz w:val="20"/>
                <w:szCs w:val="20"/>
              </w:rPr>
            </w:pPr>
            <w:r w:rsidRPr="009F3390">
              <w:rPr>
                <w:rFonts w:ascii="Quicksand Light" w:hAnsi="Quicksand Light" w:cs="Arial"/>
                <w:b/>
                <w:bCs/>
                <w:color w:val="FFFFFF"/>
                <w:sz w:val="20"/>
                <w:szCs w:val="20"/>
              </w:rPr>
              <w:t>2017</w:t>
            </w:r>
          </w:p>
        </w:tc>
        <w:tc>
          <w:tcPr>
            <w:tcW w:w="1000" w:type="dxa"/>
            <w:tcBorders>
              <w:top w:val="single" w:sz="4" w:space="0" w:color="333399"/>
              <w:left w:val="nil"/>
              <w:bottom w:val="single" w:sz="4" w:space="0" w:color="333399"/>
              <w:right w:val="nil"/>
            </w:tcBorders>
            <w:shd w:val="clear" w:color="auto" w:fill="1F4E79" w:themeFill="accent1" w:themeFillShade="80"/>
            <w:noWrap/>
            <w:vAlign w:val="center"/>
            <w:hideMark/>
          </w:tcPr>
          <w:p w14:paraId="0BBEE711" w14:textId="77777777" w:rsidR="00B90F1A" w:rsidRPr="009F3390" w:rsidRDefault="00B90F1A" w:rsidP="00DC518B">
            <w:pPr>
              <w:spacing w:after="0" w:line="240" w:lineRule="auto"/>
              <w:jc w:val="center"/>
              <w:rPr>
                <w:rFonts w:ascii="Quicksand Light" w:hAnsi="Quicksand Light" w:cs="Arial"/>
                <w:b/>
                <w:bCs/>
                <w:color w:val="FFFFFF"/>
                <w:sz w:val="20"/>
                <w:szCs w:val="20"/>
              </w:rPr>
            </w:pPr>
            <w:r w:rsidRPr="009F3390">
              <w:rPr>
                <w:rFonts w:ascii="Quicksand Light" w:hAnsi="Quicksand Light" w:cs="Arial"/>
                <w:b/>
                <w:bCs/>
                <w:color w:val="FFFFFF"/>
                <w:sz w:val="20"/>
                <w:szCs w:val="20"/>
              </w:rPr>
              <w:t>2018</w:t>
            </w:r>
          </w:p>
        </w:tc>
        <w:tc>
          <w:tcPr>
            <w:tcW w:w="1000" w:type="dxa"/>
            <w:tcBorders>
              <w:top w:val="single" w:sz="4" w:space="0" w:color="333399"/>
              <w:left w:val="nil"/>
              <w:bottom w:val="single" w:sz="4" w:space="0" w:color="333399"/>
              <w:right w:val="nil"/>
            </w:tcBorders>
            <w:shd w:val="clear" w:color="auto" w:fill="1F4E79" w:themeFill="accent1" w:themeFillShade="80"/>
            <w:noWrap/>
            <w:vAlign w:val="center"/>
            <w:hideMark/>
          </w:tcPr>
          <w:p w14:paraId="35B3276E" w14:textId="77777777" w:rsidR="00B90F1A" w:rsidRPr="009F3390" w:rsidRDefault="00B90F1A" w:rsidP="00DC518B">
            <w:pPr>
              <w:spacing w:after="0" w:line="240" w:lineRule="auto"/>
              <w:jc w:val="center"/>
              <w:rPr>
                <w:rFonts w:ascii="Quicksand Light" w:hAnsi="Quicksand Light" w:cs="Arial"/>
                <w:b/>
                <w:bCs/>
                <w:color w:val="FFFFFF"/>
                <w:sz w:val="20"/>
                <w:szCs w:val="20"/>
              </w:rPr>
            </w:pPr>
            <w:r w:rsidRPr="009F3390">
              <w:rPr>
                <w:rFonts w:ascii="Quicksand Light" w:hAnsi="Quicksand Light" w:cs="Arial"/>
                <w:b/>
                <w:bCs/>
                <w:color w:val="FFFFFF"/>
                <w:sz w:val="20"/>
                <w:szCs w:val="20"/>
              </w:rPr>
              <w:t>2019</w:t>
            </w:r>
          </w:p>
        </w:tc>
        <w:tc>
          <w:tcPr>
            <w:tcW w:w="1000" w:type="dxa"/>
            <w:tcBorders>
              <w:top w:val="single" w:sz="4" w:space="0" w:color="333399"/>
              <w:left w:val="nil"/>
              <w:bottom w:val="single" w:sz="4" w:space="0" w:color="333399"/>
              <w:right w:val="nil"/>
            </w:tcBorders>
            <w:shd w:val="clear" w:color="auto" w:fill="1F4E79" w:themeFill="accent1" w:themeFillShade="80"/>
            <w:noWrap/>
            <w:vAlign w:val="center"/>
            <w:hideMark/>
          </w:tcPr>
          <w:p w14:paraId="34FC7FE7" w14:textId="77777777" w:rsidR="00B90F1A" w:rsidRPr="009F3390" w:rsidRDefault="00B90F1A" w:rsidP="00DC518B">
            <w:pPr>
              <w:spacing w:after="0" w:line="240" w:lineRule="auto"/>
              <w:jc w:val="center"/>
              <w:rPr>
                <w:rFonts w:ascii="Quicksand Light" w:hAnsi="Quicksand Light" w:cs="Arial"/>
                <w:b/>
                <w:bCs/>
                <w:color w:val="FFFFFF"/>
                <w:sz w:val="20"/>
                <w:szCs w:val="20"/>
              </w:rPr>
            </w:pPr>
            <w:r w:rsidRPr="009F3390">
              <w:rPr>
                <w:rFonts w:ascii="Quicksand Light" w:hAnsi="Quicksand Light" w:cs="Arial"/>
                <w:b/>
                <w:bCs/>
                <w:color w:val="FFFFFF"/>
                <w:sz w:val="20"/>
                <w:szCs w:val="20"/>
              </w:rPr>
              <w:t>2020</w:t>
            </w:r>
          </w:p>
        </w:tc>
      </w:tr>
      <w:tr w:rsidR="00B90F1A" w:rsidRPr="009F3390" w14:paraId="436EF7C7" w14:textId="77777777" w:rsidTr="00DC518B">
        <w:trPr>
          <w:trHeight w:val="315"/>
          <w:jc w:val="center"/>
        </w:trPr>
        <w:tc>
          <w:tcPr>
            <w:tcW w:w="2880" w:type="dxa"/>
            <w:tcBorders>
              <w:top w:val="single" w:sz="4" w:space="0" w:color="auto"/>
              <w:left w:val="single" w:sz="4" w:space="0" w:color="auto"/>
              <w:bottom w:val="single" w:sz="4" w:space="0" w:color="auto"/>
              <w:right w:val="single" w:sz="4" w:space="0" w:color="auto"/>
            </w:tcBorders>
            <w:noWrap/>
            <w:vAlign w:val="center"/>
            <w:hideMark/>
          </w:tcPr>
          <w:p w14:paraId="49D31025" w14:textId="77777777" w:rsidR="00B90F1A" w:rsidRPr="009F3390" w:rsidRDefault="00B90F1A" w:rsidP="00DC518B">
            <w:pPr>
              <w:spacing w:after="0" w:line="240" w:lineRule="auto"/>
              <w:jc w:val="center"/>
              <w:rPr>
                <w:rFonts w:ascii="Quicksand Light" w:hAnsi="Quicksand Light" w:cs="Arial"/>
                <w:color w:val="000000"/>
                <w:sz w:val="20"/>
                <w:szCs w:val="20"/>
              </w:rPr>
            </w:pPr>
            <w:r w:rsidRPr="009F3390">
              <w:rPr>
                <w:rFonts w:ascii="Quicksand Light" w:hAnsi="Quicksand Light" w:cs="Arial"/>
                <w:color w:val="000000"/>
                <w:sz w:val="20"/>
                <w:szCs w:val="20"/>
              </w:rPr>
              <w:t>Total km Línea</w:t>
            </w:r>
          </w:p>
        </w:tc>
        <w:tc>
          <w:tcPr>
            <w:tcW w:w="1000" w:type="dxa"/>
            <w:tcBorders>
              <w:top w:val="single" w:sz="4" w:space="0" w:color="auto"/>
              <w:left w:val="nil"/>
              <w:bottom w:val="single" w:sz="4" w:space="0" w:color="auto"/>
              <w:right w:val="single" w:sz="4" w:space="0" w:color="auto"/>
            </w:tcBorders>
            <w:noWrap/>
            <w:vAlign w:val="center"/>
            <w:hideMark/>
          </w:tcPr>
          <w:p w14:paraId="411F252C"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4.466</w:t>
            </w:r>
          </w:p>
        </w:tc>
        <w:tc>
          <w:tcPr>
            <w:tcW w:w="1000" w:type="dxa"/>
            <w:tcBorders>
              <w:top w:val="single" w:sz="4" w:space="0" w:color="auto"/>
              <w:left w:val="nil"/>
              <w:bottom w:val="single" w:sz="4" w:space="0" w:color="auto"/>
              <w:right w:val="single" w:sz="4" w:space="0" w:color="auto"/>
            </w:tcBorders>
            <w:noWrap/>
            <w:vAlign w:val="center"/>
            <w:hideMark/>
          </w:tcPr>
          <w:p w14:paraId="62E1D8A2"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4.935</w:t>
            </w:r>
          </w:p>
        </w:tc>
        <w:tc>
          <w:tcPr>
            <w:tcW w:w="1000" w:type="dxa"/>
            <w:tcBorders>
              <w:top w:val="single" w:sz="4" w:space="0" w:color="auto"/>
              <w:left w:val="nil"/>
              <w:bottom w:val="single" w:sz="4" w:space="0" w:color="auto"/>
              <w:right w:val="single" w:sz="4" w:space="0" w:color="auto"/>
            </w:tcBorders>
            <w:noWrap/>
            <w:vAlign w:val="center"/>
            <w:hideMark/>
          </w:tcPr>
          <w:p w14:paraId="0D409BEA"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5.364</w:t>
            </w:r>
          </w:p>
        </w:tc>
        <w:tc>
          <w:tcPr>
            <w:tcW w:w="1000" w:type="dxa"/>
            <w:tcBorders>
              <w:top w:val="single" w:sz="4" w:space="0" w:color="auto"/>
              <w:left w:val="nil"/>
              <w:bottom w:val="single" w:sz="4" w:space="0" w:color="auto"/>
              <w:right w:val="single" w:sz="4" w:space="0" w:color="auto"/>
            </w:tcBorders>
            <w:noWrap/>
            <w:vAlign w:val="center"/>
            <w:hideMark/>
          </w:tcPr>
          <w:p w14:paraId="02AA2A6A"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5.860</w:t>
            </w:r>
          </w:p>
        </w:tc>
        <w:tc>
          <w:tcPr>
            <w:tcW w:w="1000" w:type="dxa"/>
            <w:tcBorders>
              <w:top w:val="single" w:sz="4" w:space="0" w:color="auto"/>
              <w:left w:val="nil"/>
              <w:bottom w:val="single" w:sz="4" w:space="0" w:color="auto"/>
              <w:right w:val="single" w:sz="4" w:space="0" w:color="auto"/>
            </w:tcBorders>
            <w:noWrap/>
            <w:vAlign w:val="center"/>
            <w:hideMark/>
          </w:tcPr>
          <w:p w14:paraId="5529E625"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5.859</w:t>
            </w:r>
          </w:p>
        </w:tc>
      </w:tr>
      <w:tr w:rsidR="00B90F1A" w:rsidRPr="009F3390" w14:paraId="7FF8A151" w14:textId="77777777" w:rsidTr="00A830D9">
        <w:trPr>
          <w:trHeight w:val="497"/>
          <w:jc w:val="center"/>
        </w:trPr>
        <w:tc>
          <w:tcPr>
            <w:tcW w:w="2880" w:type="dxa"/>
            <w:tcBorders>
              <w:top w:val="nil"/>
              <w:left w:val="single" w:sz="4" w:space="0" w:color="auto"/>
              <w:bottom w:val="single" w:sz="4" w:space="0" w:color="auto"/>
              <w:right w:val="single" w:sz="4" w:space="0" w:color="auto"/>
            </w:tcBorders>
            <w:noWrap/>
            <w:vAlign w:val="center"/>
            <w:hideMark/>
          </w:tcPr>
          <w:p w14:paraId="13247213" w14:textId="77777777" w:rsidR="00B90F1A" w:rsidRPr="009F3390" w:rsidRDefault="00B90F1A" w:rsidP="00DC518B">
            <w:pPr>
              <w:spacing w:after="0" w:line="240" w:lineRule="auto"/>
              <w:jc w:val="center"/>
              <w:rPr>
                <w:rFonts w:ascii="Quicksand Light" w:hAnsi="Quicksand Light" w:cs="Arial"/>
                <w:color w:val="000000"/>
                <w:sz w:val="20"/>
                <w:szCs w:val="20"/>
              </w:rPr>
            </w:pPr>
            <w:r w:rsidRPr="009F3390">
              <w:rPr>
                <w:rFonts w:ascii="Quicksand Light" w:hAnsi="Quicksand Light" w:cs="Arial"/>
                <w:color w:val="000000"/>
                <w:sz w:val="20"/>
                <w:szCs w:val="20"/>
              </w:rPr>
              <w:t>Total km Línea en 69 KV</w:t>
            </w:r>
          </w:p>
        </w:tc>
        <w:tc>
          <w:tcPr>
            <w:tcW w:w="1000" w:type="dxa"/>
            <w:tcBorders>
              <w:top w:val="nil"/>
              <w:left w:val="nil"/>
              <w:bottom w:val="single" w:sz="4" w:space="0" w:color="auto"/>
              <w:right w:val="single" w:sz="4" w:space="0" w:color="auto"/>
            </w:tcBorders>
            <w:noWrap/>
            <w:vAlign w:val="center"/>
            <w:hideMark/>
          </w:tcPr>
          <w:p w14:paraId="78390224"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119</w:t>
            </w:r>
          </w:p>
        </w:tc>
        <w:tc>
          <w:tcPr>
            <w:tcW w:w="1000" w:type="dxa"/>
            <w:tcBorders>
              <w:top w:val="nil"/>
              <w:left w:val="nil"/>
              <w:bottom w:val="single" w:sz="4" w:space="0" w:color="auto"/>
              <w:right w:val="single" w:sz="4" w:space="0" w:color="auto"/>
            </w:tcBorders>
            <w:noWrap/>
            <w:vAlign w:val="center"/>
            <w:hideMark/>
          </w:tcPr>
          <w:p w14:paraId="3E14049B"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119</w:t>
            </w:r>
          </w:p>
        </w:tc>
        <w:tc>
          <w:tcPr>
            <w:tcW w:w="1000" w:type="dxa"/>
            <w:tcBorders>
              <w:top w:val="nil"/>
              <w:left w:val="nil"/>
              <w:bottom w:val="single" w:sz="4" w:space="0" w:color="auto"/>
              <w:right w:val="single" w:sz="4" w:space="0" w:color="auto"/>
            </w:tcBorders>
            <w:noWrap/>
            <w:vAlign w:val="center"/>
            <w:hideMark/>
          </w:tcPr>
          <w:p w14:paraId="21018CF2"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119</w:t>
            </w:r>
          </w:p>
        </w:tc>
        <w:tc>
          <w:tcPr>
            <w:tcW w:w="1000" w:type="dxa"/>
            <w:tcBorders>
              <w:top w:val="nil"/>
              <w:left w:val="nil"/>
              <w:bottom w:val="single" w:sz="4" w:space="0" w:color="auto"/>
              <w:right w:val="single" w:sz="4" w:space="0" w:color="auto"/>
            </w:tcBorders>
            <w:noWrap/>
            <w:vAlign w:val="center"/>
            <w:hideMark/>
          </w:tcPr>
          <w:p w14:paraId="5388E333"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214</w:t>
            </w:r>
          </w:p>
        </w:tc>
        <w:tc>
          <w:tcPr>
            <w:tcW w:w="1000" w:type="dxa"/>
            <w:tcBorders>
              <w:top w:val="nil"/>
              <w:left w:val="nil"/>
              <w:bottom w:val="single" w:sz="4" w:space="0" w:color="auto"/>
              <w:right w:val="single" w:sz="4" w:space="0" w:color="auto"/>
            </w:tcBorders>
            <w:noWrap/>
            <w:vAlign w:val="center"/>
            <w:hideMark/>
          </w:tcPr>
          <w:p w14:paraId="4580F9B6"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214</w:t>
            </w:r>
          </w:p>
        </w:tc>
      </w:tr>
      <w:tr w:rsidR="00B90F1A" w:rsidRPr="009F3390" w14:paraId="57CF488B" w14:textId="77777777" w:rsidTr="00A830D9">
        <w:trPr>
          <w:trHeight w:val="419"/>
          <w:jc w:val="center"/>
        </w:trPr>
        <w:tc>
          <w:tcPr>
            <w:tcW w:w="2880" w:type="dxa"/>
            <w:tcBorders>
              <w:top w:val="nil"/>
              <w:left w:val="single" w:sz="4" w:space="0" w:color="auto"/>
              <w:bottom w:val="single" w:sz="4" w:space="0" w:color="auto"/>
              <w:right w:val="single" w:sz="4" w:space="0" w:color="auto"/>
            </w:tcBorders>
            <w:noWrap/>
            <w:vAlign w:val="center"/>
            <w:hideMark/>
          </w:tcPr>
          <w:p w14:paraId="00519757" w14:textId="77777777" w:rsidR="00B90F1A" w:rsidRPr="009F3390" w:rsidRDefault="00B90F1A" w:rsidP="00DC518B">
            <w:pPr>
              <w:spacing w:after="0" w:line="240" w:lineRule="auto"/>
              <w:jc w:val="center"/>
              <w:rPr>
                <w:rFonts w:ascii="Quicksand Light" w:hAnsi="Quicksand Light" w:cs="Arial"/>
                <w:color w:val="000000"/>
                <w:sz w:val="20"/>
                <w:szCs w:val="20"/>
              </w:rPr>
            </w:pPr>
            <w:r w:rsidRPr="009F3390">
              <w:rPr>
                <w:rFonts w:ascii="Quicksand Light" w:hAnsi="Quicksand Light" w:cs="Arial"/>
                <w:color w:val="000000"/>
                <w:sz w:val="20"/>
                <w:szCs w:val="20"/>
              </w:rPr>
              <w:t>Total km Línea en 115 KV</w:t>
            </w:r>
          </w:p>
        </w:tc>
        <w:tc>
          <w:tcPr>
            <w:tcW w:w="1000" w:type="dxa"/>
            <w:tcBorders>
              <w:top w:val="nil"/>
              <w:left w:val="nil"/>
              <w:bottom w:val="single" w:sz="4" w:space="0" w:color="auto"/>
              <w:right w:val="single" w:sz="4" w:space="0" w:color="auto"/>
            </w:tcBorders>
            <w:noWrap/>
            <w:vAlign w:val="center"/>
            <w:hideMark/>
          </w:tcPr>
          <w:p w14:paraId="5527A245"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1.646</w:t>
            </w:r>
          </w:p>
        </w:tc>
        <w:tc>
          <w:tcPr>
            <w:tcW w:w="1000" w:type="dxa"/>
            <w:tcBorders>
              <w:top w:val="nil"/>
              <w:left w:val="nil"/>
              <w:bottom w:val="single" w:sz="4" w:space="0" w:color="auto"/>
              <w:right w:val="single" w:sz="4" w:space="0" w:color="auto"/>
            </w:tcBorders>
            <w:noWrap/>
            <w:vAlign w:val="center"/>
            <w:hideMark/>
          </w:tcPr>
          <w:p w14:paraId="6C891DB6"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1.693</w:t>
            </w:r>
          </w:p>
        </w:tc>
        <w:tc>
          <w:tcPr>
            <w:tcW w:w="1000" w:type="dxa"/>
            <w:tcBorders>
              <w:top w:val="nil"/>
              <w:left w:val="nil"/>
              <w:bottom w:val="single" w:sz="4" w:space="0" w:color="auto"/>
              <w:right w:val="single" w:sz="4" w:space="0" w:color="auto"/>
            </w:tcBorders>
            <w:noWrap/>
            <w:vAlign w:val="center"/>
            <w:hideMark/>
          </w:tcPr>
          <w:p w14:paraId="6345C5E0"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1.851</w:t>
            </w:r>
          </w:p>
        </w:tc>
        <w:tc>
          <w:tcPr>
            <w:tcW w:w="1000" w:type="dxa"/>
            <w:tcBorders>
              <w:top w:val="nil"/>
              <w:left w:val="nil"/>
              <w:bottom w:val="single" w:sz="4" w:space="0" w:color="auto"/>
              <w:right w:val="single" w:sz="4" w:space="0" w:color="auto"/>
            </w:tcBorders>
            <w:noWrap/>
            <w:vAlign w:val="center"/>
            <w:hideMark/>
          </w:tcPr>
          <w:p w14:paraId="06C51ED6"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1.892</w:t>
            </w:r>
          </w:p>
        </w:tc>
        <w:tc>
          <w:tcPr>
            <w:tcW w:w="1000" w:type="dxa"/>
            <w:tcBorders>
              <w:top w:val="nil"/>
              <w:left w:val="nil"/>
              <w:bottom w:val="single" w:sz="4" w:space="0" w:color="auto"/>
              <w:right w:val="single" w:sz="4" w:space="0" w:color="auto"/>
            </w:tcBorders>
            <w:noWrap/>
            <w:vAlign w:val="center"/>
            <w:hideMark/>
          </w:tcPr>
          <w:p w14:paraId="533C9FE7"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1.892</w:t>
            </w:r>
          </w:p>
        </w:tc>
      </w:tr>
      <w:tr w:rsidR="00B90F1A" w:rsidRPr="009F3390" w14:paraId="6756272B" w14:textId="77777777" w:rsidTr="00A830D9">
        <w:trPr>
          <w:trHeight w:val="411"/>
          <w:jc w:val="center"/>
        </w:trPr>
        <w:tc>
          <w:tcPr>
            <w:tcW w:w="2880" w:type="dxa"/>
            <w:tcBorders>
              <w:top w:val="nil"/>
              <w:left w:val="single" w:sz="4" w:space="0" w:color="auto"/>
              <w:bottom w:val="single" w:sz="4" w:space="0" w:color="auto"/>
              <w:right w:val="single" w:sz="4" w:space="0" w:color="auto"/>
            </w:tcBorders>
            <w:noWrap/>
            <w:vAlign w:val="center"/>
            <w:hideMark/>
          </w:tcPr>
          <w:p w14:paraId="461EDE5A" w14:textId="77777777" w:rsidR="00B90F1A" w:rsidRPr="009F3390" w:rsidRDefault="00B90F1A" w:rsidP="00DC518B">
            <w:pPr>
              <w:spacing w:after="0" w:line="240" w:lineRule="auto"/>
              <w:jc w:val="center"/>
              <w:rPr>
                <w:rFonts w:ascii="Quicksand Light" w:hAnsi="Quicksand Light" w:cs="Arial"/>
                <w:color w:val="000000"/>
                <w:sz w:val="20"/>
                <w:szCs w:val="20"/>
              </w:rPr>
            </w:pPr>
            <w:r w:rsidRPr="009F3390">
              <w:rPr>
                <w:rFonts w:ascii="Quicksand Light" w:hAnsi="Quicksand Light" w:cs="Arial"/>
                <w:color w:val="000000"/>
                <w:sz w:val="20"/>
                <w:szCs w:val="20"/>
              </w:rPr>
              <w:t>Total km Línea en 230 kV</w:t>
            </w:r>
          </w:p>
        </w:tc>
        <w:tc>
          <w:tcPr>
            <w:tcW w:w="1000" w:type="dxa"/>
            <w:tcBorders>
              <w:top w:val="nil"/>
              <w:left w:val="nil"/>
              <w:bottom w:val="single" w:sz="4" w:space="0" w:color="auto"/>
              <w:right w:val="single" w:sz="4" w:space="0" w:color="auto"/>
            </w:tcBorders>
            <w:noWrap/>
            <w:vAlign w:val="center"/>
            <w:hideMark/>
          </w:tcPr>
          <w:p w14:paraId="29450514"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2.701</w:t>
            </w:r>
          </w:p>
        </w:tc>
        <w:tc>
          <w:tcPr>
            <w:tcW w:w="1000" w:type="dxa"/>
            <w:tcBorders>
              <w:top w:val="nil"/>
              <w:left w:val="nil"/>
              <w:bottom w:val="single" w:sz="4" w:space="0" w:color="auto"/>
              <w:right w:val="single" w:sz="4" w:space="0" w:color="auto"/>
            </w:tcBorders>
            <w:noWrap/>
            <w:vAlign w:val="center"/>
            <w:hideMark/>
          </w:tcPr>
          <w:p w14:paraId="57E096B2"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3.123</w:t>
            </w:r>
          </w:p>
        </w:tc>
        <w:tc>
          <w:tcPr>
            <w:tcW w:w="1000" w:type="dxa"/>
            <w:tcBorders>
              <w:top w:val="nil"/>
              <w:left w:val="nil"/>
              <w:bottom w:val="single" w:sz="4" w:space="0" w:color="auto"/>
              <w:right w:val="single" w:sz="4" w:space="0" w:color="auto"/>
            </w:tcBorders>
            <w:noWrap/>
            <w:vAlign w:val="center"/>
            <w:hideMark/>
          </w:tcPr>
          <w:p w14:paraId="5E0220F9"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3.394</w:t>
            </w:r>
          </w:p>
        </w:tc>
        <w:tc>
          <w:tcPr>
            <w:tcW w:w="1000" w:type="dxa"/>
            <w:tcBorders>
              <w:top w:val="nil"/>
              <w:left w:val="nil"/>
              <w:bottom w:val="single" w:sz="4" w:space="0" w:color="auto"/>
              <w:right w:val="single" w:sz="4" w:space="0" w:color="auto"/>
            </w:tcBorders>
            <w:noWrap/>
            <w:vAlign w:val="center"/>
            <w:hideMark/>
          </w:tcPr>
          <w:p w14:paraId="12B7E965"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3.754</w:t>
            </w:r>
          </w:p>
        </w:tc>
        <w:tc>
          <w:tcPr>
            <w:tcW w:w="1000" w:type="dxa"/>
            <w:tcBorders>
              <w:top w:val="nil"/>
              <w:left w:val="nil"/>
              <w:bottom w:val="single" w:sz="4" w:space="0" w:color="auto"/>
              <w:right w:val="single" w:sz="4" w:space="0" w:color="auto"/>
            </w:tcBorders>
            <w:noWrap/>
            <w:vAlign w:val="center"/>
            <w:hideMark/>
          </w:tcPr>
          <w:p w14:paraId="3481819D" w14:textId="77777777" w:rsidR="00B90F1A" w:rsidRPr="009F3390" w:rsidRDefault="00B90F1A" w:rsidP="00DC518B">
            <w:pPr>
              <w:spacing w:after="0" w:line="240" w:lineRule="auto"/>
              <w:jc w:val="right"/>
              <w:rPr>
                <w:rFonts w:ascii="Quicksand Light" w:hAnsi="Quicksand Light" w:cs="Arial"/>
                <w:color w:val="000000"/>
                <w:sz w:val="20"/>
                <w:szCs w:val="20"/>
              </w:rPr>
            </w:pPr>
            <w:r w:rsidRPr="009F3390">
              <w:rPr>
                <w:rFonts w:ascii="Quicksand Light" w:hAnsi="Quicksand Light" w:cs="Arial"/>
                <w:color w:val="000000"/>
                <w:sz w:val="20"/>
                <w:szCs w:val="20"/>
              </w:rPr>
              <w:t>3.753</w:t>
            </w:r>
          </w:p>
        </w:tc>
      </w:tr>
    </w:tbl>
    <w:p w14:paraId="6F29933B" w14:textId="2AF1CCC6" w:rsidR="00B90F1A" w:rsidRPr="009F3390" w:rsidRDefault="00B90F1A" w:rsidP="00B90F1A">
      <w:pPr>
        <w:spacing w:line="240" w:lineRule="auto"/>
        <w:ind w:left="851"/>
        <w:jc w:val="both"/>
        <w:rPr>
          <w:rFonts w:ascii="Quicksand Light" w:hAnsi="Quicksand Light" w:cs="Arial"/>
          <w:color w:val="000000"/>
        </w:rPr>
      </w:pPr>
      <w:r w:rsidRPr="009F3390">
        <w:rPr>
          <w:rFonts w:ascii="Quicksand Light" w:hAnsi="Quicksand Light" w:cs="Arial"/>
          <w:sz w:val="16"/>
          <w:szCs w:val="16"/>
        </w:rPr>
        <w:lastRenderedPageBreak/>
        <w:t xml:space="preserve">Fuente: </w:t>
      </w:r>
      <w:r w:rsidR="005841DC" w:rsidRPr="009F3390">
        <w:rPr>
          <w:rFonts w:ascii="Quicksand Light" w:hAnsi="Quicksand Light" w:cs="Arial"/>
          <w:sz w:val="16"/>
          <w:szCs w:val="16"/>
        </w:rPr>
        <w:t>VMEER</w:t>
      </w:r>
    </w:p>
    <w:p w14:paraId="29022CE1" w14:textId="28285F25" w:rsidR="00B90F1A" w:rsidRPr="009F3390" w:rsidRDefault="00B90F1A" w:rsidP="00B90F1A">
      <w:pPr>
        <w:spacing w:after="0" w:line="240" w:lineRule="auto"/>
        <w:jc w:val="center"/>
        <w:rPr>
          <w:rFonts w:ascii="Quicksand Light" w:hAnsi="Quicksand Light" w:cs="Arial"/>
          <w:b/>
        </w:rPr>
      </w:pPr>
      <w:r w:rsidRPr="009F3390">
        <w:rPr>
          <w:rFonts w:ascii="Quicksand Light" w:hAnsi="Quicksand Light" w:cs="Arial"/>
          <w:b/>
        </w:rPr>
        <w:t>Cuadro N° 2</w:t>
      </w:r>
      <w:r w:rsidR="00A830D9" w:rsidRPr="009F3390">
        <w:rPr>
          <w:rFonts w:ascii="Quicksand Light" w:hAnsi="Quicksand Light" w:cs="Arial"/>
          <w:b/>
        </w:rPr>
        <w:t>6</w:t>
      </w:r>
    </w:p>
    <w:p w14:paraId="538083B0"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Proyectos de Líneas de Transmisión en Km</w:t>
      </w:r>
    </w:p>
    <w:p w14:paraId="0448C983" w14:textId="77777777" w:rsidR="00B90F1A" w:rsidRPr="009F3390" w:rsidRDefault="00B90F1A" w:rsidP="00B90F1A">
      <w:pPr>
        <w:spacing w:line="240" w:lineRule="auto"/>
        <w:jc w:val="center"/>
        <w:rPr>
          <w:rFonts w:ascii="Quicksand Light" w:hAnsi="Quicksand Light" w:cs="Arial"/>
          <w:b/>
          <w:bCs/>
          <w:lang w:val="es-MX"/>
        </w:rPr>
      </w:pPr>
      <w:r w:rsidRPr="009F3390">
        <w:rPr>
          <w:rFonts w:ascii="Quicksand Light" w:hAnsi="Quicksand Light" w:cs="Arial"/>
          <w:b/>
          <w:bCs/>
        </w:rPr>
        <w:t xml:space="preserve">Periodo </w:t>
      </w:r>
      <w:r w:rsidRPr="009F3390">
        <w:rPr>
          <w:rFonts w:ascii="Quicksand Light" w:hAnsi="Quicksand Light" w:cs="Arial"/>
          <w:b/>
          <w:bCs/>
          <w:lang w:val="es-MX"/>
        </w:rPr>
        <w:t>2015-2020</w:t>
      </w:r>
    </w:p>
    <w:tbl>
      <w:tblPr>
        <w:tblStyle w:val="Tablaconcuadrcula"/>
        <w:tblW w:w="9351" w:type="dxa"/>
        <w:tblLook w:val="04A0" w:firstRow="1" w:lastRow="0" w:firstColumn="1" w:lastColumn="0" w:noHBand="0" w:noVBand="1"/>
      </w:tblPr>
      <w:tblGrid>
        <w:gridCol w:w="2547"/>
        <w:gridCol w:w="993"/>
        <w:gridCol w:w="1275"/>
        <w:gridCol w:w="1134"/>
        <w:gridCol w:w="1134"/>
        <w:gridCol w:w="2268"/>
      </w:tblGrid>
      <w:tr w:rsidR="00B90F1A" w:rsidRPr="009F3390" w14:paraId="5A7304F8" w14:textId="77777777" w:rsidTr="00A830D9">
        <w:trPr>
          <w:trHeight w:val="732"/>
          <w:tblHeader/>
        </w:trPr>
        <w:tc>
          <w:tcPr>
            <w:tcW w:w="2547" w:type="dxa"/>
            <w:shd w:val="clear" w:color="auto" w:fill="1F4E79" w:themeFill="accent1" w:themeFillShade="80"/>
            <w:vAlign w:val="center"/>
          </w:tcPr>
          <w:p w14:paraId="77676082" w14:textId="77777777" w:rsidR="00B90F1A" w:rsidRPr="009F3390" w:rsidRDefault="00B90F1A" w:rsidP="00DC518B">
            <w:pPr>
              <w:spacing w:line="240" w:lineRule="auto"/>
              <w:jc w:val="center"/>
              <w:rPr>
                <w:rFonts w:ascii="Quicksand Light" w:hAnsi="Quicksand Light" w:cs="Arial"/>
                <w:color w:val="FFFFFF" w:themeColor="background1"/>
                <w:lang w:eastAsia="es-BO"/>
              </w:rPr>
            </w:pPr>
            <w:r w:rsidRPr="009F3390">
              <w:rPr>
                <w:rFonts w:ascii="Quicksand Light" w:hAnsi="Quicksand Light" w:cs="Arial"/>
                <w:b/>
                <w:bCs/>
                <w:color w:val="FFFFFF" w:themeColor="background1"/>
                <w:sz w:val="18"/>
                <w:szCs w:val="18"/>
              </w:rPr>
              <w:t>Líneas</w:t>
            </w:r>
          </w:p>
        </w:tc>
        <w:tc>
          <w:tcPr>
            <w:tcW w:w="993" w:type="dxa"/>
            <w:shd w:val="clear" w:color="auto" w:fill="1F4E79" w:themeFill="accent1" w:themeFillShade="80"/>
            <w:vAlign w:val="center"/>
          </w:tcPr>
          <w:p w14:paraId="53EE44BA" w14:textId="77777777" w:rsidR="00B90F1A" w:rsidRPr="009F3390" w:rsidRDefault="00B90F1A" w:rsidP="00DC518B">
            <w:pPr>
              <w:spacing w:line="240" w:lineRule="auto"/>
              <w:jc w:val="center"/>
              <w:rPr>
                <w:rFonts w:ascii="Quicksand Light" w:hAnsi="Quicksand Light" w:cs="Arial"/>
                <w:color w:val="FFFFFF" w:themeColor="background1"/>
                <w:lang w:eastAsia="es-BO"/>
              </w:rPr>
            </w:pPr>
            <w:r w:rsidRPr="009F3390">
              <w:rPr>
                <w:rFonts w:ascii="Quicksand Light" w:hAnsi="Quicksand Light" w:cs="Arial"/>
                <w:b/>
                <w:bCs/>
                <w:color w:val="FFFFFF" w:themeColor="background1"/>
                <w:sz w:val="18"/>
                <w:szCs w:val="18"/>
              </w:rPr>
              <w:t>km</w:t>
            </w:r>
          </w:p>
        </w:tc>
        <w:tc>
          <w:tcPr>
            <w:tcW w:w="1275" w:type="dxa"/>
            <w:shd w:val="clear" w:color="auto" w:fill="1F4E79" w:themeFill="accent1" w:themeFillShade="80"/>
            <w:vAlign w:val="center"/>
          </w:tcPr>
          <w:p w14:paraId="76CF63D1" w14:textId="77777777" w:rsidR="00B90F1A" w:rsidRPr="009F3390" w:rsidRDefault="00B90F1A" w:rsidP="00DC518B">
            <w:pPr>
              <w:spacing w:line="240" w:lineRule="auto"/>
              <w:jc w:val="center"/>
              <w:rPr>
                <w:rFonts w:ascii="Quicksand Light" w:hAnsi="Quicksand Light" w:cs="Arial"/>
                <w:color w:val="FFFFFF" w:themeColor="background1"/>
                <w:lang w:eastAsia="es-BO"/>
              </w:rPr>
            </w:pPr>
            <w:r w:rsidRPr="009F3390">
              <w:rPr>
                <w:rFonts w:ascii="Quicksand Light" w:hAnsi="Quicksand Light" w:cs="Arial"/>
                <w:b/>
                <w:bCs/>
                <w:color w:val="FFFFFF" w:themeColor="background1"/>
                <w:sz w:val="18"/>
                <w:szCs w:val="18"/>
              </w:rPr>
              <w:t>Inversión en MM de Bolivianos</w:t>
            </w:r>
          </w:p>
        </w:tc>
        <w:tc>
          <w:tcPr>
            <w:tcW w:w="1134" w:type="dxa"/>
            <w:shd w:val="clear" w:color="auto" w:fill="1F4E79" w:themeFill="accent1" w:themeFillShade="80"/>
            <w:vAlign w:val="center"/>
          </w:tcPr>
          <w:p w14:paraId="0D353760" w14:textId="77777777" w:rsidR="00B90F1A" w:rsidRPr="009F3390" w:rsidRDefault="00B90F1A" w:rsidP="00DC518B">
            <w:pPr>
              <w:spacing w:line="240" w:lineRule="auto"/>
              <w:jc w:val="center"/>
              <w:rPr>
                <w:rFonts w:ascii="Quicksand Light" w:hAnsi="Quicksand Light" w:cs="Arial"/>
                <w:color w:val="FFFFFF" w:themeColor="background1"/>
                <w:lang w:eastAsia="es-BO"/>
              </w:rPr>
            </w:pPr>
            <w:r w:rsidRPr="009F3390">
              <w:rPr>
                <w:rFonts w:ascii="Quicksand Light" w:hAnsi="Quicksand Light" w:cs="Arial"/>
                <w:b/>
                <w:bCs/>
                <w:color w:val="FFFFFF" w:themeColor="background1"/>
                <w:sz w:val="18"/>
                <w:szCs w:val="18"/>
              </w:rPr>
              <w:t xml:space="preserve">Año Ingreso </w:t>
            </w:r>
          </w:p>
        </w:tc>
        <w:tc>
          <w:tcPr>
            <w:tcW w:w="1134" w:type="dxa"/>
            <w:shd w:val="clear" w:color="auto" w:fill="1F4E79" w:themeFill="accent1" w:themeFillShade="80"/>
            <w:vAlign w:val="center"/>
          </w:tcPr>
          <w:p w14:paraId="4D9A0776" w14:textId="77777777" w:rsidR="00B90F1A" w:rsidRPr="009F3390" w:rsidRDefault="00B90F1A" w:rsidP="00DC518B">
            <w:pPr>
              <w:spacing w:line="240" w:lineRule="auto"/>
              <w:jc w:val="center"/>
              <w:rPr>
                <w:rFonts w:ascii="Quicksand Light" w:hAnsi="Quicksand Light" w:cs="Arial"/>
                <w:color w:val="FFFFFF" w:themeColor="background1"/>
                <w:lang w:eastAsia="es-BO"/>
              </w:rPr>
            </w:pPr>
            <w:r w:rsidRPr="009F3390">
              <w:rPr>
                <w:rFonts w:ascii="Quicksand Light" w:hAnsi="Quicksand Light" w:cs="Arial"/>
                <w:b/>
                <w:bCs/>
                <w:color w:val="FFFFFF" w:themeColor="background1"/>
                <w:sz w:val="18"/>
                <w:szCs w:val="18"/>
              </w:rPr>
              <w:t>Tensión</w:t>
            </w:r>
            <w:r w:rsidRPr="009F3390">
              <w:rPr>
                <w:rFonts w:ascii="Quicksand Light" w:hAnsi="Quicksand Light" w:cs="Arial"/>
                <w:b/>
                <w:bCs/>
                <w:color w:val="FFFFFF" w:themeColor="background1"/>
                <w:sz w:val="18"/>
                <w:szCs w:val="18"/>
              </w:rPr>
              <w:br/>
              <w:t>kV</w:t>
            </w:r>
          </w:p>
        </w:tc>
        <w:tc>
          <w:tcPr>
            <w:tcW w:w="2268" w:type="dxa"/>
            <w:shd w:val="clear" w:color="auto" w:fill="1F4E79" w:themeFill="accent1" w:themeFillShade="80"/>
            <w:vAlign w:val="center"/>
          </w:tcPr>
          <w:p w14:paraId="291D0C71" w14:textId="77777777" w:rsidR="00B90F1A" w:rsidRPr="009F3390" w:rsidRDefault="00B90F1A" w:rsidP="00DC518B">
            <w:pPr>
              <w:spacing w:line="240" w:lineRule="auto"/>
              <w:jc w:val="center"/>
              <w:rPr>
                <w:rFonts w:ascii="Quicksand Light" w:hAnsi="Quicksand Light" w:cs="Arial"/>
                <w:color w:val="FFFFFF" w:themeColor="background1"/>
                <w:lang w:eastAsia="es-BO"/>
              </w:rPr>
            </w:pPr>
            <w:r w:rsidRPr="009F3390">
              <w:rPr>
                <w:rFonts w:ascii="Quicksand Light" w:hAnsi="Quicksand Light" w:cs="Arial"/>
                <w:b/>
                <w:bCs/>
                <w:color w:val="FFFFFF" w:themeColor="background1"/>
                <w:sz w:val="18"/>
                <w:szCs w:val="18"/>
              </w:rPr>
              <w:t>Objetivo</w:t>
            </w:r>
          </w:p>
        </w:tc>
      </w:tr>
      <w:tr w:rsidR="00B90F1A" w:rsidRPr="009F3390" w14:paraId="5BAECEDE" w14:textId="77777777" w:rsidTr="00A830D9">
        <w:trPr>
          <w:trHeight w:val="519"/>
        </w:trPr>
        <w:tc>
          <w:tcPr>
            <w:tcW w:w="2547" w:type="dxa"/>
            <w:vAlign w:val="center"/>
          </w:tcPr>
          <w:p w14:paraId="09928799"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 xml:space="preserve">Línea de Transmisión Juana Azurduy de Padilla </w:t>
            </w:r>
          </w:p>
        </w:tc>
        <w:tc>
          <w:tcPr>
            <w:tcW w:w="993" w:type="dxa"/>
            <w:vAlign w:val="center"/>
          </w:tcPr>
          <w:p w14:paraId="5568A277"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 xml:space="preserve">                                97,69 </w:t>
            </w:r>
          </w:p>
        </w:tc>
        <w:tc>
          <w:tcPr>
            <w:tcW w:w="1275" w:type="dxa"/>
            <w:vAlign w:val="center"/>
          </w:tcPr>
          <w:p w14:paraId="2A2D9DAD"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46,49</w:t>
            </w:r>
          </w:p>
        </w:tc>
        <w:tc>
          <w:tcPr>
            <w:tcW w:w="1134" w:type="dxa"/>
            <w:vAlign w:val="center"/>
          </w:tcPr>
          <w:p w14:paraId="3306C5A6"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2018</w:t>
            </w:r>
          </w:p>
        </w:tc>
        <w:tc>
          <w:tcPr>
            <w:tcW w:w="1134" w:type="dxa"/>
            <w:vAlign w:val="center"/>
          </w:tcPr>
          <w:p w14:paraId="25D935F1"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132</w:t>
            </w:r>
          </w:p>
        </w:tc>
        <w:tc>
          <w:tcPr>
            <w:tcW w:w="2268" w:type="dxa"/>
            <w:vMerge w:val="restart"/>
            <w:vAlign w:val="center"/>
          </w:tcPr>
          <w:p w14:paraId="18F720B7"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sz w:val="18"/>
                <w:szCs w:val="18"/>
              </w:rPr>
              <w:t>Atender la demanda creciente de energía eléctrica del sector, garantizando el suministro y acceso universal a la electricidad en forma sostenible.</w:t>
            </w:r>
          </w:p>
        </w:tc>
      </w:tr>
      <w:tr w:rsidR="00B90F1A" w:rsidRPr="009F3390" w14:paraId="5D31F333" w14:textId="77777777" w:rsidTr="00A830D9">
        <w:trPr>
          <w:trHeight w:val="541"/>
        </w:trPr>
        <w:tc>
          <w:tcPr>
            <w:tcW w:w="2547" w:type="dxa"/>
            <w:vAlign w:val="center"/>
          </w:tcPr>
          <w:p w14:paraId="5C42F1F0"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Anillo Energético del Sur</w:t>
            </w:r>
          </w:p>
        </w:tc>
        <w:tc>
          <w:tcPr>
            <w:tcW w:w="993" w:type="dxa"/>
            <w:vAlign w:val="center"/>
          </w:tcPr>
          <w:p w14:paraId="0F48757B"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 xml:space="preserve">601,49 </w:t>
            </w:r>
          </w:p>
        </w:tc>
        <w:tc>
          <w:tcPr>
            <w:tcW w:w="1275" w:type="dxa"/>
            <w:vAlign w:val="center"/>
          </w:tcPr>
          <w:p w14:paraId="69CFBBBC"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322</w:t>
            </w:r>
          </w:p>
        </w:tc>
        <w:tc>
          <w:tcPr>
            <w:tcW w:w="1134" w:type="dxa"/>
            <w:vAlign w:val="center"/>
          </w:tcPr>
          <w:p w14:paraId="61620325"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2019</w:t>
            </w:r>
          </w:p>
        </w:tc>
        <w:tc>
          <w:tcPr>
            <w:tcW w:w="1134" w:type="dxa"/>
            <w:vAlign w:val="center"/>
          </w:tcPr>
          <w:p w14:paraId="081F9935"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230</w:t>
            </w:r>
          </w:p>
        </w:tc>
        <w:tc>
          <w:tcPr>
            <w:tcW w:w="2268" w:type="dxa"/>
            <w:vMerge/>
            <w:vAlign w:val="center"/>
          </w:tcPr>
          <w:p w14:paraId="3F4535E9"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6C117D3B" w14:textId="77777777" w:rsidTr="00A830D9">
        <w:trPr>
          <w:trHeight w:val="576"/>
        </w:trPr>
        <w:tc>
          <w:tcPr>
            <w:tcW w:w="2547" w:type="dxa"/>
            <w:vAlign w:val="center"/>
          </w:tcPr>
          <w:p w14:paraId="604BD746"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Subestación Uyuni 230 kV (Fase 2)</w:t>
            </w:r>
          </w:p>
        </w:tc>
        <w:tc>
          <w:tcPr>
            <w:tcW w:w="993" w:type="dxa"/>
            <w:vAlign w:val="center"/>
          </w:tcPr>
          <w:p w14:paraId="588E79E9"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 xml:space="preserve">32,62 </w:t>
            </w:r>
          </w:p>
        </w:tc>
        <w:tc>
          <w:tcPr>
            <w:tcW w:w="1275" w:type="dxa"/>
            <w:vAlign w:val="center"/>
          </w:tcPr>
          <w:p w14:paraId="6CE7C58B"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w:t>
            </w:r>
          </w:p>
        </w:tc>
        <w:tc>
          <w:tcPr>
            <w:tcW w:w="1134" w:type="dxa"/>
            <w:vAlign w:val="center"/>
          </w:tcPr>
          <w:p w14:paraId="129266E6"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2015</w:t>
            </w:r>
          </w:p>
        </w:tc>
        <w:tc>
          <w:tcPr>
            <w:tcW w:w="1134" w:type="dxa"/>
            <w:vAlign w:val="center"/>
          </w:tcPr>
          <w:p w14:paraId="158253B5"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230</w:t>
            </w:r>
          </w:p>
        </w:tc>
        <w:tc>
          <w:tcPr>
            <w:tcW w:w="2268" w:type="dxa"/>
            <w:vMerge/>
            <w:vAlign w:val="center"/>
          </w:tcPr>
          <w:p w14:paraId="43D20B8A"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66321E32" w14:textId="77777777" w:rsidTr="00A830D9">
        <w:trPr>
          <w:trHeight w:val="569"/>
        </w:trPr>
        <w:tc>
          <w:tcPr>
            <w:tcW w:w="2547" w:type="dxa"/>
            <w:vAlign w:val="center"/>
          </w:tcPr>
          <w:p w14:paraId="75FE20F0"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Línea Sucre - Karachipampa - Potosí y SSEE Asociadas</w:t>
            </w:r>
          </w:p>
        </w:tc>
        <w:tc>
          <w:tcPr>
            <w:tcW w:w="993" w:type="dxa"/>
            <w:vAlign w:val="center"/>
          </w:tcPr>
          <w:p w14:paraId="31429598"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 xml:space="preserve">119,43 </w:t>
            </w:r>
          </w:p>
        </w:tc>
        <w:tc>
          <w:tcPr>
            <w:tcW w:w="1275" w:type="dxa"/>
            <w:vAlign w:val="center"/>
          </w:tcPr>
          <w:p w14:paraId="6271AC2D"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115,08</w:t>
            </w:r>
          </w:p>
        </w:tc>
        <w:tc>
          <w:tcPr>
            <w:tcW w:w="1134" w:type="dxa"/>
            <w:vAlign w:val="center"/>
          </w:tcPr>
          <w:p w14:paraId="3DE730E2"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2016</w:t>
            </w:r>
          </w:p>
        </w:tc>
        <w:tc>
          <w:tcPr>
            <w:tcW w:w="1134" w:type="dxa"/>
            <w:vAlign w:val="center"/>
          </w:tcPr>
          <w:p w14:paraId="694B3593"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115</w:t>
            </w:r>
          </w:p>
        </w:tc>
        <w:tc>
          <w:tcPr>
            <w:tcW w:w="2268" w:type="dxa"/>
            <w:vMerge/>
            <w:vAlign w:val="center"/>
          </w:tcPr>
          <w:p w14:paraId="055342B0"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0AE64BE1" w14:textId="77777777" w:rsidTr="00A830D9">
        <w:trPr>
          <w:trHeight w:val="433"/>
        </w:trPr>
        <w:tc>
          <w:tcPr>
            <w:tcW w:w="2547" w:type="dxa"/>
            <w:vAlign w:val="center"/>
          </w:tcPr>
          <w:p w14:paraId="2BBD5036"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Línea Litio - Salar</w:t>
            </w:r>
          </w:p>
        </w:tc>
        <w:tc>
          <w:tcPr>
            <w:tcW w:w="993" w:type="dxa"/>
            <w:vAlign w:val="center"/>
          </w:tcPr>
          <w:p w14:paraId="18BAFE9D"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 xml:space="preserve">224,10 </w:t>
            </w:r>
          </w:p>
        </w:tc>
        <w:tc>
          <w:tcPr>
            <w:tcW w:w="1275" w:type="dxa"/>
            <w:vAlign w:val="center"/>
          </w:tcPr>
          <w:p w14:paraId="58C67C17"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81,39</w:t>
            </w:r>
          </w:p>
        </w:tc>
        <w:tc>
          <w:tcPr>
            <w:tcW w:w="1134" w:type="dxa"/>
            <w:vAlign w:val="center"/>
          </w:tcPr>
          <w:p w14:paraId="51935AE4"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2018</w:t>
            </w:r>
          </w:p>
        </w:tc>
        <w:tc>
          <w:tcPr>
            <w:tcW w:w="1134" w:type="dxa"/>
            <w:vAlign w:val="center"/>
          </w:tcPr>
          <w:p w14:paraId="1D12C32F"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115</w:t>
            </w:r>
          </w:p>
        </w:tc>
        <w:tc>
          <w:tcPr>
            <w:tcW w:w="2268" w:type="dxa"/>
            <w:vMerge/>
            <w:vAlign w:val="center"/>
          </w:tcPr>
          <w:p w14:paraId="73D69A31"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4DB27191" w14:textId="77777777" w:rsidTr="00A830D9">
        <w:trPr>
          <w:trHeight w:val="657"/>
        </w:trPr>
        <w:tc>
          <w:tcPr>
            <w:tcW w:w="2547" w:type="dxa"/>
            <w:vAlign w:val="center"/>
          </w:tcPr>
          <w:p w14:paraId="3FF9B6CD"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Conexión Planta Solar al STI en 230 kV</w:t>
            </w:r>
          </w:p>
        </w:tc>
        <w:tc>
          <w:tcPr>
            <w:tcW w:w="993" w:type="dxa"/>
            <w:vAlign w:val="center"/>
          </w:tcPr>
          <w:p w14:paraId="69E6BBEC"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 xml:space="preserve">13,78 </w:t>
            </w:r>
          </w:p>
        </w:tc>
        <w:tc>
          <w:tcPr>
            <w:tcW w:w="1275" w:type="dxa"/>
            <w:vAlign w:val="center"/>
          </w:tcPr>
          <w:p w14:paraId="53C44AB0"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4,6</w:t>
            </w:r>
          </w:p>
        </w:tc>
        <w:tc>
          <w:tcPr>
            <w:tcW w:w="1134" w:type="dxa"/>
            <w:vAlign w:val="center"/>
          </w:tcPr>
          <w:p w14:paraId="2C7228BE"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2018</w:t>
            </w:r>
          </w:p>
        </w:tc>
        <w:tc>
          <w:tcPr>
            <w:tcW w:w="1134" w:type="dxa"/>
            <w:vAlign w:val="center"/>
          </w:tcPr>
          <w:p w14:paraId="3291BC98"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230</w:t>
            </w:r>
          </w:p>
        </w:tc>
        <w:tc>
          <w:tcPr>
            <w:tcW w:w="2268" w:type="dxa"/>
            <w:vMerge/>
            <w:vAlign w:val="center"/>
          </w:tcPr>
          <w:p w14:paraId="1BFCD635"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24A9BA86" w14:textId="77777777" w:rsidTr="00A830D9">
        <w:trPr>
          <w:trHeight w:val="708"/>
        </w:trPr>
        <w:tc>
          <w:tcPr>
            <w:tcW w:w="2547" w:type="dxa"/>
            <w:vAlign w:val="center"/>
          </w:tcPr>
          <w:p w14:paraId="51BB9800"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Anillo Energético del Sur</w:t>
            </w:r>
          </w:p>
        </w:tc>
        <w:tc>
          <w:tcPr>
            <w:tcW w:w="993" w:type="dxa"/>
            <w:vAlign w:val="center"/>
          </w:tcPr>
          <w:p w14:paraId="24C3070D"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 xml:space="preserve">601,49 </w:t>
            </w:r>
          </w:p>
        </w:tc>
        <w:tc>
          <w:tcPr>
            <w:tcW w:w="1275" w:type="dxa"/>
            <w:vAlign w:val="center"/>
          </w:tcPr>
          <w:p w14:paraId="68F24966"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322</w:t>
            </w:r>
          </w:p>
        </w:tc>
        <w:tc>
          <w:tcPr>
            <w:tcW w:w="1134" w:type="dxa"/>
            <w:vAlign w:val="center"/>
          </w:tcPr>
          <w:p w14:paraId="31F6B96E"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2019</w:t>
            </w:r>
          </w:p>
        </w:tc>
        <w:tc>
          <w:tcPr>
            <w:tcW w:w="1134" w:type="dxa"/>
            <w:vAlign w:val="center"/>
          </w:tcPr>
          <w:p w14:paraId="61346F99"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230</w:t>
            </w:r>
          </w:p>
        </w:tc>
        <w:tc>
          <w:tcPr>
            <w:tcW w:w="2268" w:type="dxa"/>
            <w:vMerge/>
            <w:vAlign w:val="center"/>
          </w:tcPr>
          <w:p w14:paraId="33AA3B17"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3413E233" w14:textId="77777777" w:rsidTr="00A830D9">
        <w:trPr>
          <w:trHeight w:val="658"/>
        </w:trPr>
        <w:tc>
          <w:tcPr>
            <w:tcW w:w="2547" w:type="dxa"/>
            <w:vAlign w:val="center"/>
          </w:tcPr>
          <w:p w14:paraId="1E656001"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Línea La Plata ECEBOL POTOSI</w:t>
            </w:r>
          </w:p>
        </w:tc>
        <w:tc>
          <w:tcPr>
            <w:tcW w:w="993" w:type="dxa"/>
            <w:vAlign w:val="center"/>
          </w:tcPr>
          <w:p w14:paraId="3220B81E"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 xml:space="preserve">27,01 </w:t>
            </w:r>
          </w:p>
        </w:tc>
        <w:tc>
          <w:tcPr>
            <w:tcW w:w="1275" w:type="dxa"/>
            <w:vAlign w:val="center"/>
          </w:tcPr>
          <w:p w14:paraId="2C4421C1"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4,5</w:t>
            </w:r>
          </w:p>
        </w:tc>
        <w:tc>
          <w:tcPr>
            <w:tcW w:w="1134" w:type="dxa"/>
            <w:vAlign w:val="center"/>
          </w:tcPr>
          <w:p w14:paraId="4CCFAE32"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2019</w:t>
            </w:r>
          </w:p>
        </w:tc>
        <w:tc>
          <w:tcPr>
            <w:tcW w:w="1134" w:type="dxa"/>
            <w:vAlign w:val="center"/>
          </w:tcPr>
          <w:p w14:paraId="565AA022"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115</w:t>
            </w:r>
          </w:p>
        </w:tc>
        <w:tc>
          <w:tcPr>
            <w:tcW w:w="2268" w:type="dxa"/>
            <w:vMerge/>
            <w:vAlign w:val="center"/>
          </w:tcPr>
          <w:p w14:paraId="6DBE2EBC"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3B1BD0E3" w14:textId="77777777" w:rsidTr="00A830D9">
        <w:trPr>
          <w:trHeight w:val="554"/>
        </w:trPr>
        <w:tc>
          <w:tcPr>
            <w:tcW w:w="2547" w:type="dxa"/>
            <w:vAlign w:val="center"/>
          </w:tcPr>
          <w:p w14:paraId="79D99AC3"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Cochabamba - La Paz</w:t>
            </w:r>
          </w:p>
        </w:tc>
        <w:tc>
          <w:tcPr>
            <w:tcW w:w="993" w:type="dxa"/>
            <w:vAlign w:val="center"/>
          </w:tcPr>
          <w:p w14:paraId="2C131BAF"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sz w:val="18"/>
                <w:szCs w:val="18"/>
              </w:rPr>
              <w:t>275</w:t>
            </w:r>
          </w:p>
        </w:tc>
        <w:tc>
          <w:tcPr>
            <w:tcW w:w="1275" w:type="dxa"/>
            <w:vAlign w:val="center"/>
          </w:tcPr>
          <w:p w14:paraId="7419D154"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sz w:val="18"/>
                <w:szCs w:val="18"/>
              </w:rPr>
              <w:t>553,3</w:t>
            </w:r>
          </w:p>
        </w:tc>
        <w:tc>
          <w:tcPr>
            <w:tcW w:w="1134" w:type="dxa"/>
            <w:vAlign w:val="center"/>
          </w:tcPr>
          <w:p w14:paraId="1D806BAB"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sz w:val="18"/>
                <w:szCs w:val="18"/>
              </w:rPr>
              <w:t>2015</w:t>
            </w:r>
          </w:p>
        </w:tc>
        <w:tc>
          <w:tcPr>
            <w:tcW w:w="1134" w:type="dxa"/>
            <w:vAlign w:val="center"/>
          </w:tcPr>
          <w:p w14:paraId="62AF452D"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sz w:val="18"/>
                <w:szCs w:val="18"/>
              </w:rPr>
              <w:t>230</w:t>
            </w:r>
          </w:p>
        </w:tc>
        <w:tc>
          <w:tcPr>
            <w:tcW w:w="2268" w:type="dxa"/>
            <w:vMerge w:val="restart"/>
            <w:vAlign w:val="center"/>
          </w:tcPr>
          <w:p w14:paraId="78FDC92E"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Atender la demanda creciente de energía eléctrica del sector, garantizando el suministro y acceso universal a la electricidad en forma sostenible.</w:t>
            </w:r>
          </w:p>
        </w:tc>
      </w:tr>
      <w:tr w:rsidR="00B90F1A" w:rsidRPr="009F3390" w14:paraId="4C0AB770" w14:textId="77777777" w:rsidTr="00A830D9">
        <w:trPr>
          <w:trHeight w:val="561"/>
        </w:trPr>
        <w:tc>
          <w:tcPr>
            <w:tcW w:w="2547" w:type="dxa"/>
            <w:vAlign w:val="center"/>
          </w:tcPr>
          <w:p w14:paraId="352972F3"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Línea Sacaba - Paracaya - Qollpana y SSEE Asociadas</w:t>
            </w:r>
          </w:p>
        </w:tc>
        <w:tc>
          <w:tcPr>
            <w:tcW w:w="993" w:type="dxa"/>
            <w:vAlign w:val="center"/>
          </w:tcPr>
          <w:p w14:paraId="122BAFFE"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91,8</w:t>
            </w:r>
          </w:p>
        </w:tc>
        <w:tc>
          <w:tcPr>
            <w:tcW w:w="1275" w:type="dxa"/>
            <w:vAlign w:val="center"/>
          </w:tcPr>
          <w:p w14:paraId="310B6357"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 xml:space="preserve">                                79,04 </w:t>
            </w:r>
          </w:p>
        </w:tc>
        <w:tc>
          <w:tcPr>
            <w:tcW w:w="1134" w:type="dxa"/>
            <w:vAlign w:val="center"/>
          </w:tcPr>
          <w:p w14:paraId="1CEEBFB3"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2015</w:t>
            </w:r>
          </w:p>
        </w:tc>
        <w:tc>
          <w:tcPr>
            <w:tcW w:w="1134" w:type="dxa"/>
            <w:vAlign w:val="center"/>
          </w:tcPr>
          <w:p w14:paraId="0E3CE742"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115</w:t>
            </w:r>
          </w:p>
        </w:tc>
        <w:tc>
          <w:tcPr>
            <w:tcW w:w="2268" w:type="dxa"/>
            <w:vMerge/>
            <w:vAlign w:val="center"/>
          </w:tcPr>
          <w:p w14:paraId="51808F6A"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7B09FA79" w14:textId="77777777" w:rsidTr="00DC518B">
        <w:tc>
          <w:tcPr>
            <w:tcW w:w="2547" w:type="dxa"/>
            <w:vAlign w:val="center"/>
          </w:tcPr>
          <w:p w14:paraId="522C2D09"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 xml:space="preserve">Línea San José II - Santiváñez doble terna completa  </w:t>
            </w:r>
          </w:p>
        </w:tc>
        <w:tc>
          <w:tcPr>
            <w:tcW w:w="993" w:type="dxa"/>
            <w:vAlign w:val="center"/>
          </w:tcPr>
          <w:p w14:paraId="03C89AF3"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82,37</w:t>
            </w:r>
          </w:p>
        </w:tc>
        <w:tc>
          <w:tcPr>
            <w:tcW w:w="1275" w:type="dxa"/>
            <w:vAlign w:val="center"/>
          </w:tcPr>
          <w:p w14:paraId="41ED063D"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 xml:space="preserve">                              278,28 </w:t>
            </w:r>
          </w:p>
        </w:tc>
        <w:tc>
          <w:tcPr>
            <w:tcW w:w="1134" w:type="dxa"/>
            <w:vAlign w:val="center"/>
          </w:tcPr>
          <w:p w14:paraId="3D152136"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2017</w:t>
            </w:r>
          </w:p>
        </w:tc>
        <w:tc>
          <w:tcPr>
            <w:tcW w:w="1134" w:type="dxa"/>
            <w:vAlign w:val="center"/>
          </w:tcPr>
          <w:p w14:paraId="6EA7E04B"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230</w:t>
            </w:r>
          </w:p>
        </w:tc>
        <w:tc>
          <w:tcPr>
            <w:tcW w:w="2268" w:type="dxa"/>
            <w:vMerge/>
            <w:vAlign w:val="center"/>
          </w:tcPr>
          <w:p w14:paraId="3954889E"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4F8A5CC4" w14:textId="77777777" w:rsidTr="00A830D9">
        <w:trPr>
          <w:trHeight w:val="505"/>
        </w:trPr>
        <w:tc>
          <w:tcPr>
            <w:tcW w:w="2547" w:type="dxa"/>
            <w:vAlign w:val="center"/>
          </w:tcPr>
          <w:p w14:paraId="48DAF56F"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Sucre - Padilla</w:t>
            </w:r>
          </w:p>
        </w:tc>
        <w:tc>
          <w:tcPr>
            <w:tcW w:w="993" w:type="dxa"/>
            <w:vAlign w:val="center"/>
          </w:tcPr>
          <w:p w14:paraId="1306785F"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sz w:val="18"/>
                <w:szCs w:val="18"/>
              </w:rPr>
              <w:t>120</w:t>
            </w:r>
          </w:p>
        </w:tc>
        <w:tc>
          <w:tcPr>
            <w:tcW w:w="1275" w:type="dxa"/>
            <w:vAlign w:val="center"/>
          </w:tcPr>
          <w:p w14:paraId="7A448E34"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116,46</w:t>
            </w:r>
          </w:p>
        </w:tc>
        <w:tc>
          <w:tcPr>
            <w:tcW w:w="1134" w:type="dxa"/>
            <w:vAlign w:val="center"/>
          </w:tcPr>
          <w:p w14:paraId="33105BD9"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sz w:val="18"/>
                <w:szCs w:val="18"/>
              </w:rPr>
              <w:t>2016</w:t>
            </w:r>
          </w:p>
        </w:tc>
        <w:tc>
          <w:tcPr>
            <w:tcW w:w="1134" w:type="dxa"/>
            <w:vAlign w:val="center"/>
          </w:tcPr>
          <w:p w14:paraId="15A07085"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sz w:val="18"/>
                <w:szCs w:val="18"/>
              </w:rPr>
              <w:t>115</w:t>
            </w:r>
          </w:p>
        </w:tc>
        <w:tc>
          <w:tcPr>
            <w:tcW w:w="2268" w:type="dxa"/>
            <w:vMerge/>
            <w:vAlign w:val="center"/>
          </w:tcPr>
          <w:p w14:paraId="47096C3E"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149C1B78" w14:textId="77777777" w:rsidTr="00A830D9">
        <w:trPr>
          <w:trHeight w:val="555"/>
        </w:trPr>
        <w:tc>
          <w:tcPr>
            <w:tcW w:w="2547" w:type="dxa"/>
            <w:vAlign w:val="center"/>
          </w:tcPr>
          <w:p w14:paraId="0A15A7AB"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Línea Sucre - Karachipampa - Potosí y SSEE Asociadas</w:t>
            </w:r>
          </w:p>
        </w:tc>
        <w:tc>
          <w:tcPr>
            <w:tcW w:w="993" w:type="dxa"/>
            <w:vAlign w:val="center"/>
          </w:tcPr>
          <w:p w14:paraId="7BCE0423"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sz w:val="18"/>
                <w:szCs w:val="18"/>
              </w:rPr>
              <w:t>115</w:t>
            </w:r>
          </w:p>
        </w:tc>
        <w:tc>
          <w:tcPr>
            <w:tcW w:w="1275" w:type="dxa"/>
            <w:vAlign w:val="center"/>
          </w:tcPr>
          <w:p w14:paraId="2981BBAF"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119,4</w:t>
            </w:r>
          </w:p>
        </w:tc>
        <w:tc>
          <w:tcPr>
            <w:tcW w:w="1134" w:type="dxa"/>
            <w:vAlign w:val="center"/>
          </w:tcPr>
          <w:p w14:paraId="710A03E9"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sz w:val="18"/>
                <w:szCs w:val="18"/>
              </w:rPr>
              <w:t>2016</w:t>
            </w:r>
          </w:p>
        </w:tc>
        <w:tc>
          <w:tcPr>
            <w:tcW w:w="1134" w:type="dxa"/>
            <w:vAlign w:val="center"/>
          </w:tcPr>
          <w:p w14:paraId="2844EB98"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sz w:val="18"/>
                <w:szCs w:val="18"/>
              </w:rPr>
              <w:t>115</w:t>
            </w:r>
          </w:p>
        </w:tc>
        <w:tc>
          <w:tcPr>
            <w:tcW w:w="2268" w:type="dxa"/>
            <w:vMerge/>
            <w:vAlign w:val="center"/>
          </w:tcPr>
          <w:p w14:paraId="770EFA0F"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25DF2658" w14:textId="77777777" w:rsidTr="00DC518B">
        <w:trPr>
          <w:trHeight w:val="419"/>
        </w:trPr>
        <w:tc>
          <w:tcPr>
            <w:tcW w:w="2547" w:type="dxa"/>
            <w:vAlign w:val="center"/>
          </w:tcPr>
          <w:p w14:paraId="43D6948C"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Anillo Energético del Sur</w:t>
            </w:r>
          </w:p>
        </w:tc>
        <w:tc>
          <w:tcPr>
            <w:tcW w:w="993" w:type="dxa"/>
            <w:vAlign w:val="center"/>
          </w:tcPr>
          <w:p w14:paraId="1A0DA36A"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sz w:val="18"/>
                <w:szCs w:val="18"/>
              </w:rPr>
              <w:t>322</w:t>
            </w:r>
          </w:p>
        </w:tc>
        <w:tc>
          <w:tcPr>
            <w:tcW w:w="1275" w:type="dxa"/>
            <w:vAlign w:val="center"/>
          </w:tcPr>
          <w:p w14:paraId="1842EA35"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601,5</w:t>
            </w:r>
          </w:p>
        </w:tc>
        <w:tc>
          <w:tcPr>
            <w:tcW w:w="1134" w:type="dxa"/>
            <w:vAlign w:val="center"/>
          </w:tcPr>
          <w:p w14:paraId="5A1FBEC8"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sz w:val="18"/>
                <w:szCs w:val="18"/>
              </w:rPr>
              <w:t>2019</w:t>
            </w:r>
          </w:p>
        </w:tc>
        <w:tc>
          <w:tcPr>
            <w:tcW w:w="1134" w:type="dxa"/>
            <w:vAlign w:val="center"/>
          </w:tcPr>
          <w:p w14:paraId="0EE6DC18"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sz w:val="18"/>
                <w:szCs w:val="18"/>
              </w:rPr>
              <w:t>230</w:t>
            </w:r>
          </w:p>
        </w:tc>
        <w:tc>
          <w:tcPr>
            <w:tcW w:w="2268" w:type="dxa"/>
            <w:vMerge/>
            <w:vAlign w:val="center"/>
          </w:tcPr>
          <w:p w14:paraId="49964B9A"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38F080BF" w14:textId="77777777" w:rsidTr="00A830D9">
        <w:trPr>
          <w:trHeight w:val="411"/>
        </w:trPr>
        <w:tc>
          <w:tcPr>
            <w:tcW w:w="2547" w:type="dxa"/>
            <w:vAlign w:val="center"/>
          </w:tcPr>
          <w:p w14:paraId="7CCEB7CF"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Yucumo - San Buenaventura</w:t>
            </w:r>
          </w:p>
        </w:tc>
        <w:tc>
          <w:tcPr>
            <w:tcW w:w="993" w:type="dxa"/>
            <w:vAlign w:val="center"/>
          </w:tcPr>
          <w:p w14:paraId="216E8918"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118</w:t>
            </w:r>
          </w:p>
        </w:tc>
        <w:tc>
          <w:tcPr>
            <w:tcW w:w="1275" w:type="dxa"/>
            <w:vAlign w:val="center"/>
          </w:tcPr>
          <w:p w14:paraId="288E322A"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124,16</w:t>
            </w:r>
          </w:p>
        </w:tc>
        <w:tc>
          <w:tcPr>
            <w:tcW w:w="1134" w:type="dxa"/>
            <w:vAlign w:val="center"/>
          </w:tcPr>
          <w:p w14:paraId="722743EE"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2015</w:t>
            </w:r>
          </w:p>
        </w:tc>
        <w:tc>
          <w:tcPr>
            <w:tcW w:w="1134" w:type="dxa"/>
            <w:vAlign w:val="center"/>
          </w:tcPr>
          <w:p w14:paraId="6765F705"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115</w:t>
            </w:r>
          </w:p>
        </w:tc>
        <w:tc>
          <w:tcPr>
            <w:tcW w:w="2268" w:type="dxa"/>
            <w:vMerge/>
            <w:vAlign w:val="center"/>
          </w:tcPr>
          <w:p w14:paraId="4DC27ADE"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25349D64" w14:textId="77777777" w:rsidTr="00A830D9">
        <w:trPr>
          <w:trHeight w:val="417"/>
        </w:trPr>
        <w:tc>
          <w:tcPr>
            <w:tcW w:w="2547" w:type="dxa"/>
            <w:vAlign w:val="center"/>
          </w:tcPr>
          <w:p w14:paraId="7D880104"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Bélgica-Los Troncos</w:t>
            </w:r>
          </w:p>
        </w:tc>
        <w:tc>
          <w:tcPr>
            <w:tcW w:w="993" w:type="dxa"/>
            <w:vAlign w:val="center"/>
          </w:tcPr>
          <w:p w14:paraId="659BEA4A"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98,78</w:t>
            </w:r>
          </w:p>
        </w:tc>
        <w:tc>
          <w:tcPr>
            <w:tcW w:w="1275" w:type="dxa"/>
            <w:vAlign w:val="center"/>
          </w:tcPr>
          <w:p w14:paraId="29781232"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215,83</w:t>
            </w:r>
          </w:p>
        </w:tc>
        <w:tc>
          <w:tcPr>
            <w:tcW w:w="1134" w:type="dxa"/>
            <w:vAlign w:val="center"/>
          </w:tcPr>
          <w:p w14:paraId="7E5EBE8F"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2018</w:t>
            </w:r>
          </w:p>
        </w:tc>
        <w:tc>
          <w:tcPr>
            <w:tcW w:w="1134" w:type="dxa"/>
            <w:vAlign w:val="center"/>
          </w:tcPr>
          <w:p w14:paraId="13C16F36"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230</w:t>
            </w:r>
          </w:p>
        </w:tc>
        <w:tc>
          <w:tcPr>
            <w:tcW w:w="2268" w:type="dxa"/>
            <w:vMerge w:val="restart"/>
            <w:vAlign w:val="center"/>
          </w:tcPr>
          <w:p w14:paraId="7ED41672" w14:textId="77777777" w:rsidR="00B90F1A" w:rsidRPr="009F3390" w:rsidRDefault="00B90F1A" w:rsidP="00DC518B">
            <w:pPr>
              <w:spacing w:line="240" w:lineRule="auto"/>
              <w:jc w:val="both"/>
              <w:rPr>
                <w:rFonts w:ascii="Quicksand Light" w:hAnsi="Quicksand Light" w:cs="Arial"/>
                <w:color w:val="000000"/>
                <w:sz w:val="18"/>
                <w:szCs w:val="18"/>
              </w:rPr>
            </w:pPr>
            <w:r w:rsidRPr="009F3390">
              <w:rPr>
                <w:rFonts w:ascii="Quicksand Light" w:hAnsi="Quicksand Light" w:cs="Arial"/>
                <w:color w:val="000000"/>
                <w:sz w:val="18"/>
                <w:szCs w:val="18"/>
              </w:rPr>
              <w:t>Incrementará la capacidad de Transporte de energía eléctrica del SIN a la región.</w:t>
            </w:r>
          </w:p>
          <w:p w14:paraId="296E1D95" w14:textId="77777777" w:rsidR="00B90F1A" w:rsidRPr="009F3390" w:rsidRDefault="00B90F1A" w:rsidP="00DC518B">
            <w:pPr>
              <w:spacing w:line="240" w:lineRule="auto"/>
              <w:jc w:val="both"/>
              <w:rPr>
                <w:rFonts w:ascii="Quicksand Light" w:hAnsi="Quicksand Light" w:cs="Arial"/>
                <w:color w:val="000000"/>
                <w:sz w:val="18"/>
                <w:szCs w:val="18"/>
              </w:rPr>
            </w:pPr>
          </w:p>
          <w:p w14:paraId="0071B4E0" w14:textId="77777777" w:rsidR="00B90F1A" w:rsidRPr="009F3390" w:rsidRDefault="00B90F1A" w:rsidP="00DC518B">
            <w:pPr>
              <w:spacing w:line="240" w:lineRule="auto"/>
              <w:jc w:val="both"/>
              <w:rPr>
                <w:rFonts w:ascii="Quicksand Light" w:hAnsi="Quicksand Light" w:cs="Arial"/>
                <w:color w:val="000000"/>
                <w:sz w:val="18"/>
                <w:szCs w:val="18"/>
              </w:rPr>
            </w:pPr>
            <w:r w:rsidRPr="009F3390">
              <w:rPr>
                <w:rFonts w:ascii="Quicksand Light" w:hAnsi="Quicksand Light" w:cs="Arial"/>
                <w:color w:val="000000"/>
                <w:sz w:val="18"/>
                <w:szCs w:val="18"/>
              </w:rPr>
              <w:lastRenderedPageBreak/>
              <w:t>Así también, atenderá la demanda creciente de energía eléctrica del sector, garantizando el suministro y acceso universal a la electricidad en forma sostenible.</w:t>
            </w:r>
          </w:p>
        </w:tc>
      </w:tr>
      <w:tr w:rsidR="00B90F1A" w:rsidRPr="009F3390" w14:paraId="0EA07DE1" w14:textId="77777777" w:rsidTr="00A830D9">
        <w:trPr>
          <w:trHeight w:val="551"/>
        </w:trPr>
        <w:tc>
          <w:tcPr>
            <w:tcW w:w="2547" w:type="dxa"/>
            <w:vAlign w:val="center"/>
          </w:tcPr>
          <w:p w14:paraId="6E86B8A7"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Carrasco-Yapacaní</w:t>
            </w:r>
          </w:p>
        </w:tc>
        <w:tc>
          <w:tcPr>
            <w:tcW w:w="993" w:type="dxa"/>
            <w:vAlign w:val="center"/>
          </w:tcPr>
          <w:p w14:paraId="4166D445"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74,75</w:t>
            </w:r>
          </w:p>
        </w:tc>
        <w:tc>
          <w:tcPr>
            <w:tcW w:w="1275" w:type="dxa"/>
            <w:vAlign w:val="center"/>
          </w:tcPr>
          <w:p w14:paraId="20EA2506"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62,51</w:t>
            </w:r>
          </w:p>
        </w:tc>
        <w:tc>
          <w:tcPr>
            <w:tcW w:w="1134" w:type="dxa"/>
            <w:vAlign w:val="center"/>
          </w:tcPr>
          <w:p w14:paraId="519B155F"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2019</w:t>
            </w:r>
          </w:p>
        </w:tc>
        <w:tc>
          <w:tcPr>
            <w:tcW w:w="1134" w:type="dxa"/>
            <w:vAlign w:val="center"/>
          </w:tcPr>
          <w:p w14:paraId="458FAE36"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230</w:t>
            </w:r>
          </w:p>
        </w:tc>
        <w:tc>
          <w:tcPr>
            <w:tcW w:w="2268" w:type="dxa"/>
            <w:vMerge/>
            <w:vAlign w:val="center"/>
          </w:tcPr>
          <w:p w14:paraId="341B1925"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51C6D99F" w14:textId="77777777" w:rsidTr="00A830D9">
        <w:trPr>
          <w:trHeight w:val="417"/>
        </w:trPr>
        <w:tc>
          <w:tcPr>
            <w:tcW w:w="2547" w:type="dxa"/>
            <w:vAlign w:val="center"/>
          </w:tcPr>
          <w:p w14:paraId="3E09E79F"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Yapacaní-Bélgica</w:t>
            </w:r>
          </w:p>
        </w:tc>
        <w:tc>
          <w:tcPr>
            <w:tcW w:w="993" w:type="dxa"/>
            <w:vAlign w:val="center"/>
          </w:tcPr>
          <w:p w14:paraId="1D079229"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71,28</w:t>
            </w:r>
          </w:p>
        </w:tc>
        <w:tc>
          <w:tcPr>
            <w:tcW w:w="1275" w:type="dxa"/>
            <w:vAlign w:val="center"/>
          </w:tcPr>
          <w:p w14:paraId="467EE8BD"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59,30</w:t>
            </w:r>
          </w:p>
        </w:tc>
        <w:tc>
          <w:tcPr>
            <w:tcW w:w="1134" w:type="dxa"/>
            <w:vAlign w:val="center"/>
          </w:tcPr>
          <w:p w14:paraId="0DB37D32"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2019</w:t>
            </w:r>
          </w:p>
        </w:tc>
        <w:tc>
          <w:tcPr>
            <w:tcW w:w="1134" w:type="dxa"/>
            <w:vAlign w:val="center"/>
          </w:tcPr>
          <w:p w14:paraId="39D6952C"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230</w:t>
            </w:r>
          </w:p>
        </w:tc>
        <w:tc>
          <w:tcPr>
            <w:tcW w:w="2268" w:type="dxa"/>
            <w:vMerge/>
            <w:vAlign w:val="center"/>
          </w:tcPr>
          <w:p w14:paraId="782580B0"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4217E80D" w14:textId="77777777" w:rsidTr="00A830D9">
        <w:trPr>
          <w:trHeight w:val="423"/>
        </w:trPr>
        <w:tc>
          <w:tcPr>
            <w:tcW w:w="2547" w:type="dxa"/>
            <w:vAlign w:val="center"/>
          </w:tcPr>
          <w:p w14:paraId="54978200"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lastRenderedPageBreak/>
              <w:t>Warnes-Urubó</w:t>
            </w:r>
          </w:p>
        </w:tc>
        <w:tc>
          <w:tcPr>
            <w:tcW w:w="993" w:type="dxa"/>
            <w:vAlign w:val="center"/>
          </w:tcPr>
          <w:p w14:paraId="536320A7"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21,25</w:t>
            </w:r>
          </w:p>
        </w:tc>
        <w:tc>
          <w:tcPr>
            <w:tcW w:w="1275" w:type="dxa"/>
            <w:vAlign w:val="center"/>
          </w:tcPr>
          <w:p w14:paraId="1CE87AAA"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70,67</w:t>
            </w:r>
          </w:p>
        </w:tc>
        <w:tc>
          <w:tcPr>
            <w:tcW w:w="1134" w:type="dxa"/>
            <w:vAlign w:val="center"/>
          </w:tcPr>
          <w:p w14:paraId="1DB696FD"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2019</w:t>
            </w:r>
          </w:p>
        </w:tc>
        <w:tc>
          <w:tcPr>
            <w:tcW w:w="1134" w:type="dxa"/>
            <w:vAlign w:val="center"/>
          </w:tcPr>
          <w:p w14:paraId="00CB297A"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230</w:t>
            </w:r>
          </w:p>
        </w:tc>
        <w:tc>
          <w:tcPr>
            <w:tcW w:w="2268" w:type="dxa"/>
            <w:vMerge/>
            <w:vAlign w:val="center"/>
          </w:tcPr>
          <w:p w14:paraId="0D02DE54"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6A36BBCC" w14:textId="77777777" w:rsidTr="00A830D9">
        <w:trPr>
          <w:trHeight w:val="415"/>
        </w:trPr>
        <w:tc>
          <w:tcPr>
            <w:tcW w:w="2547" w:type="dxa"/>
            <w:vAlign w:val="center"/>
          </w:tcPr>
          <w:p w14:paraId="2A2E0E28"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Warnes –Brechas</w:t>
            </w:r>
          </w:p>
        </w:tc>
        <w:tc>
          <w:tcPr>
            <w:tcW w:w="993" w:type="dxa"/>
            <w:vAlign w:val="center"/>
          </w:tcPr>
          <w:p w14:paraId="43E1E501"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118,8</w:t>
            </w:r>
          </w:p>
        </w:tc>
        <w:tc>
          <w:tcPr>
            <w:tcW w:w="1275" w:type="dxa"/>
            <w:vAlign w:val="center"/>
          </w:tcPr>
          <w:p w14:paraId="4C1B3459"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301,21</w:t>
            </w:r>
          </w:p>
        </w:tc>
        <w:tc>
          <w:tcPr>
            <w:tcW w:w="1134" w:type="dxa"/>
            <w:vAlign w:val="center"/>
          </w:tcPr>
          <w:p w14:paraId="4AB42421"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2020</w:t>
            </w:r>
          </w:p>
        </w:tc>
        <w:tc>
          <w:tcPr>
            <w:tcW w:w="1134" w:type="dxa"/>
            <w:vAlign w:val="center"/>
          </w:tcPr>
          <w:p w14:paraId="7BDAF21B"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230</w:t>
            </w:r>
          </w:p>
        </w:tc>
        <w:tc>
          <w:tcPr>
            <w:tcW w:w="2268" w:type="dxa"/>
            <w:vMerge/>
            <w:vAlign w:val="center"/>
          </w:tcPr>
          <w:p w14:paraId="1986FA22"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119DBD0A" w14:textId="77777777" w:rsidTr="00DC518B">
        <w:trPr>
          <w:trHeight w:val="407"/>
        </w:trPr>
        <w:tc>
          <w:tcPr>
            <w:tcW w:w="2547" w:type="dxa"/>
            <w:vAlign w:val="center"/>
          </w:tcPr>
          <w:p w14:paraId="50CF6BF5"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Warnes- Brechas II</w:t>
            </w:r>
          </w:p>
        </w:tc>
        <w:tc>
          <w:tcPr>
            <w:tcW w:w="993" w:type="dxa"/>
            <w:vAlign w:val="center"/>
          </w:tcPr>
          <w:p w14:paraId="406D7098"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118,9</w:t>
            </w:r>
          </w:p>
        </w:tc>
        <w:tc>
          <w:tcPr>
            <w:tcW w:w="1275" w:type="dxa"/>
            <w:vAlign w:val="center"/>
          </w:tcPr>
          <w:p w14:paraId="418541D9"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415,164</w:t>
            </w:r>
          </w:p>
        </w:tc>
        <w:tc>
          <w:tcPr>
            <w:tcW w:w="1134" w:type="dxa"/>
            <w:vAlign w:val="center"/>
          </w:tcPr>
          <w:p w14:paraId="303BF860"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2020</w:t>
            </w:r>
          </w:p>
        </w:tc>
        <w:tc>
          <w:tcPr>
            <w:tcW w:w="1134" w:type="dxa"/>
            <w:vAlign w:val="center"/>
          </w:tcPr>
          <w:p w14:paraId="07B44CDA"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230</w:t>
            </w:r>
          </w:p>
        </w:tc>
        <w:tc>
          <w:tcPr>
            <w:tcW w:w="2268" w:type="dxa"/>
            <w:vMerge/>
            <w:vAlign w:val="center"/>
          </w:tcPr>
          <w:p w14:paraId="2AF4EFBC" w14:textId="77777777" w:rsidR="00B90F1A" w:rsidRPr="009F3390" w:rsidRDefault="00B90F1A" w:rsidP="00DC518B">
            <w:pPr>
              <w:spacing w:line="240" w:lineRule="auto"/>
              <w:jc w:val="center"/>
              <w:rPr>
                <w:rFonts w:ascii="Quicksand Light" w:hAnsi="Quicksand Light" w:cs="Arial"/>
                <w:lang w:eastAsia="es-BO"/>
              </w:rPr>
            </w:pPr>
          </w:p>
        </w:tc>
      </w:tr>
      <w:tr w:rsidR="00B90F1A" w:rsidRPr="009F3390" w14:paraId="47B02ADA" w14:textId="77777777" w:rsidTr="00A830D9">
        <w:trPr>
          <w:trHeight w:val="413"/>
        </w:trPr>
        <w:tc>
          <w:tcPr>
            <w:tcW w:w="2547" w:type="dxa"/>
            <w:vAlign w:val="center"/>
          </w:tcPr>
          <w:p w14:paraId="6B69F5E2"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Arboleda-Las Lomas</w:t>
            </w:r>
          </w:p>
        </w:tc>
        <w:tc>
          <w:tcPr>
            <w:tcW w:w="993" w:type="dxa"/>
            <w:vAlign w:val="center"/>
          </w:tcPr>
          <w:p w14:paraId="5B0AC35B"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13,2</w:t>
            </w:r>
          </w:p>
        </w:tc>
        <w:tc>
          <w:tcPr>
            <w:tcW w:w="1275" w:type="dxa"/>
            <w:vAlign w:val="center"/>
          </w:tcPr>
          <w:p w14:paraId="46F55565"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25,94</w:t>
            </w:r>
          </w:p>
        </w:tc>
        <w:tc>
          <w:tcPr>
            <w:tcW w:w="1134" w:type="dxa"/>
            <w:vAlign w:val="center"/>
          </w:tcPr>
          <w:p w14:paraId="4CD9EDA4"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2020</w:t>
            </w:r>
          </w:p>
        </w:tc>
        <w:tc>
          <w:tcPr>
            <w:tcW w:w="1134" w:type="dxa"/>
            <w:vAlign w:val="center"/>
          </w:tcPr>
          <w:p w14:paraId="5F7E8045" w14:textId="77777777" w:rsidR="00B90F1A" w:rsidRPr="009F3390" w:rsidRDefault="00B90F1A" w:rsidP="00DC518B">
            <w:pPr>
              <w:spacing w:line="240" w:lineRule="auto"/>
              <w:jc w:val="center"/>
              <w:rPr>
                <w:rFonts w:ascii="Quicksand Light" w:hAnsi="Quicksand Light" w:cs="Arial"/>
                <w:lang w:eastAsia="es-BO"/>
              </w:rPr>
            </w:pPr>
            <w:r w:rsidRPr="009F3390">
              <w:rPr>
                <w:rFonts w:ascii="Quicksand Light" w:hAnsi="Quicksand Light" w:cs="Arial"/>
                <w:color w:val="000000"/>
                <w:sz w:val="18"/>
                <w:szCs w:val="18"/>
              </w:rPr>
              <w:t>230</w:t>
            </w:r>
          </w:p>
        </w:tc>
        <w:tc>
          <w:tcPr>
            <w:tcW w:w="2268" w:type="dxa"/>
            <w:vMerge/>
            <w:vAlign w:val="center"/>
          </w:tcPr>
          <w:p w14:paraId="130BD327" w14:textId="77777777" w:rsidR="00B90F1A" w:rsidRPr="009F3390" w:rsidRDefault="00B90F1A" w:rsidP="00DC518B">
            <w:pPr>
              <w:spacing w:line="240" w:lineRule="auto"/>
              <w:jc w:val="center"/>
              <w:rPr>
                <w:rFonts w:ascii="Quicksand Light" w:hAnsi="Quicksand Light" w:cs="Arial"/>
                <w:lang w:eastAsia="es-BO"/>
              </w:rPr>
            </w:pPr>
          </w:p>
        </w:tc>
      </w:tr>
    </w:tbl>
    <w:p w14:paraId="4C68C310" w14:textId="35F894F5" w:rsidR="00B90F1A" w:rsidRPr="009F3390" w:rsidRDefault="00B90F1A" w:rsidP="00B90F1A">
      <w:pPr>
        <w:spacing w:line="240" w:lineRule="auto"/>
        <w:jc w:val="both"/>
        <w:rPr>
          <w:rFonts w:ascii="Quicksand Light" w:hAnsi="Quicksand Light" w:cs="Arial"/>
          <w:color w:val="000000"/>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6A101CCB" w14:textId="77777777" w:rsidR="00B90F1A" w:rsidRPr="009F3390" w:rsidRDefault="00B90F1A" w:rsidP="00B90F1A">
      <w:pPr>
        <w:spacing w:line="240" w:lineRule="auto"/>
        <w:jc w:val="both"/>
        <w:rPr>
          <w:rFonts w:ascii="Quicksand Light" w:eastAsia="Calibri" w:hAnsi="Quicksand Light" w:cs="Arial"/>
          <w:b/>
          <w:bCs/>
        </w:rPr>
      </w:pPr>
      <w:r w:rsidRPr="009F3390">
        <w:rPr>
          <w:rFonts w:ascii="Quicksand Light" w:eastAsia="Calibri" w:hAnsi="Quicksand Light" w:cs="Arial"/>
          <w:b/>
          <w:bCs/>
        </w:rPr>
        <w:t>Cobertura</w:t>
      </w:r>
    </w:p>
    <w:p w14:paraId="072D8BBD"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La cobertura del servicio básico de electricidad alcanzó para la gestión 2020 a un 99,2% en el área urbana y 80,0% en el área rural, con un total de 93,7% a nivel nacional. mostrando que la tasa de cobertura ha tenido una tendencia creciente a partir del año 2005.</w:t>
      </w:r>
    </w:p>
    <w:p w14:paraId="79568C07"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Se espera al 2025 lograr la universalización del Servicio Básico de Electricidad, mediante la extensión de las líneas del servicio público, o mediante la creación de mini redes locales y/o la instalación de sistemas fotovoltaicos familiares, para lo cual se debe garantizar primero su financiamiento y su sostenibilidad en el tiempo hasta que sean absorbidas por la expansión de las redes de distribución.</w:t>
      </w:r>
    </w:p>
    <w:p w14:paraId="0846D57E"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Se ha determinado el número de hogares que no cuentan con el servicio básico de la electricidad los cuales alcanzan a 204.232 a nivel nacional, de los cuales 18.359 se encuentran en el área urbana y 185.873 en el área urbana.</w:t>
      </w:r>
    </w:p>
    <w:p w14:paraId="2078FA73" w14:textId="57D67DE2" w:rsidR="00B90F1A" w:rsidRPr="009F3390" w:rsidRDefault="00B90F1A" w:rsidP="00B90F1A">
      <w:pPr>
        <w:spacing w:after="0" w:line="240" w:lineRule="auto"/>
        <w:jc w:val="center"/>
        <w:rPr>
          <w:rFonts w:ascii="Quicksand Light" w:eastAsia="Times New Roman" w:hAnsi="Quicksand Light" w:cs="Arial"/>
          <w:b/>
          <w:bCs/>
        </w:rPr>
      </w:pPr>
      <w:r w:rsidRPr="009F3390">
        <w:rPr>
          <w:rFonts w:ascii="Quicksand Light" w:hAnsi="Quicksand Light" w:cs="Arial"/>
          <w:b/>
          <w:bCs/>
        </w:rPr>
        <w:t>Cuadro N° 2</w:t>
      </w:r>
      <w:r w:rsidR="00A830D9" w:rsidRPr="009F3390">
        <w:rPr>
          <w:rFonts w:ascii="Quicksand Light" w:hAnsi="Quicksand Light" w:cs="Arial"/>
          <w:b/>
          <w:bCs/>
        </w:rPr>
        <w:t>7</w:t>
      </w:r>
    </w:p>
    <w:p w14:paraId="5C2CBFAE"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Proyección de Población y el Número de Hogares</w:t>
      </w:r>
    </w:p>
    <w:p w14:paraId="3BC24F00" w14:textId="77777777" w:rsidR="00B90F1A" w:rsidRPr="009F3390" w:rsidRDefault="00B90F1A" w:rsidP="00B90F1A">
      <w:pPr>
        <w:spacing w:line="240" w:lineRule="auto"/>
        <w:jc w:val="center"/>
        <w:rPr>
          <w:rFonts w:ascii="Quicksand Light" w:hAnsi="Quicksand Light" w:cs="Arial"/>
          <w:b/>
          <w:bCs/>
        </w:rPr>
      </w:pPr>
      <w:r w:rsidRPr="009F3390">
        <w:rPr>
          <w:rFonts w:ascii="Quicksand Light" w:hAnsi="Quicksand Light" w:cs="Arial"/>
          <w:b/>
          <w:bCs/>
        </w:rPr>
        <w:t>Gestión 2020</w:t>
      </w:r>
    </w:p>
    <w:tbl>
      <w:tblPr>
        <w:tblW w:w="8700" w:type="dxa"/>
        <w:jc w:val="center"/>
        <w:tblLayout w:type="fixed"/>
        <w:tblCellMar>
          <w:left w:w="70" w:type="dxa"/>
          <w:right w:w="70" w:type="dxa"/>
        </w:tblCellMar>
        <w:tblLook w:val="04A0" w:firstRow="1" w:lastRow="0" w:firstColumn="1" w:lastColumn="0" w:noHBand="0" w:noVBand="1"/>
      </w:tblPr>
      <w:tblGrid>
        <w:gridCol w:w="1418"/>
        <w:gridCol w:w="1289"/>
        <w:gridCol w:w="1207"/>
        <w:gridCol w:w="1186"/>
        <w:gridCol w:w="1200"/>
        <w:gridCol w:w="1200"/>
        <w:gridCol w:w="1200"/>
      </w:tblGrid>
      <w:tr w:rsidR="00B90F1A" w:rsidRPr="009F3390" w14:paraId="7B811D24" w14:textId="77777777" w:rsidTr="00A830D9">
        <w:trPr>
          <w:trHeight w:val="344"/>
          <w:tblHeader/>
          <w:jc w:val="center"/>
        </w:trPr>
        <w:tc>
          <w:tcPr>
            <w:tcW w:w="1418" w:type="dxa"/>
            <w:noWrap/>
            <w:vAlign w:val="center"/>
            <w:hideMark/>
          </w:tcPr>
          <w:p w14:paraId="285D9635" w14:textId="77777777" w:rsidR="00B90F1A" w:rsidRPr="009F3390" w:rsidRDefault="00B90F1A" w:rsidP="00DC518B">
            <w:pPr>
              <w:spacing w:after="0" w:line="240" w:lineRule="auto"/>
              <w:jc w:val="right"/>
              <w:rPr>
                <w:rFonts w:ascii="Quicksand Light" w:hAnsi="Quicksand Light" w:cs="Arial"/>
                <w:b/>
                <w:bCs/>
              </w:rPr>
            </w:pPr>
          </w:p>
        </w:tc>
        <w:tc>
          <w:tcPr>
            <w:tcW w:w="3682" w:type="dxa"/>
            <w:gridSpan w:val="3"/>
            <w:tcBorders>
              <w:top w:val="single" w:sz="8" w:space="0" w:color="auto"/>
              <w:left w:val="single" w:sz="8" w:space="0" w:color="auto"/>
              <w:bottom w:val="nil"/>
              <w:right w:val="single" w:sz="8" w:space="0" w:color="000000"/>
            </w:tcBorders>
            <w:shd w:val="clear" w:color="auto" w:fill="DEEAF6" w:themeFill="accent1" w:themeFillTint="33"/>
            <w:vAlign w:val="center"/>
            <w:hideMark/>
          </w:tcPr>
          <w:p w14:paraId="2958359D" w14:textId="77777777" w:rsidR="00B90F1A" w:rsidRPr="009F3390" w:rsidRDefault="00B90F1A" w:rsidP="00DC518B">
            <w:pPr>
              <w:spacing w:after="0" w:line="240" w:lineRule="auto"/>
              <w:jc w:val="center"/>
              <w:rPr>
                <w:rFonts w:ascii="Quicksand Light" w:eastAsia="Times New Roman" w:hAnsi="Quicksand Light" w:cs="Arial"/>
                <w:b/>
                <w:bCs/>
                <w:sz w:val="18"/>
                <w:szCs w:val="18"/>
              </w:rPr>
            </w:pPr>
            <w:r w:rsidRPr="009F3390">
              <w:rPr>
                <w:rFonts w:ascii="Quicksand Light" w:hAnsi="Quicksand Light" w:cs="Arial"/>
                <w:b/>
                <w:bCs/>
                <w:sz w:val="18"/>
                <w:szCs w:val="18"/>
              </w:rPr>
              <w:t>Población Proyectada 2020</w:t>
            </w:r>
          </w:p>
        </w:tc>
        <w:tc>
          <w:tcPr>
            <w:tcW w:w="3600" w:type="dxa"/>
            <w:gridSpan w:val="3"/>
            <w:tcBorders>
              <w:top w:val="single" w:sz="8" w:space="0" w:color="auto"/>
              <w:left w:val="nil"/>
              <w:bottom w:val="nil"/>
              <w:right w:val="single" w:sz="8" w:space="0" w:color="000000"/>
            </w:tcBorders>
            <w:shd w:val="clear" w:color="auto" w:fill="DEEAF6" w:themeFill="accent1" w:themeFillTint="33"/>
            <w:vAlign w:val="center"/>
            <w:hideMark/>
          </w:tcPr>
          <w:p w14:paraId="380D9104" w14:textId="77777777" w:rsidR="00B90F1A" w:rsidRPr="009F3390" w:rsidRDefault="00B90F1A" w:rsidP="00DC518B">
            <w:pPr>
              <w:spacing w:after="0" w:line="240" w:lineRule="auto"/>
              <w:jc w:val="center"/>
              <w:rPr>
                <w:rFonts w:ascii="Quicksand Light" w:hAnsi="Quicksand Light" w:cs="Arial"/>
                <w:b/>
                <w:bCs/>
                <w:sz w:val="18"/>
                <w:szCs w:val="18"/>
              </w:rPr>
            </w:pPr>
            <w:r w:rsidRPr="009F3390">
              <w:rPr>
                <w:rFonts w:ascii="Quicksand Light" w:hAnsi="Quicksand Light" w:cs="Arial"/>
                <w:b/>
                <w:bCs/>
                <w:sz w:val="18"/>
                <w:szCs w:val="18"/>
              </w:rPr>
              <w:t>Número de Hogares 2020</w:t>
            </w:r>
          </w:p>
        </w:tc>
      </w:tr>
      <w:tr w:rsidR="00B90F1A" w:rsidRPr="009F3390" w14:paraId="5D54A83B" w14:textId="77777777" w:rsidTr="00A830D9">
        <w:trPr>
          <w:trHeight w:val="407"/>
          <w:tblHeader/>
          <w:jc w:val="center"/>
        </w:trPr>
        <w:tc>
          <w:tcPr>
            <w:tcW w:w="1418"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center"/>
            <w:hideMark/>
          </w:tcPr>
          <w:p w14:paraId="2347F45A" w14:textId="77777777" w:rsidR="00B90F1A" w:rsidRPr="009F3390" w:rsidRDefault="00B90F1A" w:rsidP="00DC518B">
            <w:pPr>
              <w:spacing w:after="0" w:line="240" w:lineRule="auto"/>
              <w:rPr>
                <w:rFonts w:ascii="Quicksand Light" w:hAnsi="Quicksand Light" w:cs="Arial"/>
                <w:b/>
                <w:bCs/>
                <w:sz w:val="18"/>
                <w:szCs w:val="18"/>
              </w:rPr>
            </w:pPr>
            <w:r w:rsidRPr="009F3390">
              <w:rPr>
                <w:rFonts w:ascii="Quicksand Light" w:hAnsi="Quicksand Light" w:cs="Arial"/>
                <w:b/>
                <w:bCs/>
                <w:sz w:val="18"/>
                <w:szCs w:val="18"/>
              </w:rPr>
              <w:t>Departamento</w:t>
            </w:r>
          </w:p>
        </w:tc>
        <w:tc>
          <w:tcPr>
            <w:tcW w:w="1289" w:type="dxa"/>
            <w:tcBorders>
              <w:top w:val="single" w:sz="8" w:space="0" w:color="auto"/>
              <w:left w:val="nil"/>
              <w:bottom w:val="single" w:sz="8" w:space="0" w:color="auto"/>
              <w:right w:val="single" w:sz="4" w:space="0" w:color="auto"/>
            </w:tcBorders>
            <w:shd w:val="clear" w:color="auto" w:fill="DEEAF6" w:themeFill="accent1" w:themeFillTint="33"/>
            <w:noWrap/>
            <w:vAlign w:val="center"/>
            <w:hideMark/>
          </w:tcPr>
          <w:p w14:paraId="1A75E75B" w14:textId="77777777" w:rsidR="00B90F1A" w:rsidRPr="009F3390" w:rsidRDefault="00B90F1A" w:rsidP="00DC518B">
            <w:pPr>
              <w:spacing w:after="0" w:line="240" w:lineRule="auto"/>
              <w:jc w:val="right"/>
              <w:rPr>
                <w:rFonts w:ascii="Quicksand Light" w:hAnsi="Quicksand Light" w:cs="Arial"/>
                <w:b/>
                <w:bCs/>
                <w:sz w:val="18"/>
                <w:szCs w:val="18"/>
              </w:rPr>
            </w:pPr>
            <w:r w:rsidRPr="009F3390">
              <w:rPr>
                <w:rFonts w:ascii="Quicksand Light" w:hAnsi="Quicksand Light" w:cs="Arial"/>
                <w:b/>
                <w:bCs/>
                <w:sz w:val="18"/>
                <w:szCs w:val="18"/>
              </w:rPr>
              <w:t>Urbana</w:t>
            </w:r>
          </w:p>
        </w:tc>
        <w:tc>
          <w:tcPr>
            <w:tcW w:w="1207" w:type="dxa"/>
            <w:tcBorders>
              <w:top w:val="single" w:sz="8" w:space="0" w:color="auto"/>
              <w:left w:val="nil"/>
              <w:bottom w:val="single" w:sz="8" w:space="0" w:color="auto"/>
              <w:right w:val="single" w:sz="4" w:space="0" w:color="auto"/>
            </w:tcBorders>
            <w:shd w:val="clear" w:color="auto" w:fill="DEEAF6" w:themeFill="accent1" w:themeFillTint="33"/>
            <w:noWrap/>
            <w:vAlign w:val="center"/>
            <w:hideMark/>
          </w:tcPr>
          <w:p w14:paraId="38394C8D" w14:textId="77777777" w:rsidR="00B90F1A" w:rsidRPr="009F3390" w:rsidRDefault="00B90F1A" w:rsidP="00DC518B">
            <w:pPr>
              <w:spacing w:after="0" w:line="240" w:lineRule="auto"/>
              <w:jc w:val="center"/>
              <w:rPr>
                <w:rFonts w:ascii="Quicksand Light" w:hAnsi="Quicksand Light" w:cs="Arial"/>
                <w:b/>
                <w:bCs/>
                <w:sz w:val="18"/>
                <w:szCs w:val="18"/>
              </w:rPr>
            </w:pPr>
            <w:r w:rsidRPr="009F3390">
              <w:rPr>
                <w:rFonts w:ascii="Quicksand Light" w:hAnsi="Quicksand Light" w:cs="Arial"/>
                <w:b/>
                <w:bCs/>
                <w:sz w:val="18"/>
                <w:szCs w:val="18"/>
              </w:rPr>
              <w:t>Rural</w:t>
            </w:r>
          </w:p>
        </w:tc>
        <w:tc>
          <w:tcPr>
            <w:tcW w:w="1186" w:type="dxa"/>
            <w:tcBorders>
              <w:top w:val="single" w:sz="8" w:space="0" w:color="auto"/>
              <w:left w:val="nil"/>
              <w:bottom w:val="single" w:sz="8" w:space="0" w:color="auto"/>
              <w:right w:val="single" w:sz="8" w:space="0" w:color="auto"/>
            </w:tcBorders>
            <w:shd w:val="clear" w:color="auto" w:fill="DEEAF6" w:themeFill="accent1" w:themeFillTint="33"/>
            <w:noWrap/>
            <w:vAlign w:val="center"/>
            <w:hideMark/>
          </w:tcPr>
          <w:p w14:paraId="093A836F" w14:textId="77777777" w:rsidR="00B90F1A" w:rsidRPr="009F3390" w:rsidRDefault="00B90F1A" w:rsidP="00DC518B">
            <w:pPr>
              <w:spacing w:after="0" w:line="240" w:lineRule="auto"/>
              <w:jc w:val="center"/>
              <w:rPr>
                <w:rFonts w:ascii="Quicksand Light" w:hAnsi="Quicksand Light" w:cs="Arial"/>
                <w:b/>
                <w:bCs/>
                <w:sz w:val="18"/>
                <w:szCs w:val="18"/>
              </w:rPr>
            </w:pPr>
            <w:r w:rsidRPr="009F3390">
              <w:rPr>
                <w:rFonts w:ascii="Quicksand Light" w:hAnsi="Quicksand Light" w:cs="Arial"/>
                <w:b/>
                <w:bCs/>
                <w:sz w:val="18"/>
                <w:szCs w:val="18"/>
              </w:rPr>
              <w:t>Total</w:t>
            </w:r>
          </w:p>
        </w:tc>
        <w:tc>
          <w:tcPr>
            <w:tcW w:w="1200" w:type="dxa"/>
            <w:tcBorders>
              <w:top w:val="single" w:sz="8" w:space="0" w:color="auto"/>
              <w:left w:val="nil"/>
              <w:bottom w:val="nil"/>
              <w:right w:val="single" w:sz="4" w:space="0" w:color="auto"/>
            </w:tcBorders>
            <w:shd w:val="clear" w:color="auto" w:fill="DEEAF6" w:themeFill="accent1" w:themeFillTint="33"/>
            <w:noWrap/>
            <w:vAlign w:val="center"/>
            <w:hideMark/>
          </w:tcPr>
          <w:p w14:paraId="24D0F45F" w14:textId="77777777" w:rsidR="00B90F1A" w:rsidRPr="009F3390" w:rsidRDefault="00B90F1A" w:rsidP="00DC518B">
            <w:pPr>
              <w:spacing w:after="0" w:line="240" w:lineRule="auto"/>
              <w:jc w:val="center"/>
              <w:rPr>
                <w:rFonts w:ascii="Quicksand Light" w:hAnsi="Quicksand Light" w:cs="Arial"/>
                <w:b/>
                <w:bCs/>
                <w:sz w:val="18"/>
                <w:szCs w:val="18"/>
              </w:rPr>
            </w:pPr>
            <w:r w:rsidRPr="009F3390">
              <w:rPr>
                <w:rFonts w:ascii="Quicksand Light" w:hAnsi="Quicksand Light" w:cs="Arial"/>
                <w:b/>
                <w:bCs/>
                <w:sz w:val="18"/>
                <w:szCs w:val="18"/>
              </w:rPr>
              <w:t>Urbana</w:t>
            </w:r>
          </w:p>
        </w:tc>
        <w:tc>
          <w:tcPr>
            <w:tcW w:w="1200" w:type="dxa"/>
            <w:tcBorders>
              <w:top w:val="single" w:sz="8" w:space="0" w:color="auto"/>
              <w:left w:val="nil"/>
              <w:bottom w:val="nil"/>
              <w:right w:val="single" w:sz="4" w:space="0" w:color="auto"/>
            </w:tcBorders>
            <w:shd w:val="clear" w:color="auto" w:fill="DEEAF6" w:themeFill="accent1" w:themeFillTint="33"/>
            <w:noWrap/>
            <w:vAlign w:val="center"/>
            <w:hideMark/>
          </w:tcPr>
          <w:p w14:paraId="7F3B9914" w14:textId="77777777" w:rsidR="00B90F1A" w:rsidRPr="009F3390" w:rsidRDefault="00B90F1A" w:rsidP="00DC518B">
            <w:pPr>
              <w:spacing w:after="0" w:line="240" w:lineRule="auto"/>
              <w:jc w:val="center"/>
              <w:rPr>
                <w:rFonts w:ascii="Quicksand Light" w:hAnsi="Quicksand Light" w:cs="Arial"/>
                <w:b/>
                <w:bCs/>
                <w:sz w:val="18"/>
                <w:szCs w:val="18"/>
              </w:rPr>
            </w:pPr>
            <w:r w:rsidRPr="009F3390">
              <w:rPr>
                <w:rFonts w:ascii="Quicksand Light" w:hAnsi="Quicksand Light" w:cs="Arial"/>
                <w:b/>
                <w:bCs/>
                <w:sz w:val="18"/>
                <w:szCs w:val="18"/>
              </w:rPr>
              <w:t>Rural</w:t>
            </w:r>
          </w:p>
        </w:tc>
        <w:tc>
          <w:tcPr>
            <w:tcW w:w="1200" w:type="dxa"/>
            <w:tcBorders>
              <w:top w:val="single" w:sz="8" w:space="0" w:color="auto"/>
              <w:left w:val="nil"/>
              <w:bottom w:val="nil"/>
              <w:right w:val="single" w:sz="8" w:space="0" w:color="auto"/>
            </w:tcBorders>
            <w:shd w:val="clear" w:color="auto" w:fill="DEEAF6" w:themeFill="accent1" w:themeFillTint="33"/>
            <w:noWrap/>
            <w:vAlign w:val="center"/>
            <w:hideMark/>
          </w:tcPr>
          <w:p w14:paraId="2C6C99CA" w14:textId="77777777" w:rsidR="00B90F1A" w:rsidRPr="009F3390" w:rsidRDefault="00B90F1A" w:rsidP="00DC518B">
            <w:pPr>
              <w:spacing w:after="0" w:line="240" w:lineRule="auto"/>
              <w:jc w:val="center"/>
              <w:rPr>
                <w:rFonts w:ascii="Quicksand Light" w:hAnsi="Quicksand Light" w:cs="Arial"/>
                <w:b/>
                <w:bCs/>
                <w:sz w:val="18"/>
                <w:szCs w:val="18"/>
              </w:rPr>
            </w:pPr>
            <w:r w:rsidRPr="009F3390">
              <w:rPr>
                <w:rFonts w:ascii="Quicksand Light" w:hAnsi="Quicksand Light" w:cs="Arial"/>
                <w:b/>
                <w:bCs/>
                <w:sz w:val="18"/>
                <w:szCs w:val="18"/>
              </w:rPr>
              <w:t>Total</w:t>
            </w:r>
          </w:p>
        </w:tc>
      </w:tr>
      <w:tr w:rsidR="00B90F1A" w:rsidRPr="009F3390" w14:paraId="706DE4D2" w14:textId="77777777" w:rsidTr="00DC518B">
        <w:trPr>
          <w:trHeight w:val="399"/>
          <w:jc w:val="center"/>
        </w:trPr>
        <w:tc>
          <w:tcPr>
            <w:tcW w:w="1418" w:type="dxa"/>
            <w:tcBorders>
              <w:top w:val="nil"/>
              <w:left w:val="single" w:sz="8" w:space="0" w:color="auto"/>
              <w:bottom w:val="single" w:sz="4" w:space="0" w:color="auto"/>
              <w:right w:val="single" w:sz="8" w:space="0" w:color="auto"/>
            </w:tcBorders>
            <w:shd w:val="clear" w:color="auto" w:fill="DEEAF6" w:themeFill="accent1" w:themeFillTint="33"/>
            <w:noWrap/>
            <w:vAlign w:val="center"/>
            <w:hideMark/>
          </w:tcPr>
          <w:p w14:paraId="13C6D513" w14:textId="77777777" w:rsidR="00B90F1A" w:rsidRPr="009F3390" w:rsidRDefault="00B90F1A" w:rsidP="00DC518B">
            <w:pPr>
              <w:spacing w:after="0" w:line="240" w:lineRule="auto"/>
              <w:rPr>
                <w:rFonts w:ascii="Quicksand Light" w:hAnsi="Quicksand Light" w:cs="Arial"/>
                <w:b/>
                <w:bCs/>
                <w:sz w:val="18"/>
                <w:szCs w:val="18"/>
              </w:rPr>
            </w:pPr>
            <w:r w:rsidRPr="009F3390">
              <w:rPr>
                <w:rFonts w:ascii="Quicksand Light" w:hAnsi="Quicksand Light" w:cs="Arial"/>
                <w:b/>
                <w:bCs/>
                <w:sz w:val="18"/>
                <w:szCs w:val="18"/>
              </w:rPr>
              <w:t xml:space="preserve">Chuquisaca </w:t>
            </w:r>
          </w:p>
        </w:tc>
        <w:tc>
          <w:tcPr>
            <w:tcW w:w="1289" w:type="dxa"/>
            <w:tcBorders>
              <w:top w:val="single" w:sz="4" w:space="0" w:color="auto"/>
              <w:left w:val="nil"/>
              <w:bottom w:val="single" w:sz="4" w:space="0" w:color="auto"/>
              <w:right w:val="single" w:sz="4" w:space="0" w:color="auto"/>
            </w:tcBorders>
            <w:noWrap/>
            <w:vAlign w:val="center"/>
            <w:hideMark/>
          </w:tcPr>
          <w:p w14:paraId="4DE8F41F"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373.785 </w:t>
            </w:r>
          </w:p>
        </w:tc>
        <w:tc>
          <w:tcPr>
            <w:tcW w:w="1207" w:type="dxa"/>
            <w:tcBorders>
              <w:top w:val="single" w:sz="4" w:space="0" w:color="auto"/>
              <w:left w:val="nil"/>
              <w:bottom w:val="single" w:sz="4" w:space="0" w:color="auto"/>
              <w:right w:val="single" w:sz="4" w:space="0" w:color="auto"/>
            </w:tcBorders>
            <w:noWrap/>
            <w:vAlign w:val="center"/>
            <w:hideMark/>
          </w:tcPr>
          <w:p w14:paraId="7CEA2844"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273.304 </w:t>
            </w:r>
          </w:p>
        </w:tc>
        <w:tc>
          <w:tcPr>
            <w:tcW w:w="1186" w:type="dxa"/>
            <w:tcBorders>
              <w:top w:val="nil"/>
              <w:left w:val="nil"/>
              <w:bottom w:val="single" w:sz="4" w:space="0" w:color="auto"/>
              <w:right w:val="nil"/>
            </w:tcBorders>
            <w:noWrap/>
            <w:vAlign w:val="center"/>
            <w:hideMark/>
          </w:tcPr>
          <w:p w14:paraId="3E17C532"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647.089 </w:t>
            </w:r>
          </w:p>
        </w:tc>
        <w:tc>
          <w:tcPr>
            <w:tcW w:w="1200" w:type="dxa"/>
            <w:tcBorders>
              <w:top w:val="single" w:sz="8" w:space="0" w:color="auto"/>
              <w:left w:val="single" w:sz="8" w:space="0" w:color="auto"/>
              <w:bottom w:val="single" w:sz="4" w:space="0" w:color="auto"/>
              <w:right w:val="single" w:sz="4" w:space="0" w:color="auto"/>
            </w:tcBorders>
            <w:noWrap/>
            <w:vAlign w:val="center"/>
            <w:hideMark/>
          </w:tcPr>
          <w:p w14:paraId="30F4D8D2"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98.421 </w:t>
            </w:r>
          </w:p>
        </w:tc>
        <w:tc>
          <w:tcPr>
            <w:tcW w:w="1200" w:type="dxa"/>
            <w:tcBorders>
              <w:top w:val="single" w:sz="8" w:space="0" w:color="auto"/>
              <w:left w:val="nil"/>
              <w:bottom w:val="single" w:sz="4" w:space="0" w:color="auto"/>
              <w:right w:val="single" w:sz="4" w:space="0" w:color="auto"/>
            </w:tcBorders>
            <w:noWrap/>
            <w:vAlign w:val="center"/>
            <w:hideMark/>
          </w:tcPr>
          <w:p w14:paraId="3C2EB8F8"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69.365 </w:t>
            </w:r>
          </w:p>
        </w:tc>
        <w:tc>
          <w:tcPr>
            <w:tcW w:w="1200" w:type="dxa"/>
            <w:tcBorders>
              <w:top w:val="single" w:sz="8" w:space="0" w:color="auto"/>
              <w:left w:val="nil"/>
              <w:bottom w:val="single" w:sz="4" w:space="0" w:color="auto"/>
              <w:right w:val="single" w:sz="8" w:space="0" w:color="auto"/>
            </w:tcBorders>
            <w:noWrap/>
            <w:vAlign w:val="center"/>
            <w:hideMark/>
          </w:tcPr>
          <w:p w14:paraId="677AE346"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167.786 </w:t>
            </w:r>
          </w:p>
        </w:tc>
      </w:tr>
      <w:tr w:rsidR="00B90F1A" w:rsidRPr="009F3390" w14:paraId="7DBBF752" w14:textId="77777777" w:rsidTr="00DC518B">
        <w:trPr>
          <w:trHeight w:val="415"/>
          <w:jc w:val="center"/>
        </w:trPr>
        <w:tc>
          <w:tcPr>
            <w:tcW w:w="1418" w:type="dxa"/>
            <w:tcBorders>
              <w:top w:val="nil"/>
              <w:left w:val="single" w:sz="8" w:space="0" w:color="auto"/>
              <w:bottom w:val="single" w:sz="4" w:space="0" w:color="auto"/>
              <w:right w:val="single" w:sz="8" w:space="0" w:color="auto"/>
            </w:tcBorders>
            <w:shd w:val="clear" w:color="auto" w:fill="DEEAF6" w:themeFill="accent1" w:themeFillTint="33"/>
            <w:noWrap/>
            <w:vAlign w:val="center"/>
            <w:hideMark/>
          </w:tcPr>
          <w:p w14:paraId="42F037D0" w14:textId="77777777" w:rsidR="00B90F1A" w:rsidRPr="009F3390" w:rsidRDefault="00B90F1A" w:rsidP="00DC518B">
            <w:pPr>
              <w:spacing w:after="0" w:line="240" w:lineRule="auto"/>
              <w:rPr>
                <w:rFonts w:ascii="Quicksand Light" w:hAnsi="Quicksand Light" w:cs="Arial"/>
                <w:b/>
                <w:bCs/>
                <w:sz w:val="18"/>
                <w:szCs w:val="18"/>
              </w:rPr>
            </w:pPr>
            <w:r w:rsidRPr="009F3390">
              <w:rPr>
                <w:rFonts w:ascii="Quicksand Light" w:hAnsi="Quicksand Light" w:cs="Arial"/>
                <w:b/>
                <w:bCs/>
                <w:sz w:val="18"/>
                <w:szCs w:val="18"/>
              </w:rPr>
              <w:t xml:space="preserve">La Paz </w:t>
            </w:r>
          </w:p>
        </w:tc>
        <w:tc>
          <w:tcPr>
            <w:tcW w:w="1289" w:type="dxa"/>
            <w:tcBorders>
              <w:top w:val="nil"/>
              <w:left w:val="nil"/>
              <w:bottom w:val="single" w:sz="4" w:space="0" w:color="auto"/>
              <w:right w:val="single" w:sz="4" w:space="0" w:color="auto"/>
            </w:tcBorders>
            <w:noWrap/>
            <w:vAlign w:val="center"/>
            <w:hideMark/>
          </w:tcPr>
          <w:p w14:paraId="1499F338"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2.202.314 </w:t>
            </w:r>
          </w:p>
        </w:tc>
        <w:tc>
          <w:tcPr>
            <w:tcW w:w="1207" w:type="dxa"/>
            <w:tcBorders>
              <w:top w:val="nil"/>
              <w:left w:val="single" w:sz="8" w:space="0" w:color="auto"/>
              <w:bottom w:val="single" w:sz="4" w:space="0" w:color="auto"/>
              <w:right w:val="single" w:sz="4" w:space="0" w:color="auto"/>
            </w:tcBorders>
            <w:noWrap/>
            <w:vAlign w:val="center"/>
            <w:hideMark/>
          </w:tcPr>
          <w:p w14:paraId="711457D9"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793.216 </w:t>
            </w:r>
          </w:p>
        </w:tc>
        <w:tc>
          <w:tcPr>
            <w:tcW w:w="1186" w:type="dxa"/>
            <w:tcBorders>
              <w:top w:val="nil"/>
              <w:left w:val="nil"/>
              <w:bottom w:val="single" w:sz="4" w:space="0" w:color="auto"/>
              <w:right w:val="nil"/>
            </w:tcBorders>
            <w:noWrap/>
            <w:vAlign w:val="center"/>
            <w:hideMark/>
          </w:tcPr>
          <w:p w14:paraId="347B1BFD"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2.995.530 </w:t>
            </w:r>
          </w:p>
        </w:tc>
        <w:tc>
          <w:tcPr>
            <w:tcW w:w="1200" w:type="dxa"/>
            <w:tcBorders>
              <w:top w:val="nil"/>
              <w:left w:val="single" w:sz="8" w:space="0" w:color="auto"/>
              <w:bottom w:val="single" w:sz="4" w:space="0" w:color="auto"/>
              <w:right w:val="single" w:sz="4" w:space="0" w:color="auto"/>
            </w:tcBorders>
            <w:noWrap/>
            <w:vAlign w:val="center"/>
            <w:hideMark/>
          </w:tcPr>
          <w:p w14:paraId="71ED91FF"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660.719 </w:t>
            </w:r>
          </w:p>
        </w:tc>
        <w:tc>
          <w:tcPr>
            <w:tcW w:w="1200" w:type="dxa"/>
            <w:tcBorders>
              <w:top w:val="nil"/>
              <w:left w:val="nil"/>
              <w:bottom w:val="single" w:sz="4" w:space="0" w:color="auto"/>
              <w:right w:val="single" w:sz="4" w:space="0" w:color="auto"/>
            </w:tcBorders>
            <w:noWrap/>
            <w:vAlign w:val="center"/>
            <w:hideMark/>
          </w:tcPr>
          <w:p w14:paraId="4206E2B7"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271.957 </w:t>
            </w:r>
          </w:p>
        </w:tc>
        <w:tc>
          <w:tcPr>
            <w:tcW w:w="1200" w:type="dxa"/>
            <w:tcBorders>
              <w:top w:val="nil"/>
              <w:left w:val="nil"/>
              <w:bottom w:val="single" w:sz="4" w:space="0" w:color="auto"/>
              <w:right w:val="single" w:sz="8" w:space="0" w:color="auto"/>
            </w:tcBorders>
            <w:noWrap/>
            <w:vAlign w:val="center"/>
            <w:hideMark/>
          </w:tcPr>
          <w:p w14:paraId="1D3462B8"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932.676 </w:t>
            </w:r>
          </w:p>
        </w:tc>
      </w:tr>
      <w:tr w:rsidR="00B90F1A" w:rsidRPr="009F3390" w14:paraId="23765C16" w14:textId="77777777" w:rsidTr="00DC518B">
        <w:trPr>
          <w:trHeight w:val="420"/>
          <w:jc w:val="center"/>
        </w:trPr>
        <w:tc>
          <w:tcPr>
            <w:tcW w:w="1418" w:type="dxa"/>
            <w:tcBorders>
              <w:top w:val="nil"/>
              <w:left w:val="single" w:sz="8" w:space="0" w:color="auto"/>
              <w:bottom w:val="single" w:sz="4" w:space="0" w:color="auto"/>
              <w:right w:val="single" w:sz="8" w:space="0" w:color="auto"/>
            </w:tcBorders>
            <w:shd w:val="clear" w:color="auto" w:fill="DEEAF6" w:themeFill="accent1" w:themeFillTint="33"/>
            <w:noWrap/>
            <w:vAlign w:val="center"/>
            <w:hideMark/>
          </w:tcPr>
          <w:p w14:paraId="2F0BF3C2" w14:textId="77777777" w:rsidR="00B90F1A" w:rsidRPr="009F3390" w:rsidRDefault="00B90F1A" w:rsidP="00DC518B">
            <w:pPr>
              <w:spacing w:after="0" w:line="240" w:lineRule="auto"/>
              <w:rPr>
                <w:rFonts w:ascii="Quicksand Light" w:hAnsi="Quicksand Light" w:cs="Arial"/>
                <w:b/>
                <w:bCs/>
                <w:sz w:val="18"/>
                <w:szCs w:val="18"/>
              </w:rPr>
            </w:pPr>
            <w:r w:rsidRPr="009F3390">
              <w:rPr>
                <w:rFonts w:ascii="Quicksand Light" w:hAnsi="Quicksand Light" w:cs="Arial"/>
                <w:b/>
                <w:bCs/>
                <w:sz w:val="18"/>
                <w:szCs w:val="18"/>
              </w:rPr>
              <w:t xml:space="preserve">Cochabamba </w:t>
            </w:r>
          </w:p>
        </w:tc>
        <w:tc>
          <w:tcPr>
            <w:tcW w:w="1289" w:type="dxa"/>
            <w:tcBorders>
              <w:top w:val="nil"/>
              <w:left w:val="nil"/>
              <w:bottom w:val="single" w:sz="4" w:space="0" w:color="auto"/>
              <w:right w:val="single" w:sz="4" w:space="0" w:color="auto"/>
            </w:tcBorders>
            <w:noWrap/>
            <w:vAlign w:val="center"/>
            <w:hideMark/>
          </w:tcPr>
          <w:p w14:paraId="789333C3"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1.498.614 </w:t>
            </w:r>
          </w:p>
        </w:tc>
        <w:tc>
          <w:tcPr>
            <w:tcW w:w="1207" w:type="dxa"/>
            <w:tcBorders>
              <w:top w:val="nil"/>
              <w:left w:val="single" w:sz="8" w:space="0" w:color="auto"/>
              <w:bottom w:val="single" w:sz="4" w:space="0" w:color="auto"/>
              <w:right w:val="single" w:sz="4" w:space="0" w:color="auto"/>
            </w:tcBorders>
            <w:noWrap/>
            <w:vAlign w:val="center"/>
            <w:hideMark/>
          </w:tcPr>
          <w:p w14:paraId="4235BB52"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558.096 </w:t>
            </w:r>
          </w:p>
        </w:tc>
        <w:tc>
          <w:tcPr>
            <w:tcW w:w="1186" w:type="dxa"/>
            <w:tcBorders>
              <w:top w:val="nil"/>
              <w:left w:val="nil"/>
              <w:bottom w:val="single" w:sz="4" w:space="0" w:color="auto"/>
              <w:right w:val="nil"/>
            </w:tcBorders>
            <w:noWrap/>
            <w:vAlign w:val="center"/>
            <w:hideMark/>
          </w:tcPr>
          <w:p w14:paraId="22601FD1"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2.056.710 </w:t>
            </w:r>
          </w:p>
        </w:tc>
        <w:tc>
          <w:tcPr>
            <w:tcW w:w="1200" w:type="dxa"/>
            <w:tcBorders>
              <w:top w:val="nil"/>
              <w:left w:val="single" w:sz="8" w:space="0" w:color="auto"/>
              <w:bottom w:val="single" w:sz="4" w:space="0" w:color="auto"/>
              <w:right w:val="single" w:sz="4" w:space="0" w:color="auto"/>
            </w:tcBorders>
            <w:noWrap/>
            <w:vAlign w:val="center"/>
            <w:hideMark/>
          </w:tcPr>
          <w:p w14:paraId="5CB16566"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412.725 </w:t>
            </w:r>
          </w:p>
        </w:tc>
        <w:tc>
          <w:tcPr>
            <w:tcW w:w="1200" w:type="dxa"/>
            <w:tcBorders>
              <w:top w:val="nil"/>
              <w:left w:val="nil"/>
              <w:bottom w:val="single" w:sz="4" w:space="0" w:color="auto"/>
              <w:right w:val="single" w:sz="4" w:space="0" w:color="auto"/>
            </w:tcBorders>
            <w:noWrap/>
            <w:vAlign w:val="center"/>
            <w:hideMark/>
          </w:tcPr>
          <w:p w14:paraId="1C8BD70B"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187.562 </w:t>
            </w:r>
          </w:p>
        </w:tc>
        <w:tc>
          <w:tcPr>
            <w:tcW w:w="1200" w:type="dxa"/>
            <w:tcBorders>
              <w:top w:val="nil"/>
              <w:left w:val="nil"/>
              <w:bottom w:val="single" w:sz="4" w:space="0" w:color="auto"/>
              <w:right w:val="single" w:sz="8" w:space="0" w:color="auto"/>
            </w:tcBorders>
            <w:noWrap/>
            <w:vAlign w:val="center"/>
            <w:hideMark/>
          </w:tcPr>
          <w:p w14:paraId="3BC5846F"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600.287 </w:t>
            </w:r>
          </w:p>
        </w:tc>
      </w:tr>
      <w:tr w:rsidR="00B90F1A" w:rsidRPr="009F3390" w14:paraId="3D842D05" w14:textId="77777777" w:rsidTr="00DC518B">
        <w:trPr>
          <w:trHeight w:val="399"/>
          <w:jc w:val="center"/>
        </w:trPr>
        <w:tc>
          <w:tcPr>
            <w:tcW w:w="1418" w:type="dxa"/>
            <w:tcBorders>
              <w:top w:val="nil"/>
              <w:left w:val="single" w:sz="8" w:space="0" w:color="auto"/>
              <w:bottom w:val="single" w:sz="4" w:space="0" w:color="auto"/>
              <w:right w:val="single" w:sz="8" w:space="0" w:color="auto"/>
            </w:tcBorders>
            <w:shd w:val="clear" w:color="auto" w:fill="DEEAF6" w:themeFill="accent1" w:themeFillTint="33"/>
            <w:noWrap/>
            <w:vAlign w:val="center"/>
            <w:hideMark/>
          </w:tcPr>
          <w:p w14:paraId="0EB76F98" w14:textId="77777777" w:rsidR="00B90F1A" w:rsidRPr="009F3390" w:rsidRDefault="00B90F1A" w:rsidP="00DC518B">
            <w:pPr>
              <w:spacing w:after="0" w:line="240" w:lineRule="auto"/>
              <w:rPr>
                <w:rFonts w:ascii="Quicksand Light" w:hAnsi="Quicksand Light" w:cs="Arial"/>
                <w:b/>
                <w:bCs/>
                <w:sz w:val="18"/>
                <w:szCs w:val="18"/>
              </w:rPr>
            </w:pPr>
            <w:r w:rsidRPr="009F3390">
              <w:rPr>
                <w:rFonts w:ascii="Quicksand Light" w:hAnsi="Quicksand Light" w:cs="Arial"/>
                <w:b/>
                <w:bCs/>
                <w:sz w:val="18"/>
                <w:szCs w:val="18"/>
              </w:rPr>
              <w:t xml:space="preserve">Oruro </w:t>
            </w:r>
          </w:p>
        </w:tc>
        <w:tc>
          <w:tcPr>
            <w:tcW w:w="1289" w:type="dxa"/>
            <w:tcBorders>
              <w:top w:val="nil"/>
              <w:left w:val="nil"/>
              <w:bottom w:val="single" w:sz="4" w:space="0" w:color="auto"/>
              <w:right w:val="single" w:sz="4" w:space="0" w:color="auto"/>
            </w:tcBorders>
            <w:noWrap/>
            <w:vAlign w:val="center"/>
            <w:hideMark/>
          </w:tcPr>
          <w:p w14:paraId="2E40C527"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395.338 </w:t>
            </w:r>
          </w:p>
        </w:tc>
        <w:tc>
          <w:tcPr>
            <w:tcW w:w="1207" w:type="dxa"/>
            <w:tcBorders>
              <w:top w:val="nil"/>
              <w:left w:val="single" w:sz="8" w:space="0" w:color="auto"/>
              <w:bottom w:val="single" w:sz="4" w:space="0" w:color="auto"/>
              <w:right w:val="single" w:sz="4" w:space="0" w:color="auto"/>
            </w:tcBorders>
            <w:noWrap/>
            <w:vAlign w:val="center"/>
            <w:hideMark/>
          </w:tcPr>
          <w:p w14:paraId="05D84615"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148.542 </w:t>
            </w:r>
          </w:p>
        </w:tc>
        <w:tc>
          <w:tcPr>
            <w:tcW w:w="1186" w:type="dxa"/>
            <w:tcBorders>
              <w:top w:val="nil"/>
              <w:left w:val="nil"/>
              <w:bottom w:val="single" w:sz="4" w:space="0" w:color="auto"/>
              <w:right w:val="nil"/>
            </w:tcBorders>
            <w:noWrap/>
            <w:vAlign w:val="center"/>
            <w:hideMark/>
          </w:tcPr>
          <w:p w14:paraId="55055018"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543.880 </w:t>
            </w:r>
          </w:p>
        </w:tc>
        <w:tc>
          <w:tcPr>
            <w:tcW w:w="1200" w:type="dxa"/>
            <w:tcBorders>
              <w:top w:val="nil"/>
              <w:left w:val="single" w:sz="8" w:space="0" w:color="auto"/>
              <w:bottom w:val="single" w:sz="4" w:space="0" w:color="auto"/>
              <w:right w:val="single" w:sz="4" w:space="0" w:color="auto"/>
            </w:tcBorders>
            <w:noWrap/>
            <w:vAlign w:val="center"/>
            <w:hideMark/>
          </w:tcPr>
          <w:p w14:paraId="47DE98F6"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114.246 </w:t>
            </w:r>
          </w:p>
        </w:tc>
        <w:tc>
          <w:tcPr>
            <w:tcW w:w="1200" w:type="dxa"/>
            <w:tcBorders>
              <w:top w:val="nil"/>
              <w:left w:val="nil"/>
              <w:bottom w:val="single" w:sz="4" w:space="0" w:color="auto"/>
              <w:right w:val="single" w:sz="4" w:space="0" w:color="auto"/>
            </w:tcBorders>
            <w:noWrap/>
            <w:vAlign w:val="center"/>
            <w:hideMark/>
          </w:tcPr>
          <w:p w14:paraId="419EF2F4"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51.832 </w:t>
            </w:r>
          </w:p>
        </w:tc>
        <w:tc>
          <w:tcPr>
            <w:tcW w:w="1200" w:type="dxa"/>
            <w:tcBorders>
              <w:top w:val="nil"/>
              <w:left w:val="nil"/>
              <w:bottom w:val="single" w:sz="4" w:space="0" w:color="auto"/>
              <w:right w:val="single" w:sz="8" w:space="0" w:color="auto"/>
            </w:tcBorders>
            <w:noWrap/>
            <w:vAlign w:val="center"/>
            <w:hideMark/>
          </w:tcPr>
          <w:p w14:paraId="09DB4F77"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166.078 </w:t>
            </w:r>
          </w:p>
        </w:tc>
      </w:tr>
      <w:tr w:rsidR="00B90F1A" w:rsidRPr="009F3390" w14:paraId="366218E2" w14:textId="77777777" w:rsidTr="00DC518B">
        <w:trPr>
          <w:trHeight w:val="419"/>
          <w:jc w:val="center"/>
        </w:trPr>
        <w:tc>
          <w:tcPr>
            <w:tcW w:w="1418" w:type="dxa"/>
            <w:tcBorders>
              <w:top w:val="nil"/>
              <w:left w:val="single" w:sz="8" w:space="0" w:color="auto"/>
              <w:bottom w:val="single" w:sz="4" w:space="0" w:color="auto"/>
              <w:right w:val="single" w:sz="8" w:space="0" w:color="auto"/>
            </w:tcBorders>
            <w:shd w:val="clear" w:color="auto" w:fill="DEEAF6" w:themeFill="accent1" w:themeFillTint="33"/>
            <w:noWrap/>
            <w:vAlign w:val="center"/>
            <w:hideMark/>
          </w:tcPr>
          <w:p w14:paraId="12BFF9C7" w14:textId="77777777" w:rsidR="00B90F1A" w:rsidRPr="009F3390" w:rsidRDefault="00B90F1A" w:rsidP="00DC518B">
            <w:pPr>
              <w:spacing w:after="0" w:line="240" w:lineRule="auto"/>
              <w:rPr>
                <w:rFonts w:ascii="Quicksand Light" w:hAnsi="Quicksand Light" w:cs="Arial"/>
                <w:b/>
                <w:bCs/>
                <w:sz w:val="18"/>
                <w:szCs w:val="18"/>
              </w:rPr>
            </w:pPr>
            <w:r w:rsidRPr="009F3390">
              <w:rPr>
                <w:rFonts w:ascii="Quicksand Light" w:hAnsi="Quicksand Light" w:cs="Arial"/>
                <w:b/>
                <w:bCs/>
                <w:sz w:val="18"/>
                <w:szCs w:val="18"/>
              </w:rPr>
              <w:t xml:space="preserve">Potosí </w:t>
            </w:r>
          </w:p>
        </w:tc>
        <w:tc>
          <w:tcPr>
            <w:tcW w:w="1289" w:type="dxa"/>
            <w:tcBorders>
              <w:top w:val="nil"/>
              <w:left w:val="nil"/>
              <w:bottom w:val="single" w:sz="4" w:space="0" w:color="auto"/>
              <w:right w:val="single" w:sz="4" w:space="0" w:color="auto"/>
            </w:tcBorders>
            <w:noWrap/>
            <w:vAlign w:val="center"/>
            <w:hideMark/>
          </w:tcPr>
          <w:p w14:paraId="69DDFC6A"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434.728 </w:t>
            </w:r>
          </w:p>
        </w:tc>
        <w:tc>
          <w:tcPr>
            <w:tcW w:w="1207" w:type="dxa"/>
            <w:tcBorders>
              <w:top w:val="nil"/>
              <w:left w:val="single" w:sz="8" w:space="0" w:color="auto"/>
              <w:bottom w:val="single" w:sz="4" w:space="0" w:color="auto"/>
              <w:right w:val="single" w:sz="4" w:space="0" w:color="auto"/>
            </w:tcBorders>
            <w:noWrap/>
            <w:vAlign w:val="center"/>
            <w:hideMark/>
          </w:tcPr>
          <w:p w14:paraId="04296666"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464.847 </w:t>
            </w:r>
          </w:p>
        </w:tc>
        <w:tc>
          <w:tcPr>
            <w:tcW w:w="1186" w:type="dxa"/>
            <w:tcBorders>
              <w:top w:val="nil"/>
              <w:left w:val="nil"/>
              <w:bottom w:val="single" w:sz="4" w:space="0" w:color="auto"/>
              <w:right w:val="nil"/>
            </w:tcBorders>
            <w:noWrap/>
            <w:vAlign w:val="center"/>
            <w:hideMark/>
          </w:tcPr>
          <w:p w14:paraId="4349FC25"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899.575 </w:t>
            </w:r>
          </w:p>
        </w:tc>
        <w:tc>
          <w:tcPr>
            <w:tcW w:w="1200" w:type="dxa"/>
            <w:tcBorders>
              <w:top w:val="nil"/>
              <w:left w:val="single" w:sz="8" w:space="0" w:color="auto"/>
              <w:bottom w:val="single" w:sz="4" w:space="0" w:color="auto"/>
              <w:right w:val="single" w:sz="4" w:space="0" w:color="auto"/>
            </w:tcBorders>
            <w:noWrap/>
            <w:vAlign w:val="center"/>
            <w:hideMark/>
          </w:tcPr>
          <w:p w14:paraId="085AEDEA"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120.115 </w:t>
            </w:r>
          </w:p>
        </w:tc>
        <w:tc>
          <w:tcPr>
            <w:tcW w:w="1200" w:type="dxa"/>
            <w:tcBorders>
              <w:top w:val="nil"/>
              <w:left w:val="nil"/>
              <w:bottom w:val="single" w:sz="4" w:space="0" w:color="auto"/>
              <w:right w:val="single" w:sz="4" w:space="0" w:color="auto"/>
            </w:tcBorders>
            <w:noWrap/>
            <w:vAlign w:val="center"/>
            <w:hideMark/>
          </w:tcPr>
          <w:p w14:paraId="2365CEA6"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140.779 </w:t>
            </w:r>
          </w:p>
        </w:tc>
        <w:tc>
          <w:tcPr>
            <w:tcW w:w="1200" w:type="dxa"/>
            <w:tcBorders>
              <w:top w:val="nil"/>
              <w:left w:val="nil"/>
              <w:bottom w:val="single" w:sz="4" w:space="0" w:color="auto"/>
              <w:right w:val="single" w:sz="8" w:space="0" w:color="auto"/>
            </w:tcBorders>
            <w:noWrap/>
            <w:vAlign w:val="center"/>
            <w:hideMark/>
          </w:tcPr>
          <w:p w14:paraId="13B58954"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260.894 </w:t>
            </w:r>
          </w:p>
        </w:tc>
      </w:tr>
      <w:tr w:rsidR="00B90F1A" w:rsidRPr="009F3390" w14:paraId="38E469F5" w14:textId="77777777" w:rsidTr="00DC518B">
        <w:trPr>
          <w:trHeight w:val="410"/>
          <w:jc w:val="center"/>
        </w:trPr>
        <w:tc>
          <w:tcPr>
            <w:tcW w:w="1418" w:type="dxa"/>
            <w:tcBorders>
              <w:top w:val="nil"/>
              <w:left w:val="single" w:sz="8" w:space="0" w:color="auto"/>
              <w:bottom w:val="single" w:sz="4" w:space="0" w:color="auto"/>
              <w:right w:val="single" w:sz="8" w:space="0" w:color="auto"/>
            </w:tcBorders>
            <w:shd w:val="clear" w:color="auto" w:fill="DEEAF6" w:themeFill="accent1" w:themeFillTint="33"/>
            <w:noWrap/>
            <w:vAlign w:val="center"/>
            <w:hideMark/>
          </w:tcPr>
          <w:p w14:paraId="6C6166DF" w14:textId="77777777" w:rsidR="00B90F1A" w:rsidRPr="009F3390" w:rsidRDefault="00B90F1A" w:rsidP="00DC518B">
            <w:pPr>
              <w:spacing w:after="0" w:line="240" w:lineRule="auto"/>
              <w:rPr>
                <w:rFonts w:ascii="Quicksand Light" w:hAnsi="Quicksand Light" w:cs="Arial"/>
                <w:b/>
                <w:bCs/>
                <w:sz w:val="18"/>
                <w:szCs w:val="18"/>
              </w:rPr>
            </w:pPr>
            <w:r w:rsidRPr="009F3390">
              <w:rPr>
                <w:rFonts w:ascii="Quicksand Light" w:hAnsi="Quicksand Light" w:cs="Arial"/>
                <w:b/>
                <w:bCs/>
                <w:sz w:val="18"/>
                <w:szCs w:val="18"/>
              </w:rPr>
              <w:t xml:space="preserve">Tarija </w:t>
            </w:r>
          </w:p>
        </w:tc>
        <w:tc>
          <w:tcPr>
            <w:tcW w:w="1289" w:type="dxa"/>
            <w:tcBorders>
              <w:top w:val="nil"/>
              <w:left w:val="nil"/>
              <w:bottom w:val="single" w:sz="4" w:space="0" w:color="auto"/>
              <w:right w:val="single" w:sz="4" w:space="0" w:color="auto"/>
            </w:tcBorders>
            <w:noWrap/>
            <w:vAlign w:val="center"/>
            <w:hideMark/>
          </w:tcPr>
          <w:p w14:paraId="6FB471DE"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408.076 </w:t>
            </w:r>
          </w:p>
        </w:tc>
        <w:tc>
          <w:tcPr>
            <w:tcW w:w="1207" w:type="dxa"/>
            <w:tcBorders>
              <w:top w:val="nil"/>
              <w:left w:val="single" w:sz="8" w:space="0" w:color="auto"/>
              <w:bottom w:val="single" w:sz="4" w:space="0" w:color="auto"/>
              <w:right w:val="single" w:sz="4" w:space="0" w:color="auto"/>
            </w:tcBorders>
            <w:noWrap/>
            <w:vAlign w:val="center"/>
            <w:hideMark/>
          </w:tcPr>
          <w:p w14:paraId="78815166"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174.300</w:t>
            </w:r>
          </w:p>
        </w:tc>
        <w:tc>
          <w:tcPr>
            <w:tcW w:w="1186" w:type="dxa"/>
            <w:tcBorders>
              <w:top w:val="nil"/>
              <w:left w:val="nil"/>
              <w:bottom w:val="single" w:sz="4" w:space="0" w:color="auto"/>
              <w:right w:val="nil"/>
            </w:tcBorders>
            <w:noWrap/>
            <w:vAlign w:val="center"/>
            <w:hideMark/>
          </w:tcPr>
          <w:p w14:paraId="141CAAB9"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582.376 </w:t>
            </w:r>
          </w:p>
        </w:tc>
        <w:tc>
          <w:tcPr>
            <w:tcW w:w="1200" w:type="dxa"/>
            <w:tcBorders>
              <w:top w:val="nil"/>
              <w:left w:val="single" w:sz="8" w:space="0" w:color="auto"/>
              <w:bottom w:val="single" w:sz="4" w:space="0" w:color="auto"/>
              <w:right w:val="single" w:sz="4" w:space="0" w:color="auto"/>
            </w:tcBorders>
            <w:noWrap/>
            <w:vAlign w:val="center"/>
            <w:hideMark/>
          </w:tcPr>
          <w:p w14:paraId="2ACE27A4"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106.472 </w:t>
            </w:r>
          </w:p>
        </w:tc>
        <w:tc>
          <w:tcPr>
            <w:tcW w:w="1200" w:type="dxa"/>
            <w:tcBorders>
              <w:top w:val="nil"/>
              <w:left w:val="nil"/>
              <w:bottom w:val="single" w:sz="4" w:space="0" w:color="auto"/>
              <w:right w:val="single" w:sz="4" w:space="0" w:color="auto"/>
            </w:tcBorders>
            <w:noWrap/>
            <w:vAlign w:val="center"/>
            <w:hideMark/>
          </w:tcPr>
          <w:p w14:paraId="41D38D67"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45.589 </w:t>
            </w:r>
          </w:p>
        </w:tc>
        <w:tc>
          <w:tcPr>
            <w:tcW w:w="1200" w:type="dxa"/>
            <w:tcBorders>
              <w:top w:val="nil"/>
              <w:left w:val="nil"/>
              <w:bottom w:val="single" w:sz="4" w:space="0" w:color="auto"/>
              <w:right w:val="single" w:sz="8" w:space="0" w:color="auto"/>
            </w:tcBorders>
            <w:noWrap/>
            <w:vAlign w:val="center"/>
            <w:hideMark/>
          </w:tcPr>
          <w:p w14:paraId="6BE4858D"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152.061 </w:t>
            </w:r>
          </w:p>
        </w:tc>
      </w:tr>
      <w:tr w:rsidR="00B90F1A" w:rsidRPr="009F3390" w14:paraId="4CE67509" w14:textId="77777777" w:rsidTr="00DC518B">
        <w:trPr>
          <w:trHeight w:val="417"/>
          <w:jc w:val="center"/>
        </w:trPr>
        <w:tc>
          <w:tcPr>
            <w:tcW w:w="1418" w:type="dxa"/>
            <w:tcBorders>
              <w:top w:val="nil"/>
              <w:left w:val="single" w:sz="8" w:space="0" w:color="auto"/>
              <w:bottom w:val="single" w:sz="4" w:space="0" w:color="auto"/>
              <w:right w:val="single" w:sz="8" w:space="0" w:color="auto"/>
            </w:tcBorders>
            <w:shd w:val="clear" w:color="auto" w:fill="DEEAF6" w:themeFill="accent1" w:themeFillTint="33"/>
            <w:noWrap/>
            <w:vAlign w:val="center"/>
            <w:hideMark/>
          </w:tcPr>
          <w:p w14:paraId="2DC1C009" w14:textId="77777777" w:rsidR="00B90F1A" w:rsidRPr="009F3390" w:rsidRDefault="00B90F1A" w:rsidP="00DC518B">
            <w:pPr>
              <w:spacing w:after="0" w:line="240" w:lineRule="auto"/>
              <w:rPr>
                <w:rFonts w:ascii="Quicksand Light" w:hAnsi="Quicksand Light" w:cs="Arial"/>
                <w:b/>
                <w:bCs/>
                <w:sz w:val="18"/>
                <w:szCs w:val="18"/>
              </w:rPr>
            </w:pPr>
            <w:r w:rsidRPr="009F3390">
              <w:rPr>
                <w:rFonts w:ascii="Quicksand Light" w:hAnsi="Quicksand Light" w:cs="Arial"/>
                <w:b/>
                <w:bCs/>
                <w:sz w:val="18"/>
                <w:szCs w:val="18"/>
              </w:rPr>
              <w:t xml:space="preserve">Santa Cruz </w:t>
            </w:r>
          </w:p>
        </w:tc>
        <w:tc>
          <w:tcPr>
            <w:tcW w:w="1289" w:type="dxa"/>
            <w:tcBorders>
              <w:top w:val="nil"/>
              <w:left w:val="nil"/>
              <w:bottom w:val="single" w:sz="4" w:space="0" w:color="auto"/>
              <w:right w:val="single" w:sz="4" w:space="0" w:color="auto"/>
            </w:tcBorders>
            <w:noWrap/>
            <w:vAlign w:val="center"/>
            <w:hideMark/>
          </w:tcPr>
          <w:p w14:paraId="7CF0DF8D"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2.753.215 </w:t>
            </w:r>
          </w:p>
        </w:tc>
        <w:tc>
          <w:tcPr>
            <w:tcW w:w="1207" w:type="dxa"/>
            <w:tcBorders>
              <w:top w:val="nil"/>
              <w:left w:val="single" w:sz="8" w:space="0" w:color="auto"/>
              <w:bottom w:val="single" w:sz="4" w:space="0" w:color="auto"/>
              <w:right w:val="single" w:sz="4" w:space="0" w:color="auto"/>
            </w:tcBorders>
            <w:noWrap/>
            <w:vAlign w:val="center"/>
            <w:hideMark/>
          </w:tcPr>
          <w:p w14:paraId="3FBD0C99"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547.388</w:t>
            </w:r>
          </w:p>
        </w:tc>
        <w:tc>
          <w:tcPr>
            <w:tcW w:w="1186" w:type="dxa"/>
            <w:tcBorders>
              <w:top w:val="nil"/>
              <w:left w:val="nil"/>
              <w:bottom w:val="single" w:sz="4" w:space="0" w:color="auto"/>
              <w:right w:val="nil"/>
            </w:tcBorders>
            <w:noWrap/>
            <w:vAlign w:val="center"/>
            <w:hideMark/>
          </w:tcPr>
          <w:p w14:paraId="52992478"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3.300.603 </w:t>
            </w:r>
          </w:p>
        </w:tc>
        <w:tc>
          <w:tcPr>
            <w:tcW w:w="1200" w:type="dxa"/>
            <w:tcBorders>
              <w:top w:val="nil"/>
              <w:left w:val="single" w:sz="8" w:space="0" w:color="auto"/>
              <w:bottom w:val="single" w:sz="4" w:space="0" w:color="auto"/>
              <w:right w:val="single" w:sz="4" w:space="0" w:color="auto"/>
            </w:tcBorders>
            <w:noWrap/>
            <w:vAlign w:val="center"/>
            <w:hideMark/>
          </w:tcPr>
          <w:p w14:paraId="5818F618"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674.123 </w:t>
            </w:r>
          </w:p>
        </w:tc>
        <w:tc>
          <w:tcPr>
            <w:tcW w:w="1200" w:type="dxa"/>
            <w:tcBorders>
              <w:top w:val="nil"/>
              <w:left w:val="nil"/>
              <w:bottom w:val="single" w:sz="4" w:space="0" w:color="auto"/>
              <w:right w:val="single" w:sz="4" w:space="0" w:color="auto"/>
            </w:tcBorders>
            <w:noWrap/>
            <w:vAlign w:val="center"/>
            <w:hideMark/>
          </w:tcPr>
          <w:p w14:paraId="50A5E324"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126.834 </w:t>
            </w:r>
          </w:p>
        </w:tc>
        <w:tc>
          <w:tcPr>
            <w:tcW w:w="1200" w:type="dxa"/>
            <w:tcBorders>
              <w:top w:val="nil"/>
              <w:left w:val="nil"/>
              <w:bottom w:val="single" w:sz="4" w:space="0" w:color="auto"/>
              <w:right w:val="single" w:sz="8" w:space="0" w:color="auto"/>
            </w:tcBorders>
            <w:noWrap/>
            <w:vAlign w:val="center"/>
            <w:hideMark/>
          </w:tcPr>
          <w:p w14:paraId="0707AF8D"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800.957 </w:t>
            </w:r>
          </w:p>
        </w:tc>
      </w:tr>
      <w:tr w:rsidR="00B90F1A" w:rsidRPr="009F3390" w14:paraId="60901C4A" w14:textId="77777777" w:rsidTr="00DC518B">
        <w:trPr>
          <w:trHeight w:val="423"/>
          <w:jc w:val="center"/>
        </w:trPr>
        <w:tc>
          <w:tcPr>
            <w:tcW w:w="1418" w:type="dxa"/>
            <w:tcBorders>
              <w:top w:val="nil"/>
              <w:left w:val="single" w:sz="8" w:space="0" w:color="auto"/>
              <w:bottom w:val="single" w:sz="4" w:space="0" w:color="auto"/>
              <w:right w:val="single" w:sz="8" w:space="0" w:color="auto"/>
            </w:tcBorders>
            <w:shd w:val="clear" w:color="auto" w:fill="DEEAF6" w:themeFill="accent1" w:themeFillTint="33"/>
            <w:noWrap/>
            <w:vAlign w:val="center"/>
            <w:hideMark/>
          </w:tcPr>
          <w:p w14:paraId="4024B8AE" w14:textId="77777777" w:rsidR="00B90F1A" w:rsidRPr="009F3390" w:rsidRDefault="00B90F1A" w:rsidP="00DC518B">
            <w:pPr>
              <w:spacing w:after="0" w:line="240" w:lineRule="auto"/>
              <w:rPr>
                <w:rFonts w:ascii="Quicksand Light" w:hAnsi="Quicksand Light" w:cs="Arial"/>
                <w:b/>
                <w:bCs/>
                <w:sz w:val="18"/>
                <w:szCs w:val="18"/>
              </w:rPr>
            </w:pPr>
            <w:r w:rsidRPr="009F3390">
              <w:rPr>
                <w:rFonts w:ascii="Quicksand Light" w:hAnsi="Quicksand Light" w:cs="Arial"/>
                <w:b/>
                <w:bCs/>
                <w:sz w:val="18"/>
                <w:szCs w:val="18"/>
              </w:rPr>
              <w:t xml:space="preserve">Beni </w:t>
            </w:r>
          </w:p>
        </w:tc>
        <w:tc>
          <w:tcPr>
            <w:tcW w:w="1289" w:type="dxa"/>
            <w:tcBorders>
              <w:top w:val="nil"/>
              <w:left w:val="nil"/>
              <w:bottom w:val="single" w:sz="4" w:space="0" w:color="auto"/>
              <w:right w:val="single" w:sz="4" w:space="0" w:color="auto"/>
            </w:tcBorders>
            <w:noWrap/>
            <w:vAlign w:val="center"/>
            <w:hideMark/>
          </w:tcPr>
          <w:p w14:paraId="5BCDBFF4"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399.149 </w:t>
            </w:r>
          </w:p>
        </w:tc>
        <w:tc>
          <w:tcPr>
            <w:tcW w:w="1207" w:type="dxa"/>
            <w:tcBorders>
              <w:top w:val="nil"/>
              <w:left w:val="single" w:sz="8" w:space="0" w:color="auto"/>
              <w:bottom w:val="single" w:sz="4" w:space="0" w:color="auto"/>
              <w:right w:val="single" w:sz="4" w:space="0" w:color="auto"/>
            </w:tcBorders>
            <w:noWrap/>
            <w:vAlign w:val="center"/>
            <w:hideMark/>
          </w:tcPr>
          <w:p w14:paraId="7F49DE2F"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98.855 </w:t>
            </w:r>
          </w:p>
        </w:tc>
        <w:tc>
          <w:tcPr>
            <w:tcW w:w="1186" w:type="dxa"/>
            <w:tcBorders>
              <w:top w:val="nil"/>
              <w:left w:val="nil"/>
              <w:bottom w:val="single" w:sz="4" w:space="0" w:color="auto"/>
              <w:right w:val="nil"/>
            </w:tcBorders>
            <w:noWrap/>
            <w:vAlign w:val="center"/>
            <w:hideMark/>
          </w:tcPr>
          <w:p w14:paraId="4FDDBC84"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498.004 </w:t>
            </w:r>
          </w:p>
        </w:tc>
        <w:tc>
          <w:tcPr>
            <w:tcW w:w="1200" w:type="dxa"/>
            <w:tcBorders>
              <w:top w:val="nil"/>
              <w:left w:val="single" w:sz="8" w:space="0" w:color="auto"/>
              <w:bottom w:val="single" w:sz="4" w:space="0" w:color="auto"/>
              <w:right w:val="single" w:sz="4" w:space="0" w:color="auto"/>
            </w:tcBorders>
            <w:noWrap/>
            <w:vAlign w:val="center"/>
            <w:hideMark/>
          </w:tcPr>
          <w:p w14:paraId="0895EF25"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89.129 </w:t>
            </w:r>
          </w:p>
        </w:tc>
        <w:tc>
          <w:tcPr>
            <w:tcW w:w="1200" w:type="dxa"/>
            <w:tcBorders>
              <w:top w:val="nil"/>
              <w:left w:val="nil"/>
              <w:bottom w:val="single" w:sz="4" w:space="0" w:color="auto"/>
              <w:right w:val="single" w:sz="4" w:space="0" w:color="auto"/>
            </w:tcBorders>
            <w:noWrap/>
            <w:vAlign w:val="center"/>
            <w:hideMark/>
          </w:tcPr>
          <w:p w14:paraId="7B041416"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22.171 </w:t>
            </w:r>
          </w:p>
        </w:tc>
        <w:tc>
          <w:tcPr>
            <w:tcW w:w="1200" w:type="dxa"/>
            <w:tcBorders>
              <w:top w:val="nil"/>
              <w:left w:val="nil"/>
              <w:bottom w:val="single" w:sz="4" w:space="0" w:color="auto"/>
              <w:right w:val="single" w:sz="8" w:space="0" w:color="auto"/>
            </w:tcBorders>
            <w:noWrap/>
            <w:vAlign w:val="center"/>
            <w:hideMark/>
          </w:tcPr>
          <w:p w14:paraId="6683924A"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111.300 </w:t>
            </w:r>
          </w:p>
        </w:tc>
      </w:tr>
      <w:tr w:rsidR="00B90F1A" w:rsidRPr="009F3390" w14:paraId="5806B033" w14:textId="77777777" w:rsidTr="00DC518B">
        <w:trPr>
          <w:trHeight w:val="415"/>
          <w:jc w:val="center"/>
        </w:trPr>
        <w:tc>
          <w:tcPr>
            <w:tcW w:w="1418" w:type="dxa"/>
            <w:tcBorders>
              <w:top w:val="nil"/>
              <w:left w:val="single" w:sz="8" w:space="0" w:color="auto"/>
              <w:bottom w:val="single" w:sz="4" w:space="0" w:color="auto"/>
              <w:right w:val="single" w:sz="8" w:space="0" w:color="auto"/>
            </w:tcBorders>
            <w:shd w:val="clear" w:color="auto" w:fill="DEEAF6" w:themeFill="accent1" w:themeFillTint="33"/>
            <w:noWrap/>
            <w:vAlign w:val="center"/>
            <w:hideMark/>
          </w:tcPr>
          <w:p w14:paraId="139A22F2" w14:textId="77777777" w:rsidR="00B90F1A" w:rsidRPr="009F3390" w:rsidRDefault="00B90F1A" w:rsidP="00DC518B">
            <w:pPr>
              <w:spacing w:after="0" w:line="240" w:lineRule="auto"/>
              <w:rPr>
                <w:rFonts w:ascii="Quicksand Light" w:hAnsi="Quicksand Light" w:cs="Arial"/>
                <w:b/>
                <w:bCs/>
                <w:sz w:val="18"/>
                <w:szCs w:val="18"/>
              </w:rPr>
            </w:pPr>
            <w:r w:rsidRPr="009F3390">
              <w:rPr>
                <w:rFonts w:ascii="Quicksand Light" w:hAnsi="Quicksand Light" w:cs="Arial"/>
                <w:b/>
                <w:bCs/>
                <w:sz w:val="18"/>
                <w:szCs w:val="18"/>
              </w:rPr>
              <w:lastRenderedPageBreak/>
              <w:t>Pando</w:t>
            </w:r>
          </w:p>
        </w:tc>
        <w:tc>
          <w:tcPr>
            <w:tcW w:w="1289" w:type="dxa"/>
            <w:tcBorders>
              <w:top w:val="nil"/>
              <w:left w:val="nil"/>
              <w:bottom w:val="single" w:sz="4" w:space="0" w:color="auto"/>
              <w:right w:val="single" w:sz="4" w:space="0" w:color="auto"/>
            </w:tcBorders>
            <w:noWrap/>
            <w:vAlign w:val="center"/>
            <w:hideMark/>
          </w:tcPr>
          <w:p w14:paraId="1B3B4C26"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96.145 </w:t>
            </w:r>
          </w:p>
        </w:tc>
        <w:tc>
          <w:tcPr>
            <w:tcW w:w="1207" w:type="dxa"/>
            <w:tcBorders>
              <w:top w:val="nil"/>
              <w:left w:val="single" w:sz="8" w:space="0" w:color="auto"/>
              <w:bottom w:val="single" w:sz="4" w:space="0" w:color="auto"/>
              <w:right w:val="single" w:sz="4" w:space="0" w:color="auto"/>
            </w:tcBorders>
            <w:noWrap/>
            <w:vAlign w:val="center"/>
            <w:hideMark/>
          </w:tcPr>
          <w:p w14:paraId="4CE5040D"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57.494 </w:t>
            </w:r>
          </w:p>
        </w:tc>
        <w:tc>
          <w:tcPr>
            <w:tcW w:w="1186" w:type="dxa"/>
            <w:tcBorders>
              <w:top w:val="nil"/>
              <w:left w:val="nil"/>
              <w:bottom w:val="single" w:sz="4" w:space="0" w:color="auto"/>
              <w:right w:val="nil"/>
            </w:tcBorders>
            <w:noWrap/>
            <w:vAlign w:val="center"/>
            <w:hideMark/>
          </w:tcPr>
          <w:p w14:paraId="08D9540C"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153.639 </w:t>
            </w:r>
          </w:p>
        </w:tc>
        <w:tc>
          <w:tcPr>
            <w:tcW w:w="1200" w:type="dxa"/>
            <w:tcBorders>
              <w:top w:val="nil"/>
              <w:left w:val="single" w:sz="8" w:space="0" w:color="auto"/>
              <w:bottom w:val="single" w:sz="4" w:space="0" w:color="auto"/>
              <w:right w:val="single" w:sz="4" w:space="0" w:color="auto"/>
            </w:tcBorders>
            <w:noWrap/>
            <w:vAlign w:val="center"/>
            <w:hideMark/>
          </w:tcPr>
          <w:p w14:paraId="147A045D"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24.723 </w:t>
            </w:r>
          </w:p>
        </w:tc>
        <w:tc>
          <w:tcPr>
            <w:tcW w:w="1200" w:type="dxa"/>
            <w:tcBorders>
              <w:top w:val="nil"/>
              <w:left w:val="nil"/>
              <w:bottom w:val="single" w:sz="4" w:space="0" w:color="auto"/>
              <w:right w:val="single" w:sz="4" w:space="0" w:color="auto"/>
            </w:tcBorders>
            <w:noWrap/>
            <w:vAlign w:val="center"/>
            <w:hideMark/>
          </w:tcPr>
          <w:p w14:paraId="28061983"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12.133 </w:t>
            </w:r>
          </w:p>
        </w:tc>
        <w:tc>
          <w:tcPr>
            <w:tcW w:w="1200" w:type="dxa"/>
            <w:tcBorders>
              <w:top w:val="nil"/>
              <w:left w:val="nil"/>
              <w:bottom w:val="single" w:sz="4" w:space="0" w:color="auto"/>
              <w:right w:val="single" w:sz="8" w:space="0" w:color="auto"/>
            </w:tcBorders>
            <w:noWrap/>
            <w:vAlign w:val="center"/>
            <w:hideMark/>
          </w:tcPr>
          <w:p w14:paraId="0D0D7323" w14:textId="77777777" w:rsidR="00B90F1A" w:rsidRPr="009F3390" w:rsidRDefault="00B90F1A" w:rsidP="00DC518B">
            <w:pPr>
              <w:spacing w:after="0" w:line="240" w:lineRule="auto"/>
              <w:jc w:val="right"/>
              <w:rPr>
                <w:rFonts w:ascii="Quicksand Light" w:hAnsi="Quicksand Light" w:cs="Arial"/>
                <w:sz w:val="18"/>
                <w:szCs w:val="18"/>
              </w:rPr>
            </w:pPr>
            <w:r w:rsidRPr="009F3390">
              <w:rPr>
                <w:rFonts w:ascii="Quicksand Light" w:hAnsi="Quicksand Light" w:cs="Arial"/>
                <w:sz w:val="18"/>
                <w:szCs w:val="18"/>
              </w:rPr>
              <w:t xml:space="preserve">          36.856 </w:t>
            </w:r>
          </w:p>
        </w:tc>
      </w:tr>
      <w:tr w:rsidR="00B90F1A" w:rsidRPr="009F3390" w14:paraId="3890B049" w14:textId="77777777" w:rsidTr="00DC518B">
        <w:trPr>
          <w:trHeight w:val="420"/>
          <w:jc w:val="center"/>
        </w:trPr>
        <w:tc>
          <w:tcPr>
            <w:tcW w:w="1418" w:type="dxa"/>
            <w:tcBorders>
              <w:top w:val="nil"/>
              <w:left w:val="single" w:sz="8" w:space="0" w:color="auto"/>
              <w:bottom w:val="single" w:sz="8" w:space="0" w:color="auto"/>
              <w:right w:val="single" w:sz="8" w:space="0" w:color="auto"/>
            </w:tcBorders>
            <w:shd w:val="clear" w:color="auto" w:fill="DEEAF6" w:themeFill="accent1" w:themeFillTint="33"/>
            <w:noWrap/>
            <w:vAlign w:val="center"/>
            <w:hideMark/>
          </w:tcPr>
          <w:p w14:paraId="13A26DFF" w14:textId="77777777" w:rsidR="00B90F1A" w:rsidRPr="009F3390" w:rsidRDefault="00B90F1A" w:rsidP="00DC518B">
            <w:pPr>
              <w:spacing w:after="0" w:line="240" w:lineRule="auto"/>
              <w:rPr>
                <w:rFonts w:ascii="Quicksand Light" w:hAnsi="Quicksand Light" w:cs="Arial"/>
                <w:b/>
                <w:bCs/>
                <w:sz w:val="18"/>
                <w:szCs w:val="18"/>
              </w:rPr>
            </w:pPr>
            <w:r w:rsidRPr="009F3390">
              <w:rPr>
                <w:rFonts w:ascii="Quicksand Light" w:hAnsi="Quicksand Light" w:cs="Arial"/>
                <w:b/>
                <w:bCs/>
                <w:sz w:val="18"/>
                <w:szCs w:val="18"/>
              </w:rPr>
              <w:t xml:space="preserve">Total </w:t>
            </w:r>
          </w:p>
        </w:tc>
        <w:tc>
          <w:tcPr>
            <w:tcW w:w="1289" w:type="dxa"/>
            <w:tcBorders>
              <w:top w:val="nil"/>
              <w:left w:val="nil"/>
              <w:bottom w:val="single" w:sz="8" w:space="0" w:color="auto"/>
              <w:right w:val="single" w:sz="4" w:space="0" w:color="auto"/>
            </w:tcBorders>
            <w:noWrap/>
            <w:vAlign w:val="center"/>
            <w:hideMark/>
          </w:tcPr>
          <w:p w14:paraId="59627E77" w14:textId="77777777" w:rsidR="00B90F1A" w:rsidRPr="009F3390" w:rsidRDefault="00B90F1A" w:rsidP="00DC518B">
            <w:pPr>
              <w:spacing w:after="0" w:line="240" w:lineRule="auto"/>
              <w:jc w:val="right"/>
              <w:rPr>
                <w:rFonts w:ascii="Quicksand Light" w:hAnsi="Quicksand Light" w:cs="Arial"/>
                <w:b/>
                <w:bCs/>
                <w:sz w:val="18"/>
                <w:szCs w:val="18"/>
              </w:rPr>
            </w:pPr>
            <w:r w:rsidRPr="009F3390">
              <w:rPr>
                <w:rFonts w:ascii="Quicksand Light" w:hAnsi="Quicksand Light" w:cs="Arial"/>
                <w:b/>
                <w:bCs/>
                <w:sz w:val="18"/>
                <w:szCs w:val="18"/>
              </w:rPr>
              <w:t xml:space="preserve"> 8.561.364 </w:t>
            </w:r>
          </w:p>
        </w:tc>
        <w:tc>
          <w:tcPr>
            <w:tcW w:w="1207" w:type="dxa"/>
            <w:tcBorders>
              <w:top w:val="nil"/>
              <w:left w:val="single" w:sz="8" w:space="0" w:color="auto"/>
              <w:bottom w:val="single" w:sz="8" w:space="0" w:color="auto"/>
              <w:right w:val="single" w:sz="4" w:space="0" w:color="auto"/>
            </w:tcBorders>
            <w:noWrap/>
            <w:vAlign w:val="center"/>
            <w:hideMark/>
          </w:tcPr>
          <w:p w14:paraId="329A893A" w14:textId="77777777" w:rsidR="00B90F1A" w:rsidRPr="009F3390" w:rsidRDefault="00B90F1A" w:rsidP="00DC518B">
            <w:pPr>
              <w:spacing w:after="0" w:line="240" w:lineRule="auto"/>
              <w:jc w:val="right"/>
              <w:rPr>
                <w:rFonts w:ascii="Quicksand Light" w:hAnsi="Quicksand Light" w:cs="Arial"/>
                <w:b/>
                <w:bCs/>
                <w:sz w:val="18"/>
                <w:szCs w:val="18"/>
              </w:rPr>
            </w:pPr>
            <w:r w:rsidRPr="009F3390">
              <w:rPr>
                <w:rFonts w:ascii="Quicksand Light" w:hAnsi="Quicksand Light" w:cs="Arial"/>
                <w:b/>
                <w:bCs/>
                <w:sz w:val="18"/>
                <w:szCs w:val="18"/>
              </w:rPr>
              <w:t xml:space="preserve">     3.116.042 </w:t>
            </w:r>
          </w:p>
        </w:tc>
        <w:tc>
          <w:tcPr>
            <w:tcW w:w="1186" w:type="dxa"/>
            <w:tcBorders>
              <w:top w:val="nil"/>
              <w:left w:val="nil"/>
              <w:bottom w:val="single" w:sz="8" w:space="0" w:color="auto"/>
              <w:right w:val="nil"/>
            </w:tcBorders>
            <w:noWrap/>
            <w:vAlign w:val="center"/>
            <w:hideMark/>
          </w:tcPr>
          <w:p w14:paraId="6D8F426B" w14:textId="77777777" w:rsidR="00B90F1A" w:rsidRPr="009F3390" w:rsidRDefault="00B90F1A" w:rsidP="00DC518B">
            <w:pPr>
              <w:spacing w:after="0" w:line="240" w:lineRule="auto"/>
              <w:jc w:val="right"/>
              <w:rPr>
                <w:rFonts w:ascii="Quicksand Light" w:hAnsi="Quicksand Light" w:cs="Arial"/>
                <w:b/>
                <w:bCs/>
                <w:sz w:val="18"/>
                <w:szCs w:val="18"/>
              </w:rPr>
            </w:pPr>
            <w:r w:rsidRPr="009F3390">
              <w:rPr>
                <w:rFonts w:ascii="Quicksand Light" w:hAnsi="Quicksand Light" w:cs="Arial"/>
                <w:b/>
                <w:bCs/>
                <w:sz w:val="18"/>
                <w:szCs w:val="18"/>
              </w:rPr>
              <w:t xml:space="preserve">  11.677.406 </w:t>
            </w:r>
          </w:p>
        </w:tc>
        <w:tc>
          <w:tcPr>
            <w:tcW w:w="1200" w:type="dxa"/>
            <w:tcBorders>
              <w:top w:val="nil"/>
              <w:left w:val="single" w:sz="8" w:space="0" w:color="auto"/>
              <w:bottom w:val="single" w:sz="8" w:space="0" w:color="auto"/>
              <w:right w:val="single" w:sz="4" w:space="0" w:color="auto"/>
            </w:tcBorders>
            <w:noWrap/>
            <w:vAlign w:val="center"/>
            <w:hideMark/>
          </w:tcPr>
          <w:p w14:paraId="2BF40699" w14:textId="77777777" w:rsidR="00B90F1A" w:rsidRPr="009F3390" w:rsidRDefault="00B90F1A" w:rsidP="00DC518B">
            <w:pPr>
              <w:spacing w:after="0" w:line="240" w:lineRule="auto"/>
              <w:jc w:val="right"/>
              <w:rPr>
                <w:rFonts w:ascii="Quicksand Light" w:hAnsi="Quicksand Light" w:cs="Arial"/>
                <w:b/>
                <w:bCs/>
                <w:sz w:val="18"/>
                <w:szCs w:val="18"/>
              </w:rPr>
            </w:pPr>
            <w:r w:rsidRPr="009F3390">
              <w:rPr>
                <w:rFonts w:ascii="Quicksand Light" w:hAnsi="Quicksand Light" w:cs="Arial"/>
                <w:b/>
                <w:bCs/>
                <w:sz w:val="18"/>
                <w:szCs w:val="18"/>
              </w:rPr>
              <w:t xml:space="preserve">     2.300.673 </w:t>
            </w:r>
          </w:p>
        </w:tc>
        <w:tc>
          <w:tcPr>
            <w:tcW w:w="1200" w:type="dxa"/>
            <w:tcBorders>
              <w:top w:val="nil"/>
              <w:left w:val="nil"/>
              <w:bottom w:val="single" w:sz="8" w:space="0" w:color="auto"/>
              <w:right w:val="single" w:sz="4" w:space="0" w:color="auto"/>
            </w:tcBorders>
            <w:noWrap/>
            <w:vAlign w:val="center"/>
            <w:hideMark/>
          </w:tcPr>
          <w:p w14:paraId="4BADDBA5" w14:textId="77777777" w:rsidR="00B90F1A" w:rsidRPr="009F3390" w:rsidRDefault="00B90F1A" w:rsidP="00DC518B">
            <w:pPr>
              <w:spacing w:after="0" w:line="240" w:lineRule="auto"/>
              <w:jc w:val="right"/>
              <w:rPr>
                <w:rFonts w:ascii="Quicksand Light" w:hAnsi="Quicksand Light" w:cs="Arial"/>
                <w:b/>
                <w:bCs/>
                <w:sz w:val="18"/>
                <w:szCs w:val="18"/>
              </w:rPr>
            </w:pPr>
            <w:r w:rsidRPr="009F3390">
              <w:rPr>
                <w:rFonts w:ascii="Quicksand Light" w:hAnsi="Quicksand Light" w:cs="Arial"/>
                <w:b/>
                <w:bCs/>
                <w:sz w:val="18"/>
                <w:szCs w:val="18"/>
              </w:rPr>
              <w:t xml:space="preserve">        928.222 </w:t>
            </w:r>
          </w:p>
        </w:tc>
        <w:tc>
          <w:tcPr>
            <w:tcW w:w="1200" w:type="dxa"/>
            <w:tcBorders>
              <w:top w:val="nil"/>
              <w:left w:val="nil"/>
              <w:bottom w:val="single" w:sz="8" w:space="0" w:color="auto"/>
              <w:right w:val="single" w:sz="8" w:space="0" w:color="auto"/>
            </w:tcBorders>
            <w:noWrap/>
            <w:vAlign w:val="center"/>
            <w:hideMark/>
          </w:tcPr>
          <w:p w14:paraId="67D02E64" w14:textId="77777777" w:rsidR="00B90F1A" w:rsidRPr="009F3390" w:rsidRDefault="00B90F1A" w:rsidP="00DC518B">
            <w:pPr>
              <w:spacing w:after="0" w:line="240" w:lineRule="auto"/>
              <w:jc w:val="right"/>
              <w:rPr>
                <w:rFonts w:ascii="Quicksand Light" w:hAnsi="Quicksand Light" w:cs="Arial"/>
                <w:b/>
                <w:bCs/>
                <w:sz w:val="18"/>
                <w:szCs w:val="18"/>
              </w:rPr>
            </w:pPr>
            <w:r w:rsidRPr="009F3390">
              <w:rPr>
                <w:rFonts w:ascii="Quicksand Light" w:hAnsi="Quicksand Light" w:cs="Arial"/>
                <w:b/>
                <w:bCs/>
                <w:sz w:val="18"/>
                <w:szCs w:val="18"/>
              </w:rPr>
              <w:t xml:space="preserve">     3.228.895 </w:t>
            </w:r>
          </w:p>
        </w:tc>
      </w:tr>
    </w:tbl>
    <w:p w14:paraId="21C7A0F6" w14:textId="77777777" w:rsidR="00B90F1A" w:rsidRPr="009F3390" w:rsidRDefault="00B90F1A" w:rsidP="00B90F1A">
      <w:pPr>
        <w:spacing w:after="0" w:line="240" w:lineRule="auto"/>
        <w:jc w:val="both"/>
        <w:rPr>
          <w:rFonts w:ascii="Quicksand Light" w:hAnsi="Quicksand Light" w:cs="Arial"/>
          <w:sz w:val="16"/>
          <w:szCs w:val="16"/>
        </w:rPr>
      </w:pPr>
      <w:r w:rsidRPr="009F3390">
        <w:rPr>
          <w:rFonts w:ascii="Quicksand Light" w:hAnsi="Quicksand Light" w:cs="Arial"/>
          <w:sz w:val="16"/>
          <w:szCs w:val="16"/>
        </w:rPr>
        <w:t>Población Total: Proyecciones de Población, Revisión 2020.</w:t>
      </w:r>
    </w:p>
    <w:p w14:paraId="0276B8F0" w14:textId="29F30926" w:rsidR="00B90F1A" w:rsidRPr="009F3390" w:rsidRDefault="00B90F1A" w:rsidP="00B90F1A">
      <w:pPr>
        <w:spacing w:line="240" w:lineRule="auto"/>
        <w:jc w:val="both"/>
        <w:rPr>
          <w:rFonts w:ascii="Quicksand Light" w:eastAsia="Times New Roman" w:hAnsi="Quicksand Light" w:cs="Arial"/>
          <w:sz w:val="16"/>
          <w:szCs w:val="16"/>
          <w:lang w:eastAsia="es-BO"/>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1FA1922D" w14:textId="77777777" w:rsidR="00B90F1A" w:rsidRPr="009F3390" w:rsidRDefault="00B90F1A" w:rsidP="00B90F1A">
      <w:pPr>
        <w:spacing w:after="0" w:line="240" w:lineRule="auto"/>
        <w:jc w:val="center"/>
        <w:rPr>
          <w:rFonts w:ascii="Quicksand Light" w:hAnsi="Quicksand Light" w:cs="Arial"/>
          <w:b/>
          <w:bCs/>
        </w:rPr>
      </w:pPr>
    </w:p>
    <w:p w14:paraId="1F650A93" w14:textId="5DC2B515"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Gráfico N° 7</w:t>
      </w:r>
      <w:r w:rsidR="00A830D9" w:rsidRPr="009F3390">
        <w:rPr>
          <w:rFonts w:ascii="Quicksand Light" w:hAnsi="Quicksand Light" w:cs="Arial"/>
          <w:b/>
          <w:bCs/>
        </w:rPr>
        <w:t>2</w:t>
      </w:r>
    </w:p>
    <w:p w14:paraId="02536A5F"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 xml:space="preserve">Número de Hogares que cuentan con electricidad a nivel nacional y </w:t>
      </w:r>
    </w:p>
    <w:p w14:paraId="55245E21" w14:textId="77777777" w:rsidR="00B90F1A" w:rsidRPr="009F3390" w:rsidRDefault="00B90F1A" w:rsidP="00B90F1A">
      <w:pPr>
        <w:spacing w:line="240" w:lineRule="auto"/>
        <w:jc w:val="center"/>
        <w:rPr>
          <w:rFonts w:ascii="Quicksand Light" w:hAnsi="Quicksand Light" w:cs="Arial"/>
          <w:b/>
          <w:bCs/>
        </w:rPr>
      </w:pPr>
      <w:r w:rsidRPr="009F3390">
        <w:rPr>
          <w:rFonts w:ascii="Quicksand Light" w:hAnsi="Quicksand Light" w:cs="Arial"/>
          <w:noProof/>
        </w:rPr>
        <w:drawing>
          <wp:anchor distT="0" distB="0" distL="114300" distR="114300" simplePos="0" relativeHeight="251999231" behindDoc="1" locked="0" layoutInCell="1" allowOverlap="1" wp14:anchorId="04A61B28" wp14:editId="5AC08973">
            <wp:simplePos x="0" y="0"/>
            <wp:positionH relativeFrom="margin">
              <wp:align>left</wp:align>
            </wp:positionH>
            <wp:positionV relativeFrom="paragraph">
              <wp:posOffset>263525</wp:posOffset>
            </wp:positionV>
            <wp:extent cx="5559425" cy="2800350"/>
            <wp:effectExtent l="0" t="0" r="3175" b="0"/>
            <wp:wrapTight wrapText="bothSides">
              <wp:wrapPolygon edited="0">
                <wp:start x="0" y="0"/>
                <wp:lineTo x="0" y="21453"/>
                <wp:lineTo x="21538" y="21453"/>
                <wp:lineTo x="21538" y="0"/>
                <wp:lineTo x="0" y="0"/>
              </wp:wrapPolygon>
            </wp:wrapTight>
            <wp:docPr id="7248" name="Gráfico 724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14:sizeRelH relativeFrom="margin">
              <wp14:pctWidth>0</wp14:pctWidth>
            </wp14:sizeRelH>
            <wp14:sizeRelV relativeFrom="margin">
              <wp14:pctHeight>0</wp14:pctHeight>
            </wp14:sizeRelV>
          </wp:anchor>
        </w:drawing>
      </w:r>
      <w:r w:rsidRPr="009F3390">
        <w:rPr>
          <w:rFonts w:ascii="Quicksand Light" w:hAnsi="Quicksand Light" w:cs="Arial"/>
          <w:b/>
          <w:bCs/>
        </w:rPr>
        <w:t>departamental para el año 2020</w:t>
      </w:r>
    </w:p>
    <w:p w14:paraId="6F3C0ADA" w14:textId="4529450E" w:rsidR="00B90F1A" w:rsidRPr="009F3390" w:rsidRDefault="00B90F1A" w:rsidP="00B90F1A">
      <w:pPr>
        <w:spacing w:after="0" w:line="240" w:lineRule="auto"/>
        <w:ind w:left="567"/>
        <w:jc w:val="both"/>
        <w:rPr>
          <w:rFonts w:ascii="Quicksand Light" w:hAnsi="Quicksand Light" w:cs="Arial"/>
          <w:sz w:val="16"/>
          <w:szCs w:val="16"/>
        </w:rPr>
      </w:pPr>
      <w:r w:rsidRPr="009F3390">
        <w:rPr>
          <w:rFonts w:ascii="Quicksand Light" w:hAnsi="Quicksand Light" w:cs="Arial"/>
          <w:sz w:val="16"/>
          <w:szCs w:val="16"/>
        </w:rPr>
        <w:t xml:space="preserve">Elaboración: </w:t>
      </w:r>
      <w:r w:rsidR="005841DC" w:rsidRPr="009F3390">
        <w:rPr>
          <w:rFonts w:ascii="Quicksand Light" w:hAnsi="Quicksand Light" w:cs="Arial"/>
          <w:sz w:val="16"/>
          <w:szCs w:val="16"/>
        </w:rPr>
        <w:t>VMEER</w:t>
      </w:r>
    </w:p>
    <w:p w14:paraId="61EB902E" w14:textId="09A8EF43" w:rsidR="00B90F1A" w:rsidRPr="009F3390" w:rsidRDefault="00B90F1A" w:rsidP="00B90F1A">
      <w:pPr>
        <w:spacing w:after="0" w:line="240" w:lineRule="auto"/>
        <w:jc w:val="center"/>
        <w:rPr>
          <w:rFonts w:ascii="Quicksand Light" w:hAnsi="Quicksand Light" w:cs="Arial"/>
          <w:b/>
          <w:bCs/>
          <w:sz w:val="24"/>
          <w:szCs w:val="24"/>
        </w:rPr>
      </w:pPr>
      <w:r w:rsidRPr="009F3390">
        <w:rPr>
          <w:rFonts w:ascii="Quicksand Light" w:hAnsi="Quicksand Light" w:cs="Arial"/>
          <w:b/>
          <w:bCs/>
        </w:rPr>
        <w:t>Gráfico N° 7</w:t>
      </w:r>
      <w:r w:rsidR="00A830D9" w:rsidRPr="009F3390">
        <w:rPr>
          <w:rFonts w:ascii="Quicksand Light" w:hAnsi="Quicksand Light" w:cs="Arial"/>
          <w:b/>
          <w:bCs/>
        </w:rPr>
        <w:t>3</w:t>
      </w:r>
    </w:p>
    <w:p w14:paraId="250714D9" w14:textId="77777777" w:rsidR="00B90F1A" w:rsidRPr="009F3390" w:rsidRDefault="00B90F1A" w:rsidP="00B90F1A">
      <w:pPr>
        <w:tabs>
          <w:tab w:val="left" w:pos="993"/>
        </w:tabs>
        <w:spacing w:line="240" w:lineRule="auto"/>
        <w:jc w:val="center"/>
        <w:rPr>
          <w:rFonts w:ascii="Quicksand Light" w:hAnsi="Quicksand Light" w:cs="Arial"/>
          <w:b/>
          <w:bCs/>
        </w:rPr>
      </w:pPr>
      <w:r w:rsidRPr="009F3390">
        <w:rPr>
          <w:rFonts w:ascii="Quicksand Light" w:hAnsi="Quicksand Light" w:cs="Arial"/>
          <w:b/>
          <w:bCs/>
        </w:rPr>
        <w:t>Cobertura del Servicio Básico de la Electricidad a Nivel Nacional y Departamental en el Área Urbana y Rural al año 2020</w:t>
      </w:r>
    </w:p>
    <w:p w14:paraId="1BB77E09" w14:textId="77777777" w:rsidR="00B90F1A" w:rsidRPr="009F3390" w:rsidRDefault="00B90F1A" w:rsidP="00B90F1A">
      <w:pPr>
        <w:spacing w:line="240" w:lineRule="auto"/>
        <w:ind w:left="-567" w:firstLine="567"/>
        <w:jc w:val="center"/>
        <w:rPr>
          <w:rFonts w:ascii="Quicksand Light" w:hAnsi="Quicksand Light" w:cs="Arial"/>
          <w:b/>
          <w:bCs/>
        </w:rPr>
      </w:pPr>
      <w:r w:rsidRPr="009F3390">
        <w:rPr>
          <w:rFonts w:ascii="Quicksand Light" w:hAnsi="Quicksand Light" w:cs="Arial"/>
          <w:noProof/>
        </w:rPr>
        <w:drawing>
          <wp:anchor distT="0" distB="0" distL="114300" distR="114300" simplePos="0" relativeHeight="252000255" behindDoc="1" locked="0" layoutInCell="1" allowOverlap="1" wp14:anchorId="21EC1A70" wp14:editId="79BF0BD5">
            <wp:simplePos x="0" y="0"/>
            <wp:positionH relativeFrom="margin">
              <wp:align>left</wp:align>
            </wp:positionH>
            <wp:positionV relativeFrom="paragraph">
              <wp:posOffset>17145</wp:posOffset>
            </wp:positionV>
            <wp:extent cx="6023610" cy="2981325"/>
            <wp:effectExtent l="0" t="0" r="0" b="0"/>
            <wp:wrapNone/>
            <wp:docPr id="7247" name="Gráfico 724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14:sizeRelH relativeFrom="page">
              <wp14:pctWidth>0</wp14:pctWidth>
            </wp14:sizeRelH>
            <wp14:sizeRelV relativeFrom="page">
              <wp14:pctHeight>0</wp14:pctHeight>
            </wp14:sizeRelV>
          </wp:anchor>
        </w:drawing>
      </w:r>
    </w:p>
    <w:p w14:paraId="696AD165" w14:textId="77777777" w:rsidR="00B90F1A" w:rsidRPr="009F3390" w:rsidRDefault="00B90F1A" w:rsidP="00B90F1A">
      <w:pPr>
        <w:spacing w:line="240" w:lineRule="auto"/>
        <w:jc w:val="both"/>
        <w:rPr>
          <w:rFonts w:ascii="Quicksand Light" w:hAnsi="Quicksand Light" w:cs="Arial"/>
        </w:rPr>
      </w:pPr>
    </w:p>
    <w:p w14:paraId="41EFFD63" w14:textId="77777777" w:rsidR="00B90F1A" w:rsidRPr="009F3390" w:rsidRDefault="00B90F1A" w:rsidP="00B90F1A">
      <w:pPr>
        <w:spacing w:line="240" w:lineRule="auto"/>
        <w:jc w:val="both"/>
        <w:rPr>
          <w:rFonts w:ascii="Quicksand Light" w:hAnsi="Quicksand Light" w:cs="Arial"/>
        </w:rPr>
      </w:pPr>
    </w:p>
    <w:p w14:paraId="2ED895CF"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 xml:space="preserve"> </w:t>
      </w:r>
    </w:p>
    <w:p w14:paraId="45F7EDAE" w14:textId="77777777" w:rsidR="00B90F1A" w:rsidRPr="009F3390" w:rsidRDefault="00B90F1A" w:rsidP="00B90F1A">
      <w:pPr>
        <w:spacing w:line="240" w:lineRule="auto"/>
        <w:jc w:val="both"/>
        <w:rPr>
          <w:rFonts w:ascii="Quicksand Light" w:hAnsi="Quicksand Light" w:cs="Arial"/>
        </w:rPr>
      </w:pPr>
    </w:p>
    <w:p w14:paraId="536610FD" w14:textId="77777777" w:rsidR="00B90F1A" w:rsidRPr="009F3390" w:rsidRDefault="00B90F1A" w:rsidP="00B90F1A">
      <w:pPr>
        <w:spacing w:line="240" w:lineRule="auto"/>
        <w:jc w:val="both"/>
        <w:rPr>
          <w:rFonts w:ascii="Quicksand Light" w:hAnsi="Quicksand Light" w:cs="Arial"/>
        </w:rPr>
      </w:pPr>
    </w:p>
    <w:p w14:paraId="0DA69F84" w14:textId="77777777" w:rsidR="00B90F1A" w:rsidRPr="009F3390" w:rsidRDefault="00B90F1A" w:rsidP="00B90F1A">
      <w:pPr>
        <w:spacing w:line="240" w:lineRule="auto"/>
        <w:jc w:val="both"/>
        <w:rPr>
          <w:rFonts w:ascii="Quicksand Light" w:hAnsi="Quicksand Light" w:cs="Arial"/>
        </w:rPr>
      </w:pPr>
    </w:p>
    <w:p w14:paraId="4C424A1E" w14:textId="77777777" w:rsidR="00B90F1A" w:rsidRPr="009F3390" w:rsidRDefault="00B90F1A" w:rsidP="00B90F1A">
      <w:pPr>
        <w:spacing w:line="240" w:lineRule="auto"/>
        <w:jc w:val="both"/>
        <w:rPr>
          <w:rFonts w:ascii="Quicksand Light" w:hAnsi="Quicksand Light" w:cs="Arial"/>
        </w:rPr>
      </w:pPr>
    </w:p>
    <w:p w14:paraId="26223F76" w14:textId="77777777" w:rsidR="00B90F1A" w:rsidRPr="009F3390" w:rsidRDefault="00B90F1A" w:rsidP="00B90F1A">
      <w:pPr>
        <w:spacing w:line="240" w:lineRule="auto"/>
        <w:jc w:val="both"/>
        <w:rPr>
          <w:rFonts w:ascii="Quicksand Light" w:hAnsi="Quicksand Light" w:cs="Arial"/>
        </w:rPr>
      </w:pPr>
    </w:p>
    <w:p w14:paraId="0AE94E30" w14:textId="77777777" w:rsidR="00B90F1A" w:rsidRPr="009F3390" w:rsidRDefault="00B90F1A" w:rsidP="00B90F1A">
      <w:pPr>
        <w:spacing w:line="240" w:lineRule="auto"/>
        <w:ind w:left="567"/>
        <w:jc w:val="both"/>
        <w:rPr>
          <w:rFonts w:ascii="Quicksand Light" w:hAnsi="Quicksand Light" w:cs="Arial"/>
          <w:sz w:val="16"/>
          <w:szCs w:val="16"/>
        </w:rPr>
      </w:pPr>
    </w:p>
    <w:p w14:paraId="33694362" w14:textId="77777777" w:rsidR="00B90F1A" w:rsidRPr="009F3390" w:rsidRDefault="00B90F1A" w:rsidP="00B90F1A">
      <w:pPr>
        <w:spacing w:line="240" w:lineRule="auto"/>
        <w:ind w:left="567"/>
        <w:jc w:val="both"/>
        <w:rPr>
          <w:rFonts w:ascii="Quicksand Light" w:hAnsi="Quicksand Light" w:cs="Arial"/>
          <w:sz w:val="16"/>
          <w:szCs w:val="16"/>
        </w:rPr>
      </w:pPr>
    </w:p>
    <w:p w14:paraId="684AC610" w14:textId="77777777" w:rsidR="00B90F1A" w:rsidRPr="009F3390" w:rsidRDefault="00B90F1A" w:rsidP="00B90F1A">
      <w:pPr>
        <w:spacing w:after="0" w:line="240" w:lineRule="auto"/>
        <w:ind w:left="567"/>
        <w:jc w:val="both"/>
        <w:rPr>
          <w:rFonts w:ascii="Quicksand Light" w:hAnsi="Quicksand Light" w:cs="Arial"/>
          <w:sz w:val="16"/>
          <w:szCs w:val="16"/>
        </w:rPr>
      </w:pPr>
    </w:p>
    <w:p w14:paraId="179D4E40" w14:textId="66EB37E4" w:rsidR="00B90F1A" w:rsidRPr="009F3390" w:rsidRDefault="00B90F1A" w:rsidP="00B90F1A">
      <w:pPr>
        <w:spacing w:after="0" w:line="240" w:lineRule="auto"/>
        <w:ind w:left="567"/>
        <w:jc w:val="both"/>
        <w:rPr>
          <w:rFonts w:ascii="Quicksand Light" w:hAnsi="Quicksand Light" w:cs="Arial"/>
          <w:sz w:val="16"/>
          <w:szCs w:val="16"/>
        </w:rPr>
      </w:pPr>
      <w:r w:rsidRPr="009F3390">
        <w:rPr>
          <w:rFonts w:ascii="Quicksand Light" w:hAnsi="Quicksand Light" w:cs="Arial"/>
          <w:sz w:val="16"/>
          <w:szCs w:val="16"/>
        </w:rPr>
        <w:t xml:space="preserve">Elaboración: </w:t>
      </w:r>
      <w:r w:rsidR="005841DC" w:rsidRPr="009F3390">
        <w:rPr>
          <w:rFonts w:ascii="Quicksand Light" w:hAnsi="Quicksand Light" w:cs="Arial"/>
          <w:sz w:val="16"/>
          <w:szCs w:val="16"/>
        </w:rPr>
        <w:t>VMEER</w:t>
      </w:r>
      <w:r w:rsidRPr="009F3390">
        <w:rPr>
          <w:rFonts w:ascii="Quicksand Light" w:hAnsi="Quicksand Light" w:cs="Arial"/>
          <w:sz w:val="16"/>
          <w:szCs w:val="16"/>
        </w:rPr>
        <w:t>.</w:t>
      </w:r>
    </w:p>
    <w:p w14:paraId="08CF9916" w14:textId="77777777" w:rsidR="00B90F1A" w:rsidRPr="009F3390" w:rsidRDefault="00B90F1A" w:rsidP="00B90F1A">
      <w:pPr>
        <w:spacing w:after="0" w:line="240" w:lineRule="auto"/>
        <w:jc w:val="center"/>
        <w:rPr>
          <w:rFonts w:ascii="Quicksand Light" w:hAnsi="Quicksand Light" w:cs="Arial"/>
          <w:b/>
          <w:bCs/>
        </w:rPr>
      </w:pPr>
    </w:p>
    <w:p w14:paraId="1F309E70" w14:textId="77777777" w:rsidR="00B90F1A" w:rsidRPr="009F3390" w:rsidRDefault="00B90F1A" w:rsidP="00B90F1A">
      <w:pPr>
        <w:spacing w:after="0" w:line="240" w:lineRule="auto"/>
        <w:jc w:val="center"/>
        <w:rPr>
          <w:rFonts w:ascii="Quicksand Light" w:hAnsi="Quicksand Light" w:cs="Arial"/>
          <w:b/>
          <w:bCs/>
        </w:rPr>
      </w:pPr>
    </w:p>
    <w:p w14:paraId="1F49B0BF" w14:textId="745C5386"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Gráfico N° 7</w:t>
      </w:r>
      <w:r w:rsidR="00A830D9" w:rsidRPr="009F3390">
        <w:rPr>
          <w:rFonts w:ascii="Quicksand Light" w:hAnsi="Quicksand Light" w:cs="Arial"/>
          <w:b/>
          <w:bCs/>
        </w:rPr>
        <w:t>4</w:t>
      </w:r>
    </w:p>
    <w:p w14:paraId="690E4AA7" w14:textId="77777777" w:rsidR="00B90F1A" w:rsidRPr="009F3390" w:rsidRDefault="00B90F1A" w:rsidP="00B90F1A">
      <w:pPr>
        <w:tabs>
          <w:tab w:val="left" w:pos="7518"/>
        </w:tabs>
        <w:spacing w:after="0" w:line="240" w:lineRule="auto"/>
        <w:jc w:val="center"/>
        <w:rPr>
          <w:rFonts w:ascii="Quicksand Light" w:hAnsi="Quicksand Light" w:cs="Arial"/>
          <w:b/>
          <w:bCs/>
        </w:rPr>
      </w:pPr>
      <w:r w:rsidRPr="009F3390">
        <w:rPr>
          <w:rFonts w:ascii="Quicksand Light" w:hAnsi="Quicksand Light" w:cs="Arial"/>
          <w:b/>
          <w:bCs/>
        </w:rPr>
        <w:t xml:space="preserve"> Total de Hogares sin Electricidad por Departamento </w:t>
      </w:r>
    </w:p>
    <w:p w14:paraId="6452DC81" w14:textId="77777777" w:rsidR="00B90F1A" w:rsidRPr="009F3390" w:rsidRDefault="00B90F1A" w:rsidP="00B90F1A">
      <w:pPr>
        <w:tabs>
          <w:tab w:val="left" w:pos="7518"/>
        </w:tabs>
        <w:spacing w:line="240" w:lineRule="auto"/>
        <w:jc w:val="center"/>
        <w:rPr>
          <w:rFonts w:ascii="Quicksand Light" w:hAnsi="Quicksand Light" w:cs="Arial"/>
          <w:sz w:val="18"/>
          <w:szCs w:val="18"/>
        </w:rPr>
      </w:pPr>
      <w:r w:rsidRPr="009F3390">
        <w:rPr>
          <w:rFonts w:ascii="Quicksand Light" w:hAnsi="Quicksand Light" w:cs="Arial"/>
          <w:b/>
          <w:bCs/>
        </w:rPr>
        <w:t>Gestión 2020</w:t>
      </w:r>
    </w:p>
    <w:p w14:paraId="59E23A05" w14:textId="77777777" w:rsidR="00B90F1A" w:rsidRPr="009F3390" w:rsidRDefault="00B90F1A" w:rsidP="00B90F1A">
      <w:pPr>
        <w:tabs>
          <w:tab w:val="left" w:pos="7518"/>
        </w:tabs>
        <w:spacing w:line="240" w:lineRule="auto"/>
        <w:jc w:val="both"/>
        <w:rPr>
          <w:rFonts w:ascii="Quicksand Light" w:hAnsi="Quicksand Light" w:cs="Arial"/>
          <w:sz w:val="18"/>
          <w:szCs w:val="18"/>
        </w:rPr>
      </w:pPr>
      <w:r w:rsidRPr="009F3390">
        <w:rPr>
          <w:rFonts w:ascii="Quicksand Light" w:hAnsi="Quicksand Light" w:cs="Arial"/>
          <w:noProof/>
          <w:sz w:val="24"/>
          <w:szCs w:val="24"/>
        </w:rPr>
        <w:drawing>
          <wp:anchor distT="0" distB="0" distL="114300" distR="114300" simplePos="0" relativeHeight="252001279" behindDoc="1" locked="0" layoutInCell="1" allowOverlap="1" wp14:anchorId="3135DFB8" wp14:editId="1218EDEE">
            <wp:simplePos x="0" y="0"/>
            <wp:positionH relativeFrom="margin">
              <wp:posOffset>310515</wp:posOffset>
            </wp:positionH>
            <wp:positionV relativeFrom="paragraph">
              <wp:posOffset>20320</wp:posOffset>
            </wp:positionV>
            <wp:extent cx="5419725" cy="2990850"/>
            <wp:effectExtent l="0" t="0" r="0" b="0"/>
            <wp:wrapNone/>
            <wp:docPr id="7246" name="Gráfico 7246">
              <a:extLst xmlns:a="http://schemas.openxmlformats.org/drawingml/2006/main">
                <a:ext uri="{FF2B5EF4-FFF2-40B4-BE49-F238E27FC236}">
                  <a16:creationId xmlns:a16="http://schemas.microsoft.com/office/drawing/2014/main" id="{87BCB638-8EBB-4492-A88F-551106B7DB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14:sizeRelH relativeFrom="margin">
              <wp14:pctWidth>0</wp14:pctWidth>
            </wp14:sizeRelH>
            <wp14:sizeRelV relativeFrom="margin">
              <wp14:pctHeight>0</wp14:pctHeight>
            </wp14:sizeRelV>
          </wp:anchor>
        </w:drawing>
      </w:r>
    </w:p>
    <w:p w14:paraId="56D8C701" w14:textId="77777777" w:rsidR="00B90F1A" w:rsidRPr="009F3390" w:rsidRDefault="00B90F1A" w:rsidP="00B90F1A">
      <w:pPr>
        <w:tabs>
          <w:tab w:val="left" w:pos="7518"/>
        </w:tabs>
        <w:spacing w:line="240" w:lineRule="auto"/>
        <w:jc w:val="both"/>
        <w:rPr>
          <w:rFonts w:ascii="Quicksand Light" w:hAnsi="Quicksand Light" w:cs="Arial"/>
          <w:sz w:val="18"/>
          <w:szCs w:val="18"/>
        </w:rPr>
      </w:pPr>
    </w:p>
    <w:p w14:paraId="55574E80" w14:textId="77777777" w:rsidR="00B90F1A" w:rsidRPr="009F3390" w:rsidRDefault="00B90F1A" w:rsidP="00B90F1A">
      <w:pPr>
        <w:tabs>
          <w:tab w:val="left" w:pos="7518"/>
        </w:tabs>
        <w:spacing w:line="240" w:lineRule="auto"/>
        <w:jc w:val="both"/>
        <w:rPr>
          <w:rFonts w:ascii="Quicksand Light" w:hAnsi="Quicksand Light" w:cs="Arial"/>
          <w:sz w:val="18"/>
          <w:szCs w:val="18"/>
        </w:rPr>
      </w:pPr>
    </w:p>
    <w:p w14:paraId="116B55E0" w14:textId="77777777" w:rsidR="00B90F1A" w:rsidRPr="009F3390" w:rsidRDefault="00B90F1A" w:rsidP="00B90F1A">
      <w:pPr>
        <w:tabs>
          <w:tab w:val="left" w:pos="7518"/>
        </w:tabs>
        <w:spacing w:line="240" w:lineRule="auto"/>
        <w:jc w:val="both"/>
        <w:rPr>
          <w:rFonts w:ascii="Quicksand Light" w:hAnsi="Quicksand Light" w:cs="Arial"/>
          <w:sz w:val="18"/>
          <w:szCs w:val="18"/>
        </w:rPr>
      </w:pPr>
    </w:p>
    <w:p w14:paraId="5DCA2FE4" w14:textId="77777777" w:rsidR="00B90F1A" w:rsidRPr="009F3390" w:rsidRDefault="00B90F1A" w:rsidP="00B90F1A">
      <w:pPr>
        <w:tabs>
          <w:tab w:val="left" w:pos="7518"/>
        </w:tabs>
        <w:spacing w:line="240" w:lineRule="auto"/>
        <w:jc w:val="both"/>
        <w:rPr>
          <w:rFonts w:ascii="Quicksand Light" w:hAnsi="Quicksand Light" w:cs="Arial"/>
          <w:sz w:val="18"/>
          <w:szCs w:val="18"/>
        </w:rPr>
      </w:pPr>
    </w:p>
    <w:p w14:paraId="309C1C8A" w14:textId="77777777" w:rsidR="00B90F1A" w:rsidRPr="009F3390" w:rsidRDefault="00B90F1A" w:rsidP="00B90F1A">
      <w:pPr>
        <w:tabs>
          <w:tab w:val="left" w:pos="7518"/>
        </w:tabs>
        <w:spacing w:line="240" w:lineRule="auto"/>
        <w:jc w:val="both"/>
        <w:rPr>
          <w:rFonts w:ascii="Quicksand Light" w:hAnsi="Quicksand Light" w:cs="Arial"/>
          <w:sz w:val="18"/>
          <w:szCs w:val="18"/>
        </w:rPr>
      </w:pPr>
    </w:p>
    <w:p w14:paraId="6FFFA462" w14:textId="77777777" w:rsidR="00B90F1A" w:rsidRPr="009F3390" w:rsidRDefault="00B90F1A" w:rsidP="00B90F1A">
      <w:pPr>
        <w:tabs>
          <w:tab w:val="left" w:pos="7518"/>
        </w:tabs>
        <w:spacing w:line="240" w:lineRule="auto"/>
        <w:jc w:val="both"/>
        <w:rPr>
          <w:rFonts w:ascii="Quicksand Light" w:hAnsi="Quicksand Light" w:cs="Arial"/>
          <w:sz w:val="18"/>
          <w:szCs w:val="18"/>
        </w:rPr>
      </w:pPr>
    </w:p>
    <w:p w14:paraId="3D524407" w14:textId="77777777" w:rsidR="00B90F1A" w:rsidRPr="009F3390" w:rsidRDefault="00B90F1A" w:rsidP="00B90F1A">
      <w:pPr>
        <w:tabs>
          <w:tab w:val="left" w:pos="7518"/>
        </w:tabs>
        <w:spacing w:line="240" w:lineRule="auto"/>
        <w:jc w:val="both"/>
        <w:rPr>
          <w:rFonts w:ascii="Quicksand Light" w:hAnsi="Quicksand Light" w:cs="Arial"/>
          <w:sz w:val="18"/>
          <w:szCs w:val="18"/>
        </w:rPr>
      </w:pPr>
    </w:p>
    <w:p w14:paraId="1808A746" w14:textId="77777777" w:rsidR="00B90F1A" w:rsidRPr="009F3390" w:rsidRDefault="00B90F1A" w:rsidP="00B90F1A">
      <w:pPr>
        <w:tabs>
          <w:tab w:val="left" w:pos="7518"/>
        </w:tabs>
        <w:spacing w:line="240" w:lineRule="auto"/>
        <w:jc w:val="both"/>
        <w:rPr>
          <w:rFonts w:ascii="Quicksand Light" w:hAnsi="Quicksand Light" w:cs="Arial"/>
          <w:sz w:val="18"/>
          <w:szCs w:val="18"/>
        </w:rPr>
      </w:pPr>
    </w:p>
    <w:p w14:paraId="1F05DD08" w14:textId="77777777" w:rsidR="00B90F1A" w:rsidRPr="009F3390" w:rsidRDefault="00B90F1A" w:rsidP="00B90F1A">
      <w:pPr>
        <w:tabs>
          <w:tab w:val="left" w:pos="7518"/>
        </w:tabs>
        <w:spacing w:line="240" w:lineRule="auto"/>
        <w:jc w:val="both"/>
        <w:rPr>
          <w:rFonts w:ascii="Quicksand Light" w:hAnsi="Quicksand Light" w:cs="Arial"/>
          <w:sz w:val="18"/>
          <w:szCs w:val="18"/>
        </w:rPr>
      </w:pPr>
    </w:p>
    <w:p w14:paraId="3EFD4303" w14:textId="77777777" w:rsidR="00B90F1A" w:rsidRPr="009F3390" w:rsidRDefault="00B90F1A" w:rsidP="00B90F1A">
      <w:pPr>
        <w:tabs>
          <w:tab w:val="left" w:pos="7518"/>
        </w:tabs>
        <w:spacing w:line="240" w:lineRule="auto"/>
        <w:jc w:val="both"/>
        <w:rPr>
          <w:rFonts w:ascii="Quicksand Light" w:hAnsi="Quicksand Light" w:cs="Arial"/>
          <w:sz w:val="18"/>
          <w:szCs w:val="18"/>
        </w:rPr>
      </w:pPr>
    </w:p>
    <w:p w14:paraId="1500B265" w14:textId="77777777" w:rsidR="00B90F1A" w:rsidRPr="009F3390" w:rsidRDefault="00B90F1A" w:rsidP="00B90F1A">
      <w:pPr>
        <w:tabs>
          <w:tab w:val="left" w:pos="7518"/>
        </w:tabs>
        <w:spacing w:line="240" w:lineRule="auto"/>
        <w:jc w:val="both"/>
        <w:rPr>
          <w:rFonts w:ascii="Quicksand Light" w:hAnsi="Quicksand Light" w:cs="Arial"/>
          <w:sz w:val="18"/>
          <w:szCs w:val="18"/>
        </w:rPr>
      </w:pPr>
    </w:p>
    <w:p w14:paraId="56C87A2C" w14:textId="77777777" w:rsidR="00B90F1A" w:rsidRPr="009F3390" w:rsidRDefault="00B90F1A" w:rsidP="00B90F1A">
      <w:pPr>
        <w:tabs>
          <w:tab w:val="left" w:pos="7518"/>
        </w:tabs>
        <w:spacing w:after="0" w:line="240" w:lineRule="auto"/>
        <w:jc w:val="both"/>
        <w:rPr>
          <w:rFonts w:ascii="Quicksand Light" w:hAnsi="Quicksand Light" w:cs="Arial"/>
          <w:sz w:val="16"/>
          <w:szCs w:val="16"/>
        </w:rPr>
      </w:pPr>
    </w:p>
    <w:p w14:paraId="1B210F95" w14:textId="77777777" w:rsidR="00A830D9" w:rsidRPr="009F3390" w:rsidRDefault="00A830D9" w:rsidP="00B90F1A">
      <w:pPr>
        <w:tabs>
          <w:tab w:val="left" w:pos="7518"/>
        </w:tabs>
        <w:spacing w:line="240" w:lineRule="auto"/>
        <w:jc w:val="both"/>
        <w:rPr>
          <w:rFonts w:ascii="Quicksand Light" w:hAnsi="Quicksand Light" w:cs="Arial"/>
          <w:sz w:val="16"/>
          <w:szCs w:val="16"/>
        </w:rPr>
      </w:pPr>
    </w:p>
    <w:p w14:paraId="6403CDA3" w14:textId="766985CA" w:rsidR="00B90F1A" w:rsidRPr="009F3390" w:rsidRDefault="00B90F1A" w:rsidP="00B90F1A">
      <w:pPr>
        <w:tabs>
          <w:tab w:val="left" w:pos="7518"/>
        </w:tabs>
        <w:spacing w:line="240" w:lineRule="auto"/>
        <w:jc w:val="both"/>
        <w:rPr>
          <w:rFonts w:ascii="Quicksand Light" w:hAnsi="Quicksand Light" w:cs="Arial"/>
          <w:sz w:val="16"/>
          <w:szCs w:val="16"/>
        </w:rPr>
      </w:pPr>
      <w:r w:rsidRPr="009F3390">
        <w:rPr>
          <w:rFonts w:ascii="Quicksand Light" w:hAnsi="Quicksand Light" w:cs="Arial"/>
          <w:sz w:val="16"/>
          <w:szCs w:val="16"/>
        </w:rPr>
        <w:t xml:space="preserve">Elaboración: </w:t>
      </w:r>
      <w:r w:rsidR="005841DC" w:rsidRPr="009F3390">
        <w:rPr>
          <w:rFonts w:ascii="Quicksand Light" w:hAnsi="Quicksand Light" w:cs="Arial"/>
          <w:sz w:val="16"/>
          <w:szCs w:val="16"/>
        </w:rPr>
        <w:t>VMEER</w:t>
      </w:r>
    </w:p>
    <w:p w14:paraId="05873130" w14:textId="77777777" w:rsidR="00501CAA" w:rsidRDefault="00501CAA">
      <w:pPr>
        <w:spacing w:line="259" w:lineRule="auto"/>
        <w:rPr>
          <w:rFonts w:ascii="Quicksand Light" w:hAnsi="Quicksand Light" w:cs="Arial"/>
          <w:b/>
          <w:bCs/>
        </w:rPr>
      </w:pPr>
      <w:r>
        <w:rPr>
          <w:rFonts w:ascii="Quicksand Light" w:hAnsi="Quicksand Light" w:cs="Arial"/>
          <w:b/>
          <w:bCs/>
        </w:rPr>
        <w:br w:type="page"/>
      </w:r>
    </w:p>
    <w:p w14:paraId="4BD14438" w14:textId="645AAC0C" w:rsidR="00B90F1A" w:rsidRPr="009F3390" w:rsidRDefault="00B90F1A" w:rsidP="00B90F1A">
      <w:pPr>
        <w:spacing w:after="0" w:line="240" w:lineRule="auto"/>
        <w:jc w:val="center"/>
        <w:rPr>
          <w:rFonts w:ascii="Quicksand Light" w:hAnsi="Quicksand Light" w:cs="Arial"/>
          <w:b/>
          <w:bCs/>
          <w:sz w:val="24"/>
          <w:szCs w:val="24"/>
        </w:rPr>
      </w:pPr>
      <w:r w:rsidRPr="009F3390">
        <w:rPr>
          <w:rFonts w:ascii="Quicksand Light" w:hAnsi="Quicksand Light" w:cs="Arial"/>
          <w:b/>
          <w:bCs/>
        </w:rPr>
        <w:lastRenderedPageBreak/>
        <w:t>Gráfico N°7</w:t>
      </w:r>
      <w:r w:rsidR="00A830D9" w:rsidRPr="009F3390">
        <w:rPr>
          <w:rFonts w:ascii="Quicksand Light" w:hAnsi="Quicksand Light" w:cs="Arial"/>
          <w:b/>
          <w:bCs/>
        </w:rPr>
        <w:t>5</w:t>
      </w:r>
    </w:p>
    <w:p w14:paraId="3632F149"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Cobertura Eléctrica a Nivel Nacional y Área Urbana y Rural de los años 2012 al año 2020 según la Encueta de Hogares</w:t>
      </w:r>
    </w:p>
    <w:p w14:paraId="5B5F53C3" w14:textId="77777777" w:rsidR="00B90F1A" w:rsidRPr="009F3390" w:rsidRDefault="00B90F1A" w:rsidP="00B90F1A">
      <w:pPr>
        <w:spacing w:line="240" w:lineRule="auto"/>
        <w:jc w:val="center"/>
        <w:rPr>
          <w:rFonts w:ascii="Quicksand Light" w:hAnsi="Quicksand Light" w:cs="Arial"/>
          <w:b/>
          <w:bCs/>
        </w:rPr>
      </w:pPr>
      <w:r w:rsidRPr="009F3390">
        <w:rPr>
          <w:rFonts w:ascii="Quicksand Light" w:hAnsi="Quicksand Light" w:cs="Arial"/>
          <w:b/>
          <w:bCs/>
        </w:rPr>
        <w:t>(expresado en porcentaje)</w:t>
      </w:r>
    </w:p>
    <w:p w14:paraId="731D3C4C" w14:textId="77777777" w:rsidR="00B90F1A" w:rsidRPr="009F3390" w:rsidRDefault="00B90F1A" w:rsidP="00B90F1A">
      <w:pPr>
        <w:spacing w:after="0" w:line="240" w:lineRule="auto"/>
        <w:jc w:val="center"/>
        <w:rPr>
          <w:rFonts w:ascii="Quicksand Light" w:hAnsi="Quicksand Light" w:cs="Arial"/>
        </w:rPr>
      </w:pPr>
      <w:r w:rsidRPr="009F3390">
        <w:rPr>
          <w:rFonts w:ascii="Quicksand Light" w:eastAsia="Times New Roman" w:hAnsi="Quicksand Light" w:cs="Arial"/>
          <w:noProof/>
          <w:sz w:val="24"/>
          <w:szCs w:val="24"/>
        </w:rPr>
        <w:drawing>
          <wp:inline distT="0" distB="0" distL="0" distR="0" wp14:anchorId="3FA88275" wp14:editId="4DD2A8EF">
            <wp:extent cx="5581650" cy="2209800"/>
            <wp:effectExtent l="0" t="0" r="0" b="0"/>
            <wp:docPr id="7235" name="Gráfico 72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439F355B" w14:textId="7E6C2988" w:rsidR="00B90F1A" w:rsidRPr="009F3390" w:rsidRDefault="00B90F1A" w:rsidP="00B90F1A">
      <w:pPr>
        <w:tabs>
          <w:tab w:val="left" w:pos="7518"/>
        </w:tabs>
        <w:spacing w:after="0" w:line="240" w:lineRule="auto"/>
        <w:ind w:left="284"/>
        <w:jc w:val="both"/>
        <w:rPr>
          <w:rFonts w:ascii="Quicksand Light" w:hAnsi="Quicksand Light" w:cs="Arial"/>
          <w:sz w:val="16"/>
          <w:szCs w:val="16"/>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r w:rsidRPr="009F3390">
        <w:rPr>
          <w:rFonts w:ascii="Quicksand Light" w:hAnsi="Quicksand Light" w:cs="Arial"/>
          <w:sz w:val="16"/>
          <w:szCs w:val="16"/>
        </w:rPr>
        <w:t xml:space="preserve"> fuente de datos INE </w:t>
      </w:r>
    </w:p>
    <w:p w14:paraId="4DCEC6BD" w14:textId="77777777" w:rsidR="00B90F1A" w:rsidRPr="009F3390" w:rsidRDefault="00B90F1A" w:rsidP="00A830D9">
      <w:pPr>
        <w:spacing w:after="0" w:line="240" w:lineRule="auto"/>
        <w:rPr>
          <w:rFonts w:ascii="Quicksand Light" w:hAnsi="Quicksand Light" w:cs="Arial"/>
          <w:b/>
        </w:rPr>
      </w:pPr>
    </w:p>
    <w:p w14:paraId="10694390" w14:textId="77777777" w:rsidR="00B90F1A" w:rsidRPr="009F3390" w:rsidRDefault="00B90F1A" w:rsidP="00B90F1A">
      <w:pPr>
        <w:spacing w:line="240" w:lineRule="auto"/>
        <w:rPr>
          <w:rFonts w:ascii="Quicksand Light" w:hAnsi="Quicksand Light" w:cs="Arial"/>
          <w:b/>
        </w:rPr>
      </w:pPr>
      <w:r w:rsidRPr="009F3390">
        <w:rPr>
          <w:rFonts w:ascii="Quicksand Light" w:hAnsi="Quicksand Light" w:cs="Arial"/>
          <w:b/>
        </w:rPr>
        <w:t>Tarifa Dignidad</w:t>
      </w:r>
    </w:p>
    <w:p w14:paraId="4062A26C" w14:textId="77777777" w:rsidR="00E73193" w:rsidRPr="009F3390" w:rsidRDefault="00B90F1A" w:rsidP="00E73193">
      <w:pPr>
        <w:spacing w:line="240" w:lineRule="auto"/>
        <w:jc w:val="both"/>
        <w:rPr>
          <w:rFonts w:ascii="Quicksand Light" w:hAnsi="Quicksand Light" w:cs="Arial"/>
          <w:color w:val="000000"/>
        </w:rPr>
      </w:pPr>
      <w:r w:rsidRPr="009F3390">
        <w:rPr>
          <w:rFonts w:ascii="Quicksand Light" w:hAnsi="Quicksand Light" w:cs="Arial"/>
          <w:color w:val="000000"/>
        </w:rPr>
        <w:t xml:space="preserve">Como una medida para beneficiar a la población de bajos ingresos, el Estado a través de un acuerdo con las empresas eléctricas que operan en el Mercado Eléctrico Mayorista crea la Tarifa Dignidad, que consiste en un descuento del veinticinco por ciento (25%) respecto al importe total facturado por consumo mensual de electricidad a los usuarios Domiciliarios con un consumo de hasta 70,0 kWh/mes atendidos por empresas distribuidoras que operan en el Sistema Interconectado Nacional y en Sistemas Aislados. </w:t>
      </w:r>
    </w:p>
    <w:p w14:paraId="10AD81E6" w14:textId="5EB0D184" w:rsidR="00B90F1A" w:rsidRPr="009F3390" w:rsidRDefault="00B90F1A" w:rsidP="00E73193">
      <w:pPr>
        <w:spacing w:line="240" w:lineRule="auto"/>
        <w:jc w:val="both"/>
        <w:rPr>
          <w:rFonts w:ascii="Quicksand Light" w:hAnsi="Quicksand Light" w:cs="Arial"/>
          <w:color w:val="000000"/>
        </w:rPr>
      </w:pPr>
      <w:r w:rsidRPr="009F3390">
        <w:rPr>
          <w:rFonts w:ascii="Quicksand Light" w:hAnsi="Quicksand Light" w:cs="Arial"/>
          <w:color w:val="000000"/>
        </w:rPr>
        <w:t>A continuación, se presenta la participación porcentual de usuarios beneficiados con la tarifa dignidad por departamento:</w:t>
      </w:r>
    </w:p>
    <w:p w14:paraId="1B3DC80D" w14:textId="77777777" w:rsidR="00501CAA" w:rsidRDefault="00501CAA">
      <w:pPr>
        <w:spacing w:line="259" w:lineRule="auto"/>
        <w:rPr>
          <w:rFonts w:ascii="Quicksand Light" w:hAnsi="Quicksand Light" w:cs="Arial"/>
          <w:b/>
          <w:bCs/>
        </w:rPr>
      </w:pPr>
      <w:r>
        <w:rPr>
          <w:rFonts w:ascii="Quicksand Light" w:hAnsi="Quicksand Light" w:cs="Arial"/>
          <w:b/>
          <w:bCs/>
        </w:rPr>
        <w:br w:type="page"/>
      </w:r>
    </w:p>
    <w:p w14:paraId="6AB97032" w14:textId="2E76B656"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lastRenderedPageBreak/>
        <w:t>Gráfico N° 7</w:t>
      </w:r>
      <w:r w:rsidR="00E73193" w:rsidRPr="009F3390">
        <w:rPr>
          <w:rFonts w:ascii="Quicksand Light" w:hAnsi="Quicksand Light" w:cs="Arial"/>
          <w:b/>
          <w:bCs/>
        </w:rPr>
        <w:t>6</w:t>
      </w:r>
    </w:p>
    <w:p w14:paraId="67122E5D"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 xml:space="preserve">Promedios Consumidores domiciliarios </w:t>
      </w:r>
    </w:p>
    <w:p w14:paraId="3F899DD2" w14:textId="77777777" w:rsidR="00B90F1A" w:rsidRPr="009F3390" w:rsidRDefault="00B90F1A" w:rsidP="00B90F1A">
      <w:pPr>
        <w:spacing w:line="240" w:lineRule="auto"/>
        <w:jc w:val="center"/>
        <w:rPr>
          <w:rFonts w:ascii="Quicksand Light" w:hAnsi="Quicksand Light" w:cs="Arial"/>
          <w:b/>
          <w:bCs/>
        </w:rPr>
      </w:pPr>
      <w:r w:rsidRPr="009F3390">
        <w:rPr>
          <w:rFonts w:ascii="Quicksand Light" w:hAnsi="Quicksand Light" w:cs="Arial"/>
          <w:b/>
          <w:bCs/>
        </w:rPr>
        <w:t>Gestión 2020</w:t>
      </w:r>
    </w:p>
    <w:p w14:paraId="1D785AAE" w14:textId="77777777" w:rsidR="00B90F1A" w:rsidRPr="009F3390" w:rsidRDefault="00B90F1A" w:rsidP="00B90F1A">
      <w:pPr>
        <w:spacing w:after="0" w:line="240" w:lineRule="auto"/>
        <w:jc w:val="center"/>
        <w:rPr>
          <w:rFonts w:ascii="Quicksand Light" w:hAnsi="Quicksand Light" w:cs="Arial"/>
          <w:sz w:val="12"/>
          <w:szCs w:val="12"/>
          <w:highlight w:val="yellow"/>
        </w:rPr>
      </w:pPr>
      <w:r w:rsidRPr="009F3390">
        <w:rPr>
          <w:rFonts w:ascii="Quicksand Light" w:hAnsi="Quicksand Light" w:cs="Arial"/>
          <w:noProof/>
        </w:rPr>
        <w:drawing>
          <wp:inline distT="0" distB="0" distL="0" distR="0" wp14:anchorId="595F28FC" wp14:editId="14098835">
            <wp:extent cx="4210050" cy="2171700"/>
            <wp:effectExtent l="0" t="0" r="0" b="0"/>
            <wp:docPr id="7234" name="Gráfico 7234">
              <a:extLst xmlns:a="http://schemas.openxmlformats.org/drawingml/2006/main">
                <a:ext uri="{FF2B5EF4-FFF2-40B4-BE49-F238E27FC236}">
                  <a16:creationId xmlns:a16="http://schemas.microsoft.com/office/drawing/2014/main" id="{00000000-0008-0000-04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2D3B9370" w14:textId="1FCFF55A" w:rsidR="00B90F1A" w:rsidRPr="009F3390" w:rsidRDefault="00B90F1A" w:rsidP="00B90F1A">
      <w:pPr>
        <w:autoSpaceDE w:val="0"/>
        <w:autoSpaceDN w:val="0"/>
        <w:adjustRightInd w:val="0"/>
        <w:spacing w:after="0" w:line="240" w:lineRule="auto"/>
        <w:ind w:left="709" w:firstLine="708"/>
        <w:rPr>
          <w:rFonts w:ascii="Quicksand Light" w:hAnsi="Quicksand Light" w:cs="Arial"/>
          <w:b/>
          <w:bCs/>
          <w:sz w:val="20"/>
          <w:szCs w:val="20"/>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6A241048" w14:textId="77777777" w:rsidR="00E73193" w:rsidRPr="009F3390" w:rsidRDefault="00E73193" w:rsidP="00E73193">
      <w:pPr>
        <w:autoSpaceDE w:val="0"/>
        <w:autoSpaceDN w:val="0"/>
        <w:adjustRightInd w:val="0"/>
        <w:spacing w:line="240" w:lineRule="auto"/>
        <w:jc w:val="both"/>
        <w:rPr>
          <w:rFonts w:ascii="Quicksand Light" w:hAnsi="Quicksand Light" w:cs="Arial"/>
          <w:color w:val="000000"/>
        </w:rPr>
      </w:pPr>
      <w:r w:rsidRPr="009F3390">
        <w:rPr>
          <w:rFonts w:ascii="Quicksand Light" w:hAnsi="Quicksand Light" w:cs="Arial"/>
          <w:color w:val="000000"/>
        </w:rPr>
        <w:t>La Tarifa Dignidad en la gestión 2020 ha beneficiado en promedio a 1.294.887</w:t>
      </w:r>
      <w:r w:rsidRPr="009F3390">
        <w:rPr>
          <w:rFonts w:ascii="Quicksand Light" w:hAnsi="Quicksand Light" w:cs="Arial"/>
          <w:b/>
          <w:bCs/>
          <w:color w:val="000000"/>
          <w:sz w:val="16"/>
          <w:szCs w:val="16"/>
        </w:rPr>
        <w:t xml:space="preserve"> </w:t>
      </w:r>
      <w:r w:rsidRPr="009F3390">
        <w:rPr>
          <w:rFonts w:ascii="Quicksand Light" w:hAnsi="Quicksand Light" w:cs="Arial"/>
          <w:color w:val="000000"/>
        </w:rPr>
        <w:t>usuarios que representan un 18,7% del total de usuarios de la categoría residencial a nivel nacional, logrando recaudar monto de Bs. 81.028.911.</w:t>
      </w:r>
    </w:p>
    <w:p w14:paraId="0521EA08" w14:textId="57E634AC"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Gráfico N° 7</w:t>
      </w:r>
      <w:r w:rsidR="00E73193" w:rsidRPr="009F3390">
        <w:rPr>
          <w:rFonts w:ascii="Quicksand Light" w:hAnsi="Quicksand Light" w:cs="Arial"/>
          <w:b/>
          <w:bCs/>
        </w:rPr>
        <w:t>7</w:t>
      </w:r>
    </w:p>
    <w:p w14:paraId="011BEF6E"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Porcentaje de consumidores beneficiados por departamento</w:t>
      </w:r>
    </w:p>
    <w:p w14:paraId="27BCFD1E" w14:textId="77777777" w:rsidR="00B90F1A" w:rsidRPr="009F3390" w:rsidRDefault="00B90F1A" w:rsidP="00E73193">
      <w:pPr>
        <w:spacing w:after="0" w:line="240" w:lineRule="auto"/>
        <w:jc w:val="center"/>
        <w:rPr>
          <w:rFonts w:ascii="Quicksand Light" w:hAnsi="Quicksand Light" w:cs="Arial"/>
          <w:highlight w:val="yellow"/>
        </w:rPr>
      </w:pPr>
      <w:r w:rsidRPr="009F3390">
        <w:rPr>
          <w:rFonts w:ascii="Quicksand Light" w:hAnsi="Quicksand Light" w:cs="Arial"/>
          <w:b/>
          <w:bCs/>
        </w:rPr>
        <w:t>Gestión 2020</w:t>
      </w:r>
    </w:p>
    <w:p w14:paraId="18473D8C" w14:textId="77777777" w:rsidR="00B90F1A" w:rsidRPr="009F3390" w:rsidRDefault="00B90F1A" w:rsidP="00B90F1A">
      <w:pPr>
        <w:spacing w:line="240" w:lineRule="auto"/>
        <w:jc w:val="center"/>
        <w:rPr>
          <w:rFonts w:ascii="Quicksand Light" w:hAnsi="Quicksand Light" w:cs="Arial"/>
          <w:color w:val="0070C0"/>
          <w:sz w:val="12"/>
          <w:szCs w:val="12"/>
          <w:highlight w:val="yellow"/>
        </w:rPr>
      </w:pPr>
    </w:p>
    <w:p w14:paraId="0010D414" w14:textId="77777777" w:rsidR="00B90F1A" w:rsidRPr="009F3390" w:rsidRDefault="00B90F1A" w:rsidP="00B90F1A">
      <w:pPr>
        <w:spacing w:after="0" w:line="240" w:lineRule="auto"/>
        <w:jc w:val="center"/>
        <w:rPr>
          <w:rFonts w:ascii="Quicksand Light" w:hAnsi="Quicksand Light" w:cs="Arial"/>
          <w:sz w:val="14"/>
          <w:szCs w:val="24"/>
          <w:highlight w:val="yellow"/>
        </w:rPr>
      </w:pPr>
      <w:r w:rsidRPr="009F3390">
        <w:rPr>
          <w:rFonts w:ascii="Quicksand Light" w:hAnsi="Quicksand Light" w:cs="Arial"/>
          <w:noProof/>
        </w:rPr>
        <w:drawing>
          <wp:inline distT="0" distB="0" distL="0" distR="0" wp14:anchorId="44BD509E" wp14:editId="5A5F5114">
            <wp:extent cx="5267325" cy="1990725"/>
            <wp:effectExtent l="0" t="0" r="0" b="0"/>
            <wp:docPr id="7233" name="Gráfico 7233">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20A4C58B" w14:textId="28CD1DE2" w:rsidR="00B90F1A" w:rsidRPr="009F3390" w:rsidRDefault="00B90F1A" w:rsidP="00B90F1A">
      <w:pPr>
        <w:spacing w:line="240" w:lineRule="auto"/>
        <w:rPr>
          <w:rFonts w:ascii="Quicksand Light" w:hAnsi="Quicksand Light" w:cs="Arial"/>
          <w:sz w:val="14"/>
          <w:highlight w:val="yellow"/>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57F20122" w14:textId="77777777" w:rsidR="00501CAA" w:rsidRDefault="00501CAA">
      <w:pPr>
        <w:spacing w:line="259" w:lineRule="auto"/>
        <w:rPr>
          <w:rFonts w:ascii="Quicksand Light" w:hAnsi="Quicksand Light" w:cs="Arial"/>
          <w:b/>
          <w:bCs/>
        </w:rPr>
      </w:pPr>
      <w:r>
        <w:rPr>
          <w:rFonts w:ascii="Quicksand Light" w:hAnsi="Quicksand Light" w:cs="Arial"/>
          <w:b/>
          <w:bCs/>
        </w:rPr>
        <w:br w:type="page"/>
      </w:r>
    </w:p>
    <w:p w14:paraId="6C3B1F27" w14:textId="2C306727" w:rsidR="00B90F1A" w:rsidRPr="009F3390" w:rsidRDefault="00B90F1A" w:rsidP="00B90F1A">
      <w:pPr>
        <w:spacing w:after="0" w:line="240" w:lineRule="auto"/>
        <w:jc w:val="center"/>
        <w:rPr>
          <w:rFonts w:ascii="Quicksand Light" w:hAnsi="Quicksand Light" w:cs="Arial"/>
          <w:b/>
          <w:bCs/>
          <w:sz w:val="24"/>
          <w:szCs w:val="24"/>
        </w:rPr>
      </w:pPr>
      <w:r w:rsidRPr="009F3390">
        <w:rPr>
          <w:rFonts w:ascii="Quicksand Light" w:hAnsi="Quicksand Light" w:cs="Arial"/>
          <w:b/>
          <w:bCs/>
        </w:rPr>
        <w:lastRenderedPageBreak/>
        <w:t xml:space="preserve">Gráfico N° </w:t>
      </w:r>
      <w:r w:rsidR="00E73193" w:rsidRPr="009F3390">
        <w:rPr>
          <w:rFonts w:ascii="Quicksand Light" w:hAnsi="Quicksand Light" w:cs="Arial"/>
          <w:b/>
          <w:bCs/>
        </w:rPr>
        <w:t>78</w:t>
      </w:r>
    </w:p>
    <w:p w14:paraId="33270D19"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 xml:space="preserve">Promedio de beneficiarios con Tarifa Dignidad </w:t>
      </w:r>
    </w:p>
    <w:p w14:paraId="7C2E45EE" w14:textId="77777777" w:rsidR="00B90F1A" w:rsidRPr="009F3390" w:rsidRDefault="00B90F1A" w:rsidP="00B90F1A">
      <w:pPr>
        <w:spacing w:line="240" w:lineRule="auto"/>
        <w:jc w:val="center"/>
        <w:rPr>
          <w:rFonts w:ascii="Quicksand Light" w:hAnsi="Quicksand Light" w:cs="Arial"/>
          <w:b/>
          <w:bCs/>
        </w:rPr>
      </w:pPr>
      <w:r w:rsidRPr="009F3390">
        <w:rPr>
          <w:rFonts w:ascii="Quicksand Light" w:hAnsi="Quicksand Light" w:cs="Arial"/>
          <w:b/>
          <w:bCs/>
        </w:rPr>
        <w:t>Periodo 2006 - 2020</w:t>
      </w:r>
    </w:p>
    <w:p w14:paraId="163DB11A" w14:textId="77777777" w:rsidR="00B90F1A" w:rsidRPr="009F3390" w:rsidRDefault="00B90F1A" w:rsidP="00B90F1A">
      <w:pPr>
        <w:spacing w:after="0" w:line="240" w:lineRule="auto"/>
        <w:jc w:val="both"/>
        <w:rPr>
          <w:rFonts w:ascii="Quicksand Light" w:eastAsia="Calibri" w:hAnsi="Quicksand Light" w:cs="Arial"/>
          <w:sz w:val="24"/>
          <w:szCs w:val="24"/>
        </w:rPr>
      </w:pPr>
      <w:r w:rsidRPr="009F3390">
        <w:rPr>
          <w:rFonts w:ascii="Quicksand Light" w:eastAsia="Calibri" w:hAnsi="Quicksand Light" w:cs="Arial"/>
          <w:noProof/>
        </w:rPr>
        <w:drawing>
          <wp:inline distT="0" distB="0" distL="0" distR="0" wp14:anchorId="51FBBB1B" wp14:editId="757C4567">
            <wp:extent cx="5655581" cy="1876425"/>
            <wp:effectExtent l="0" t="0" r="2540" b="0"/>
            <wp:docPr id="7232" name="Imagen 7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
                    <pic:cNvPicPr>
                      <a:picLocks noChangeAspect="1" noChangeArrowheads="1"/>
                    </pic:cNvPicPr>
                  </pic:nvPicPr>
                  <pic:blipFill>
                    <a:blip r:embed="rId83" cstate="print">
                      <a:extLst>
                        <a:ext uri="{28A0092B-C50C-407E-A947-70E740481C1C}">
                          <a14:useLocalDpi xmlns:a14="http://schemas.microsoft.com/office/drawing/2010/main" val="0"/>
                        </a:ext>
                      </a:extLst>
                    </a:blip>
                    <a:srcRect t="19377"/>
                    <a:stretch>
                      <a:fillRect/>
                    </a:stretch>
                  </pic:blipFill>
                  <pic:spPr bwMode="auto">
                    <a:xfrm>
                      <a:off x="0" y="0"/>
                      <a:ext cx="5706148" cy="1893202"/>
                    </a:xfrm>
                    <a:prstGeom prst="rect">
                      <a:avLst/>
                    </a:prstGeom>
                    <a:noFill/>
                    <a:ln>
                      <a:noFill/>
                    </a:ln>
                  </pic:spPr>
                </pic:pic>
              </a:graphicData>
            </a:graphic>
          </wp:inline>
        </w:drawing>
      </w:r>
    </w:p>
    <w:p w14:paraId="57BFECD0" w14:textId="03CE1A7A" w:rsidR="00B90F1A" w:rsidRPr="009F3390" w:rsidRDefault="00B90F1A" w:rsidP="00B90F1A">
      <w:pPr>
        <w:spacing w:line="240" w:lineRule="auto"/>
        <w:jc w:val="both"/>
        <w:rPr>
          <w:rFonts w:ascii="Quicksand Light" w:eastAsia="Calibri" w:hAnsi="Quicksand Light" w:cs="Arial"/>
          <w:sz w:val="24"/>
          <w:szCs w:val="24"/>
        </w:rPr>
      </w:pPr>
      <w:r w:rsidRPr="009F3390">
        <w:rPr>
          <w:rFonts w:ascii="Quicksand Light" w:hAnsi="Quicksand Light" w:cs="Arial"/>
          <w:sz w:val="16"/>
          <w:szCs w:val="16"/>
        </w:rPr>
        <w:t xml:space="preserve">Fuente: </w:t>
      </w:r>
      <w:r w:rsidR="005841DC" w:rsidRPr="009F3390">
        <w:rPr>
          <w:rFonts w:ascii="Quicksand Light" w:hAnsi="Quicksand Light" w:cs="Arial"/>
          <w:sz w:val="16"/>
          <w:szCs w:val="16"/>
        </w:rPr>
        <w:t>VMEER</w:t>
      </w:r>
    </w:p>
    <w:p w14:paraId="78ECD481" w14:textId="77777777" w:rsidR="00B90F1A" w:rsidRPr="009F3390" w:rsidRDefault="00B90F1A" w:rsidP="00B90F1A">
      <w:pPr>
        <w:spacing w:line="240" w:lineRule="auto"/>
        <w:jc w:val="both"/>
        <w:rPr>
          <w:rFonts w:ascii="Quicksand Light" w:eastAsia="Calibri" w:hAnsi="Quicksand Light" w:cs="Arial"/>
          <w:b/>
          <w:bCs/>
        </w:rPr>
      </w:pPr>
      <w:r w:rsidRPr="009F3390">
        <w:rPr>
          <w:rFonts w:ascii="Quicksand Light" w:eastAsia="Calibri" w:hAnsi="Quicksand Light" w:cs="Arial"/>
          <w:b/>
          <w:bCs/>
        </w:rPr>
        <w:t>Generación Distribuida</w:t>
      </w:r>
    </w:p>
    <w:p w14:paraId="30A15D1D"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 xml:space="preserve">Sobre la generación distribuida, se observa que existen avances normativos, con un mercado, por ahora, incipiente. El Ente Regulador remunerará los excedentes aplicando un costo equivalente al costo mínimo vigente de la energía producida en el SIN, y un máximo que equivale al costo final de distribución, que se aplicará al balance entre el consumo y la energía horaria inyectada en la red. Ya se han establecido Incentivos tributarios para equipos y/o accesorios de sistemas de energía y generación distribuida. Falta la inserción de un mercado de empresas instaladoras fotovoltaicas que permita crear más de 1000 empleos directos e indirectos. Un aspecto a considerar, es que las distribuidoras puedan interesarse en el desarrollo de la GD, como un negocio adicional. </w:t>
      </w:r>
    </w:p>
    <w:p w14:paraId="397DEBF1" w14:textId="77777777" w:rsidR="00B90F1A" w:rsidRPr="009F3390" w:rsidRDefault="00B90F1A" w:rsidP="00B90F1A">
      <w:pPr>
        <w:spacing w:line="240" w:lineRule="auto"/>
        <w:jc w:val="both"/>
        <w:rPr>
          <w:rFonts w:ascii="Quicksand Light" w:eastAsia="Calibri" w:hAnsi="Quicksand Light" w:cs="Arial"/>
          <w:b/>
          <w:bCs/>
        </w:rPr>
      </w:pPr>
      <w:r w:rsidRPr="009F3390">
        <w:rPr>
          <w:rFonts w:ascii="Quicksand Light" w:eastAsia="Calibri" w:hAnsi="Quicksand Light" w:cs="Arial"/>
        </w:rPr>
        <w:t xml:space="preserve"> </w:t>
      </w:r>
      <w:r w:rsidRPr="009F3390">
        <w:rPr>
          <w:rFonts w:ascii="Quicksand Light" w:eastAsia="Calibri" w:hAnsi="Quicksand Light" w:cs="Arial"/>
          <w:b/>
          <w:bCs/>
        </w:rPr>
        <w:t>Movilidad eléctrica</w:t>
      </w:r>
    </w:p>
    <w:p w14:paraId="2ED13E30"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Respecto de la introducción de Movilidad Eléctrica, aun es incipiente, ya que el consumo de combustible de origen fósil en el sector transporte continúa creciendo. En 2019, la gasolina fue el combustible más consumido (41%), seguido por diésel (38%) y gas natural vehicular (GNV) (18%). Los dos primeros son de origen importado en porcentaje superior al 70% del consumo total de hidrocarburos. A la fecha se está implementando la Estrategia Nacional de Movilidad Eléctrica, que enmarcado en el</w:t>
      </w:r>
      <w:r w:rsidRPr="009F3390">
        <w:rPr>
          <w:rFonts w:ascii="Quicksand Light" w:hAnsi="Quicksand Light" w:cs="Arial"/>
        </w:rPr>
        <w:t xml:space="preserve"> </w:t>
      </w:r>
      <w:r w:rsidRPr="009F3390">
        <w:rPr>
          <w:rFonts w:ascii="Quicksand Light" w:eastAsia="Calibri" w:hAnsi="Quicksand Light" w:cs="Arial"/>
        </w:rPr>
        <w:t>Decreto Supremo N° 4539 de 07 de julio de 2021, tiene por objeto incentivar de manera integral el uso de la energía eléctrica con la finalidad de contribuir a la preservación del medio ambiente, el ahorro y busca generar las condiciones óptimas para promover la transición hacia la movilidad eléctrica en Bolivia. Para promover esta transición, la AETN emitió reglamentación para la aplicación de tarifas transitorias para las electrolineras de servicio público, autorización de comercialización para estaciones de recarga y un reglamento técnico de seguridad para ese tipo de instalaciones.</w:t>
      </w:r>
    </w:p>
    <w:p w14:paraId="2C4B95C6"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 xml:space="preserve">Sin embargo, aún se tiene desventajas en cuanto a los costos de este tipo de movilidades e infraestructura de carga que es tan clave como la batería para que la Movilidad Eléctrica pueda expandirse. Su implementación, exige un número importante de nuevos </w:t>
      </w:r>
      <w:r w:rsidRPr="009F3390">
        <w:rPr>
          <w:rFonts w:ascii="Quicksand Light" w:eastAsia="Calibri" w:hAnsi="Quicksand Light" w:cs="Arial"/>
        </w:rPr>
        <w:lastRenderedPageBreak/>
        <w:t xml:space="preserve">actores, normativas y estándares que ayudarán a dar lineamientos y certezas a su implementación, y sobre todo la energía eléctrica necesaria generada a partir de fuentes renovables. Se ha establecido una primera meta para incentivar su desarrollo, un 5% de los vehículos nuevos del servicio público deberán ser eléctricos a 2025 (352 vehículos). </w:t>
      </w:r>
    </w:p>
    <w:p w14:paraId="06E4DA10" w14:textId="77777777" w:rsidR="00B90F1A" w:rsidRPr="009F3390" w:rsidRDefault="00B90F1A" w:rsidP="00B90F1A">
      <w:pPr>
        <w:spacing w:line="240" w:lineRule="auto"/>
        <w:jc w:val="both"/>
        <w:rPr>
          <w:rFonts w:ascii="Quicksand Light" w:eastAsia="Calibri" w:hAnsi="Quicksand Light" w:cs="Arial"/>
          <w:b/>
          <w:bCs/>
        </w:rPr>
      </w:pPr>
      <w:r w:rsidRPr="009F3390">
        <w:rPr>
          <w:rFonts w:ascii="Quicksand Light" w:eastAsia="Calibri" w:hAnsi="Quicksand Light" w:cs="Arial"/>
          <w:b/>
          <w:bCs/>
        </w:rPr>
        <w:t xml:space="preserve">Eficiencia Energética </w:t>
      </w:r>
    </w:p>
    <w:p w14:paraId="148E5628"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 xml:space="preserve">En cuanto a Eficiencia Energética, se destaca el programa PNUMA, que busca acelerar la transición hacia tecnologías de iluminación energéticamente eficientes en Bolivia, mediante el desarrollo de una política de iluminación nacional eficiente e intervenciones innovadoras y prácticas, que garanticen el éxito de la transición, reduciendo así la demanda y el consumo de electricidad y las emisiones de Gases de Efecto Invernadero (GEI) relacionadas. Siendo que el etiquetado de luminarias en sus países de origen se lo considera un requisito y se está en pleno proceso de difundir la importancia de considerar los etiquetados al igual que el reemplazo de luminarias como medida de eficiencia energética. </w:t>
      </w:r>
    </w:p>
    <w:p w14:paraId="338BF4CE" w14:textId="77777777" w:rsidR="00B90F1A" w:rsidRPr="009F3390" w:rsidRDefault="00B90F1A" w:rsidP="00B90F1A">
      <w:pPr>
        <w:spacing w:line="240" w:lineRule="auto"/>
        <w:jc w:val="both"/>
        <w:rPr>
          <w:rFonts w:ascii="Quicksand Light" w:eastAsia="Calibri" w:hAnsi="Quicksand Light" w:cs="Arial"/>
          <w:b/>
          <w:bCs/>
        </w:rPr>
      </w:pPr>
      <w:r w:rsidRPr="009F3390">
        <w:rPr>
          <w:rFonts w:ascii="Quicksand Light" w:eastAsia="Calibri" w:hAnsi="Quicksand Light" w:cs="Arial"/>
          <w:b/>
          <w:bCs/>
        </w:rPr>
        <w:t>Exportación</w:t>
      </w:r>
    </w:p>
    <w:p w14:paraId="1B3B4620"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Se espera consolidar mercados de exportación de energía eléctrica para generar nuevas fuentes de ingreso. Se propone incrementar la potencia del sistema eléctrico con la finalidad de generar excedentes, para el intercambio internacional de electricidad, posicionando a Bolivia como centro energético regional.  Se espera lograr la incorporación de nuevos proyectos de generación de energía eléctrica (hidroeléctricas, ciclos combinados y energías alternativas); la realización de estudios de identificación de nuevos mercados de exportación de energía eléctrica (PPV); Continuar los procesos de negociación para el intercambio internacional de electricidad  a los países vecinos; y desarrollo  estudios a diseño final de los proyectos de generación (2021-2025), mediante energías renovables para contar con excedentes destinados a la exportación de energía eléctrica. Se ha consolidado unidades de ciclo combinado en la planta Termoeléctrica del Sur, ubicada en Yaguacua, de 120 MW destinada al mercado argentino. El proyecto de Interconexión Eléctrica Bolivia – Argentina, consiste en una Línea de Transmisión en 132 kV de 120,3 km de longitud, que unirá la Subestación Yaguacua en el territorio boliviano, con la Subestación Tartagal en el territorio argentino, permitiendo el transporte de energía eléctrica desde Bolivia hacia la Argentina con una potencia estimada de 120 MW, el tramo en territorio boliviano de 46,49 km concluyó en mayo de 2018, entre la Subestación de Yaguacua en la Provincia Gran Chaco del Departamento de Tarija, y la Frontera Bolivia – Argentina, denominada Línea de Transmisión Juana Azurduy de Padilla en 132 kV en el tramo Yaguacua – Nodo Frontera.</w:t>
      </w:r>
    </w:p>
    <w:p w14:paraId="4BFDF172"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Actualmente, se encuentra en construcción la línea de transmisión en territorio argentino de 73,81 km y se está analizando la metodología para la oferta semanal de generación de ENDE a CAMMESA, para la exportación de energía eléctrica.</w:t>
      </w:r>
    </w:p>
    <w:p w14:paraId="6824889D" w14:textId="77777777" w:rsidR="00B90F1A" w:rsidRPr="009F3390" w:rsidRDefault="00B90F1A" w:rsidP="00B90F1A">
      <w:pPr>
        <w:spacing w:after="0" w:line="240" w:lineRule="auto"/>
        <w:jc w:val="both"/>
        <w:rPr>
          <w:rFonts w:ascii="Quicksand Light" w:eastAsia="Calibri" w:hAnsi="Quicksand Light" w:cs="Arial"/>
        </w:rPr>
      </w:pPr>
      <w:r w:rsidRPr="009F3390">
        <w:rPr>
          <w:rFonts w:ascii="Quicksand Light" w:eastAsia="Calibri" w:hAnsi="Quicksand Light" w:cs="Arial"/>
        </w:rPr>
        <w:t xml:space="preserve">Con respecto a las posibilidades de ampliar la oferta renovable, en particular de origen hidroeléctrico con los objetivos de exportar electricidad y aumentar la cuota de exportación de GN, con el consiguiente ingreso de divisas, se cuenta con un potencial </w:t>
      </w:r>
      <w:r w:rsidRPr="009F3390">
        <w:rPr>
          <w:rFonts w:ascii="Quicksand Light" w:eastAsia="Calibri" w:hAnsi="Quicksand Light" w:cs="Arial"/>
        </w:rPr>
        <w:lastRenderedPageBreak/>
        <w:t>aprovechable de generación hidroeléctrica (54,5 GW) en el país. El 78% corresponde a las cuencas que aportan al Río Amazonas, a través del Río Madera (con expectativas de obtener excedentes de exportación), destacándose el Río Beni, con 40,8% y el Río Mamoré con 28,9% del potencial total del país. Están en curso los estudios de aprovechamiento de las cuencas del Amazonas (ríos Abuná, Beni y Mamoré principalmente) y del Plata (ríos Pilcomayo y Bermejo principalmente). Si bien existen tres principales megaproyectos: 1) Chepete y El Bala en el río Beni; 2) siete hidroeléctricas en el Río Grande (Santa Cruz - Chuquisaca) de las cuáles Rositas sería la primera en construirse y las otras son: Seripona, Las Juntas, Ocampo, Peña Blanca, Cañahuecal y La Pesca; 3) la hidroeléctrica binacional en el río Madera entre Bolivia y Brasil. En conjunto estos proyectos representan 6,74 GW de potencial de generación hidroeléctrica para exportación.</w:t>
      </w:r>
    </w:p>
    <w:p w14:paraId="1D7E3343" w14:textId="77777777" w:rsidR="00B90F1A" w:rsidRPr="009F3390" w:rsidRDefault="00B90F1A" w:rsidP="00B90F1A">
      <w:pPr>
        <w:spacing w:after="0" w:line="240" w:lineRule="auto"/>
        <w:ind w:left="709" w:hanging="709"/>
        <w:rPr>
          <w:rFonts w:ascii="Quicksand Light" w:hAnsi="Quicksand Light" w:cs="Arial"/>
          <w:b/>
          <w:bCs/>
        </w:rPr>
      </w:pPr>
    </w:p>
    <w:p w14:paraId="50027145" w14:textId="78CD7C6B" w:rsidR="00B90F1A" w:rsidRPr="009F3390" w:rsidRDefault="00B90F1A" w:rsidP="00B90F1A">
      <w:pPr>
        <w:pStyle w:val="Prrafodelista"/>
        <w:numPr>
          <w:ilvl w:val="0"/>
          <w:numId w:val="16"/>
        </w:numPr>
        <w:spacing w:after="0" w:line="240" w:lineRule="auto"/>
        <w:ind w:left="142"/>
        <w:jc w:val="both"/>
        <w:rPr>
          <w:rFonts w:ascii="Quicksand Light" w:hAnsi="Quicksand Light" w:cs="Arial"/>
          <w:b/>
          <w:bCs/>
          <w:iCs/>
          <w:u w:val="single"/>
        </w:rPr>
      </w:pPr>
      <w:r w:rsidRPr="009F3390">
        <w:rPr>
          <w:rFonts w:ascii="Quicksand Light" w:hAnsi="Quicksand Light" w:cs="Arial"/>
          <w:b/>
          <w:bCs/>
          <w:iCs/>
          <w:u w:val="single"/>
        </w:rPr>
        <w:t>Energía Nuclear</w:t>
      </w:r>
    </w:p>
    <w:p w14:paraId="37F1FC1E" w14:textId="5961D347" w:rsidR="00B90F1A" w:rsidRPr="009F3390" w:rsidRDefault="00B90F1A" w:rsidP="00B90F1A">
      <w:pPr>
        <w:spacing w:after="0" w:line="240" w:lineRule="auto"/>
        <w:jc w:val="both"/>
        <w:rPr>
          <w:rFonts w:ascii="Quicksand Light" w:hAnsi="Quicksand Light" w:cs="Arial"/>
          <w:b/>
          <w:bCs/>
          <w:iCs/>
          <w:u w:val="single"/>
        </w:rPr>
      </w:pPr>
    </w:p>
    <w:p w14:paraId="5DB4F22F" w14:textId="77777777" w:rsidR="00B90F1A" w:rsidRPr="009F3390" w:rsidRDefault="00B90F1A" w:rsidP="00B90F1A">
      <w:pPr>
        <w:spacing w:line="240" w:lineRule="auto"/>
        <w:jc w:val="both"/>
        <w:rPr>
          <w:rFonts w:ascii="Quicksand Light" w:hAnsi="Quicksand Light" w:cs="Arial"/>
          <w:bCs/>
        </w:rPr>
      </w:pPr>
      <w:r w:rsidRPr="009F3390">
        <w:rPr>
          <w:rFonts w:ascii="Quicksand Light" w:hAnsi="Quicksand Light" w:cs="Arial"/>
          <w:bCs/>
        </w:rPr>
        <w:t xml:space="preserve">En el siguiente grafico se muestra la ejecución financiera de los proyectos de inversión del sector nuclear: </w:t>
      </w:r>
    </w:p>
    <w:p w14:paraId="01BBD172" w14:textId="13E4F012"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 xml:space="preserve">Gráfico N° </w:t>
      </w:r>
      <w:r w:rsidR="00E73193" w:rsidRPr="009F3390">
        <w:rPr>
          <w:rFonts w:ascii="Quicksand Light" w:hAnsi="Quicksand Light" w:cs="Arial"/>
          <w:b/>
          <w:bCs/>
        </w:rPr>
        <w:t>79</w:t>
      </w:r>
    </w:p>
    <w:p w14:paraId="1D5EBC56" w14:textId="77777777" w:rsidR="00B90F1A" w:rsidRPr="009F3390" w:rsidRDefault="00B90F1A" w:rsidP="00B90F1A">
      <w:pPr>
        <w:spacing w:after="0" w:line="240" w:lineRule="auto"/>
        <w:jc w:val="center"/>
        <w:rPr>
          <w:rFonts w:ascii="Quicksand Light" w:hAnsi="Quicksand Light" w:cs="Arial"/>
          <w:b/>
          <w:bCs/>
        </w:rPr>
      </w:pPr>
      <w:r w:rsidRPr="009F3390">
        <w:rPr>
          <w:rFonts w:ascii="Quicksand Light" w:hAnsi="Quicksand Light" w:cs="Arial"/>
          <w:b/>
          <w:bCs/>
        </w:rPr>
        <w:t>Ejecución de Inversión Proyectos Nucleares en millones de bolivianos</w:t>
      </w:r>
    </w:p>
    <w:p w14:paraId="566BF261" w14:textId="77777777" w:rsidR="00B90F1A" w:rsidRPr="009F3390" w:rsidRDefault="00B90F1A" w:rsidP="00B90F1A">
      <w:pPr>
        <w:spacing w:line="240" w:lineRule="auto"/>
        <w:jc w:val="center"/>
        <w:rPr>
          <w:rFonts w:ascii="Quicksand Light" w:hAnsi="Quicksand Light" w:cs="Arial"/>
          <w:b/>
          <w:bCs/>
        </w:rPr>
      </w:pPr>
      <w:r w:rsidRPr="009F3390">
        <w:rPr>
          <w:rFonts w:ascii="Quicksand Light" w:hAnsi="Quicksand Light" w:cs="Arial"/>
          <w:b/>
          <w:bCs/>
        </w:rPr>
        <w:t>Periodo 2016 – 2020</w:t>
      </w:r>
    </w:p>
    <w:p w14:paraId="063E5A7E" w14:textId="77777777" w:rsidR="00B90F1A" w:rsidRPr="009F3390" w:rsidRDefault="00B90F1A" w:rsidP="00B90F1A">
      <w:pPr>
        <w:spacing w:after="0" w:line="240" w:lineRule="auto"/>
        <w:jc w:val="center"/>
        <w:rPr>
          <w:rFonts w:ascii="Quicksand Light" w:hAnsi="Quicksand Light" w:cs="Arial"/>
          <w:b/>
        </w:rPr>
      </w:pPr>
      <w:r w:rsidRPr="009F3390">
        <w:rPr>
          <w:rFonts w:ascii="Quicksand Light" w:hAnsi="Quicksand Light"/>
          <w:noProof/>
        </w:rPr>
        <w:drawing>
          <wp:inline distT="0" distB="0" distL="0" distR="0" wp14:anchorId="74FCDD1C" wp14:editId="23BB650C">
            <wp:extent cx="4572000" cy="2360428"/>
            <wp:effectExtent l="0" t="0" r="0" b="1905"/>
            <wp:docPr id="86" name="Gráfico 86">
              <a:extLst xmlns:a="http://schemas.openxmlformats.org/drawingml/2006/main">
                <a:ext uri="{FF2B5EF4-FFF2-40B4-BE49-F238E27FC236}">
                  <a16:creationId xmlns:a16="http://schemas.microsoft.com/office/drawing/2014/main" id="{D065255B-E6D7-5272-B772-756229E2C0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212252CA" w14:textId="77777777" w:rsidR="00B90F1A" w:rsidRPr="009F3390" w:rsidRDefault="00B90F1A" w:rsidP="00B90F1A">
      <w:pPr>
        <w:spacing w:line="240" w:lineRule="auto"/>
        <w:jc w:val="both"/>
        <w:rPr>
          <w:rFonts w:ascii="Quicksand Light" w:hAnsi="Quicksand Light" w:cs="Arial"/>
          <w:bCs/>
          <w:sz w:val="16"/>
          <w:szCs w:val="16"/>
        </w:rPr>
      </w:pPr>
      <w:r w:rsidRPr="009F3390">
        <w:rPr>
          <w:rFonts w:ascii="Quicksand Light" w:hAnsi="Quicksand Light" w:cs="Arial"/>
          <w:bCs/>
          <w:sz w:val="16"/>
          <w:szCs w:val="16"/>
        </w:rPr>
        <w:t xml:space="preserve">                 Fuente: SISIN WEB</w:t>
      </w:r>
    </w:p>
    <w:p w14:paraId="3CCEE002" w14:textId="77777777" w:rsidR="00B90F1A" w:rsidRPr="009F3390" w:rsidRDefault="00B90F1A" w:rsidP="00B90F1A">
      <w:pPr>
        <w:spacing w:line="240" w:lineRule="auto"/>
        <w:jc w:val="both"/>
        <w:rPr>
          <w:rFonts w:ascii="Quicksand Light" w:hAnsi="Quicksand Light" w:cs="Arial"/>
          <w:bCs/>
        </w:rPr>
      </w:pPr>
      <w:r w:rsidRPr="009F3390">
        <w:rPr>
          <w:rFonts w:ascii="Quicksand Light" w:hAnsi="Quicksand Light" w:cs="Arial"/>
          <w:bCs/>
        </w:rPr>
        <w:t xml:space="preserve">A partir de la gestión 2016 Bolivia incorpora la ciencia y tecnología nuclear en el desarrollo del país, con la implementación del Programa Nuclear Boliviano (PNB) del cual se desprenden la Construcción e implementación de la Red de Centros de Medicina Nuclear y Radioterapia (CMNyR) en La Paz, El Alto y Santa Cruz, y la Construcción del Centro de Investigación y Desarrollo en Tecnología Nuclear (CIDTN), en el periodo 2016-2019 se tiene una ejecución de inversión promedio de 296 MM de Bs. </w:t>
      </w:r>
    </w:p>
    <w:p w14:paraId="67747149" w14:textId="77777777" w:rsidR="00B90F1A" w:rsidRPr="009F3390" w:rsidRDefault="00B90F1A" w:rsidP="00B90F1A">
      <w:pPr>
        <w:spacing w:line="240" w:lineRule="auto"/>
        <w:jc w:val="both"/>
        <w:rPr>
          <w:rFonts w:ascii="Quicksand Light" w:hAnsi="Quicksand Light" w:cs="Arial"/>
          <w:bCs/>
        </w:rPr>
      </w:pPr>
      <w:r w:rsidRPr="009F3390">
        <w:rPr>
          <w:rFonts w:ascii="Quicksand Light" w:hAnsi="Quicksand Light" w:cs="Arial"/>
          <w:bCs/>
        </w:rPr>
        <w:t xml:space="preserve">En la gestión 2020 la inversión bajo drásticamente en -51% respecto del promedio de ejecución, se paralizó la construcción de obras programadas para entrar en operación el 2020 como ser: los Centros de Medicina Nuclear y Radioterapia que permitiría prestar  </w:t>
      </w:r>
      <w:r w:rsidRPr="009F3390">
        <w:rPr>
          <w:rFonts w:ascii="Quicksand Light" w:hAnsi="Quicksand Light" w:cs="Arial"/>
          <w:bCs/>
        </w:rPr>
        <w:lastRenderedPageBreak/>
        <w:t>servicio de diagnóstico y tratamiento del cáncer con tecnología de punta y que el gobierno de facto negó al pueblo boliviano, paralizó el proyecto del CIDTN vulnerando la posibilidad de incorporar tecnología nuclear para el desarrollo agro industrial, de la industria farmacéutica especializada con el ciclotrón, perjudicando el desarrollo científico tecnológico del país y dejando a más de 30 becarios sin poder culminar sus estudios y otros sin incorporarse al trabajo.</w:t>
      </w:r>
    </w:p>
    <w:p w14:paraId="792ADF13" w14:textId="77777777" w:rsidR="00B90F1A" w:rsidRPr="009F3390" w:rsidRDefault="00B90F1A" w:rsidP="00B90F1A">
      <w:pPr>
        <w:spacing w:line="240" w:lineRule="auto"/>
        <w:jc w:val="both"/>
        <w:rPr>
          <w:rFonts w:ascii="Quicksand Light" w:hAnsi="Quicksand Light" w:cs="Arial"/>
          <w:b/>
        </w:rPr>
      </w:pPr>
      <w:r w:rsidRPr="009F3390">
        <w:rPr>
          <w:rFonts w:ascii="Quicksand Light" w:hAnsi="Quicksand Light" w:cs="Arial"/>
          <w:b/>
        </w:rPr>
        <w:t>Centro de Investigación y Desarrollo en Tecnología Nuclear (CIDTN)</w:t>
      </w:r>
    </w:p>
    <w:p w14:paraId="7CBCC8C5"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 xml:space="preserve">La construcción del CIDTN fue contemplada </w:t>
      </w:r>
      <w:r w:rsidRPr="009F3390">
        <w:rPr>
          <w:rFonts w:ascii="Quicksand Light" w:hAnsi="Quicksand Light" w:cs="Arial"/>
          <w:bCs/>
        </w:rPr>
        <w:t>en la ciudad de El Alto</w:t>
      </w:r>
      <w:r w:rsidRPr="009F3390">
        <w:rPr>
          <w:rFonts w:ascii="Quicksand Light" w:hAnsi="Quicksand Light" w:cs="Arial"/>
        </w:rPr>
        <w:t xml:space="preserve"> y tiene por objeto posibilitar la aplicación de tecnología nuclear para resolver diversas necesidades de los sectores de salud, agrícola, industria, ciencia y tecnología del país.</w:t>
      </w:r>
      <w:r w:rsidRPr="009F3390">
        <w:rPr>
          <w:rFonts w:ascii="Quicksand Light" w:hAnsi="Quicksand Light" w:cs="Arial"/>
          <w:b/>
        </w:rPr>
        <w:t xml:space="preserve"> </w:t>
      </w:r>
      <w:r w:rsidRPr="009F3390">
        <w:rPr>
          <w:rFonts w:ascii="Quicksand Light" w:hAnsi="Quicksand Light" w:cs="Arial"/>
        </w:rPr>
        <w:t xml:space="preserve">El CIDTN comprende de la construcción y operación de varias instalaciones nucleares y laboratorios de alta complejidad tecnológica, incluyendo: </w:t>
      </w:r>
    </w:p>
    <w:p w14:paraId="716F2AEB" w14:textId="77777777" w:rsidR="00B90F1A" w:rsidRPr="009F3390" w:rsidRDefault="00B90F1A" w:rsidP="00B90F1A">
      <w:pPr>
        <w:pStyle w:val="Prrafodelista"/>
        <w:numPr>
          <w:ilvl w:val="0"/>
          <w:numId w:val="25"/>
        </w:numPr>
        <w:spacing w:after="160" w:line="240" w:lineRule="auto"/>
        <w:jc w:val="both"/>
        <w:rPr>
          <w:rFonts w:ascii="Quicksand Light" w:hAnsi="Quicksand Light" w:cs="Arial"/>
        </w:rPr>
      </w:pPr>
      <w:r w:rsidRPr="009F3390">
        <w:rPr>
          <w:rFonts w:ascii="Quicksand Light" w:hAnsi="Quicksand Light" w:cs="Arial"/>
          <w:b/>
        </w:rPr>
        <w:t>Complejo del Ciclotrón y Radiofarmacia Preclínica (CCRP):</w:t>
      </w:r>
      <w:r w:rsidRPr="009F3390">
        <w:rPr>
          <w:rFonts w:ascii="Quicksand Light" w:hAnsi="Quicksand Light" w:cs="Arial"/>
        </w:rPr>
        <w:t xml:space="preserve"> es una instalación que producirá radioisótopos y radiofármacos que serán utilizados para identificar enfermedades oncológicas, cardiacas y neurológicas de manera certera y segura, a través de equipos de alta tecnología de Tomografía por Emisión de Positrones (PET/CT) posibilitando la detección de alteraciones mucho antes de que las enfermedades sean clínicamente descubiertas a través de prácticas de tipo no invasivo y sin efectos adversos para la salud.</w:t>
      </w:r>
    </w:p>
    <w:p w14:paraId="50CE753A" w14:textId="77777777" w:rsidR="00B90F1A" w:rsidRPr="009F3390" w:rsidRDefault="00B90F1A" w:rsidP="00B90F1A">
      <w:pPr>
        <w:pStyle w:val="Prrafodelista"/>
        <w:spacing w:after="160" w:line="240" w:lineRule="auto"/>
        <w:ind w:left="709" w:hanging="360"/>
        <w:jc w:val="both"/>
        <w:rPr>
          <w:rFonts w:ascii="Quicksand Light" w:hAnsi="Quicksand Light" w:cs="Arial"/>
          <w:lang w:val="es-BO"/>
        </w:rPr>
      </w:pPr>
    </w:p>
    <w:p w14:paraId="1B7415A7" w14:textId="77777777" w:rsidR="00B90F1A" w:rsidRPr="009F3390" w:rsidRDefault="00B90F1A" w:rsidP="00B90F1A">
      <w:pPr>
        <w:pStyle w:val="Prrafodelista"/>
        <w:numPr>
          <w:ilvl w:val="0"/>
          <w:numId w:val="25"/>
        </w:numPr>
        <w:spacing w:after="160" w:line="240" w:lineRule="auto"/>
        <w:jc w:val="both"/>
        <w:rPr>
          <w:rFonts w:ascii="Quicksand Light" w:hAnsi="Quicksand Light" w:cs="Arial"/>
          <w:lang w:val="es-BO"/>
        </w:rPr>
      </w:pPr>
      <w:r w:rsidRPr="009F3390">
        <w:rPr>
          <w:rFonts w:ascii="Quicksand Light" w:hAnsi="Quicksand Light" w:cs="Arial"/>
          <w:b/>
        </w:rPr>
        <w:t>Complejo Multipropósito de Irradiación (CMI):</w:t>
      </w:r>
      <w:r w:rsidRPr="009F3390">
        <w:rPr>
          <w:rFonts w:ascii="Quicksand Light" w:hAnsi="Quicksand Light" w:cs="Arial"/>
        </w:rPr>
        <w:t xml:space="preserve"> </w:t>
      </w:r>
      <w:r w:rsidRPr="009F3390">
        <w:rPr>
          <w:rFonts w:ascii="Quicksand Light" w:hAnsi="Quicksand Light" w:cs="Arial"/>
          <w:lang w:val="es-BO"/>
        </w:rPr>
        <w:t>es una instalación tecnológica compuesta por un Irradiador industrial y un irradiador autoblindado que brindará importantes servicios a sectores económicos del país, tales como a la agroindustria e industria alimentaria, con la inhibición de la brotación, el retraso de la maduración y senescencia; así mismo permitirá alcanzar estándares internacionales de seguridad e inocuidad alimentaria a través de la eliminación de microorganismos, hongos, insectos, beneficiando a estos sectores con la extensión de la vida comercial de los productos alimentarios, preservación de las materias primas, control fitosanitario y reducción de pérdidas y desperdicios.</w:t>
      </w:r>
    </w:p>
    <w:p w14:paraId="4F6F6A81" w14:textId="77777777" w:rsidR="00B90F1A" w:rsidRPr="009F3390" w:rsidRDefault="00B90F1A" w:rsidP="00B90F1A">
      <w:pPr>
        <w:pStyle w:val="Prrafodelista"/>
        <w:spacing w:after="160" w:line="240" w:lineRule="auto"/>
        <w:jc w:val="both"/>
        <w:rPr>
          <w:rFonts w:ascii="Quicksand Light" w:hAnsi="Quicksand Light" w:cs="Arial"/>
        </w:rPr>
      </w:pPr>
    </w:p>
    <w:p w14:paraId="0055B19B" w14:textId="77777777" w:rsidR="00B90F1A" w:rsidRPr="009F3390" w:rsidRDefault="00B90F1A" w:rsidP="00B90F1A">
      <w:pPr>
        <w:pStyle w:val="Prrafodelista"/>
        <w:numPr>
          <w:ilvl w:val="0"/>
          <w:numId w:val="25"/>
        </w:numPr>
        <w:spacing w:after="160" w:line="240" w:lineRule="auto"/>
        <w:jc w:val="both"/>
        <w:rPr>
          <w:rFonts w:ascii="Quicksand Light" w:hAnsi="Quicksand Light" w:cs="Arial"/>
        </w:rPr>
      </w:pPr>
      <w:r w:rsidRPr="009F3390">
        <w:rPr>
          <w:rFonts w:ascii="Quicksand Light" w:hAnsi="Quicksand Light" w:cs="Arial"/>
          <w:b/>
        </w:rPr>
        <w:t>Reactor Nuclear de Investigación (RNI):</w:t>
      </w:r>
      <w:r w:rsidRPr="009F3390">
        <w:rPr>
          <w:rFonts w:ascii="Quicksand Light" w:hAnsi="Quicksand Light" w:cs="Arial"/>
        </w:rPr>
        <w:t xml:space="preserve"> es un sistema tecnológico en el que se producen reacciones nucleares de fisión en cadena, de manera controlada, destinados a la investigación, capacitación y prestación de servicios. El RNI se constituirá en una herramienta fundamental para la ejecución de programas de formación y capacitación de los futuros científicos bolivianos en el campo de la ciencia y la tecnología nuclear. Esta instalación contará con laboratorios especializados como el Laboratorio de Análisis por Activación Neutrónica y Laboratorio de Radioisótopos.</w:t>
      </w:r>
    </w:p>
    <w:p w14:paraId="728B3982" w14:textId="77777777" w:rsidR="00B90F1A" w:rsidRPr="009F3390" w:rsidRDefault="00B90F1A" w:rsidP="00B90F1A">
      <w:pPr>
        <w:pStyle w:val="Prrafodelista"/>
        <w:spacing w:after="160" w:line="240" w:lineRule="auto"/>
        <w:jc w:val="both"/>
        <w:rPr>
          <w:rFonts w:ascii="Quicksand Light" w:hAnsi="Quicksand Light" w:cs="Arial"/>
        </w:rPr>
      </w:pPr>
    </w:p>
    <w:p w14:paraId="622A24E4" w14:textId="77777777" w:rsidR="00B90F1A" w:rsidRPr="009F3390" w:rsidRDefault="00B90F1A" w:rsidP="00B90F1A">
      <w:pPr>
        <w:pStyle w:val="Prrafodelista"/>
        <w:numPr>
          <w:ilvl w:val="0"/>
          <w:numId w:val="25"/>
        </w:numPr>
        <w:spacing w:after="160" w:line="240" w:lineRule="auto"/>
        <w:jc w:val="both"/>
        <w:rPr>
          <w:rFonts w:ascii="Quicksand Light" w:hAnsi="Quicksand Light" w:cs="Arial"/>
        </w:rPr>
      </w:pPr>
      <w:r w:rsidRPr="009F3390">
        <w:rPr>
          <w:rFonts w:ascii="Quicksand Light" w:hAnsi="Quicksand Light" w:cs="Arial"/>
          <w:b/>
        </w:rPr>
        <w:t>Laboratorios Especializados:</w:t>
      </w:r>
      <w:r w:rsidRPr="009F3390">
        <w:rPr>
          <w:rFonts w:ascii="Quicksand Light" w:hAnsi="Quicksand Light" w:cs="Arial"/>
        </w:rPr>
        <w:t xml:space="preserve"> Donde estarán laboratorios Radiobiología y Radioecología y plasma, se realizarán estudios científicos de investigación en ciencias nucleares.</w:t>
      </w:r>
    </w:p>
    <w:p w14:paraId="05D62004" w14:textId="77777777" w:rsidR="00B90F1A" w:rsidRPr="009F3390" w:rsidRDefault="00B90F1A" w:rsidP="00B90F1A">
      <w:pPr>
        <w:pStyle w:val="Prrafodelista"/>
        <w:spacing w:after="160" w:line="240" w:lineRule="auto"/>
        <w:ind w:left="709" w:hanging="360"/>
        <w:jc w:val="both"/>
        <w:rPr>
          <w:rFonts w:ascii="Quicksand Light" w:hAnsi="Quicksand Light" w:cs="Arial"/>
          <w:lang w:val="es-BO"/>
        </w:rPr>
      </w:pPr>
    </w:p>
    <w:p w14:paraId="0296DD20" w14:textId="77777777" w:rsidR="00B90F1A" w:rsidRPr="009F3390" w:rsidRDefault="00B90F1A" w:rsidP="00B90F1A">
      <w:pPr>
        <w:pStyle w:val="Prrafodelista"/>
        <w:numPr>
          <w:ilvl w:val="0"/>
          <w:numId w:val="25"/>
        </w:numPr>
        <w:spacing w:after="160" w:line="240" w:lineRule="auto"/>
        <w:jc w:val="both"/>
        <w:rPr>
          <w:rFonts w:ascii="Quicksand Light" w:hAnsi="Quicksand Light" w:cs="Arial"/>
        </w:rPr>
      </w:pPr>
      <w:r w:rsidRPr="009F3390">
        <w:rPr>
          <w:rFonts w:ascii="Quicksand Light" w:hAnsi="Quicksand Light" w:cs="Arial"/>
          <w:b/>
        </w:rPr>
        <w:lastRenderedPageBreak/>
        <w:t>Zona administrativa y de servicios:</w:t>
      </w:r>
      <w:r w:rsidRPr="009F3390">
        <w:rPr>
          <w:rFonts w:ascii="Quicksand Light" w:hAnsi="Quicksand Light" w:cs="Arial"/>
        </w:rPr>
        <w:t xml:space="preserve"> que comprende diferentes facilidades complementarias para el centro, incluyendo: el complejo administrativo y gerencial, complejo de instalaciones de tratamiento de agua, centro de capacitación y entrenamiento, complejo de alimentación pública, complejo de servicios de mantenimiento, oficinas de servicio de seguridad, estación de bomberos y el área de entrenamiento.</w:t>
      </w:r>
    </w:p>
    <w:p w14:paraId="52C902D0" w14:textId="77777777" w:rsidR="00B90F1A" w:rsidRPr="009F3390" w:rsidRDefault="00B90F1A" w:rsidP="00B90F1A">
      <w:pPr>
        <w:spacing w:line="240" w:lineRule="auto"/>
        <w:jc w:val="both"/>
        <w:rPr>
          <w:rFonts w:ascii="Quicksand Light" w:hAnsi="Quicksand Light" w:cs="Arial"/>
          <w:b/>
          <w:bCs/>
        </w:rPr>
      </w:pPr>
      <w:r w:rsidRPr="009F3390">
        <w:rPr>
          <w:rFonts w:ascii="Quicksand Light" w:hAnsi="Quicksand Light" w:cs="Arial"/>
          <w:b/>
          <w:bCs/>
        </w:rPr>
        <w:t>Centros de Medicina Nuclear y Radioterapia</w:t>
      </w:r>
    </w:p>
    <w:p w14:paraId="047DC88C"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La construcción de la Red de Centros de Medicina Nuclear y Radioterapia tiene como objetivo diseñar, construir, equipar, formar recursos humanos especializados e implementar los Centros de Medicina Nuclear y Radioterapia (CMNyR) en las Ciudades de El Alto, La Paz y Santa Cruz de la Sierra, para contribuir al diagnóstico precoz de enfermedades crónicas como el cáncer, enfermedades cardiacas y neurológicas, entre otras a través de la aplicación de tecnología de avanzada, con equipos PET/CT y SPECT/CT,  y el respectivo tratamiento mediante servicios de aceleradores lineales y braquiterapia, oncología clínica y quimioterapia.</w:t>
      </w:r>
    </w:p>
    <w:p w14:paraId="6883544F"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 xml:space="preserve">Las especialidades con las que cuenta cada uno de los Centros de Medicina Nuclear y Radioterapia (CMNYR), son: </w:t>
      </w:r>
    </w:p>
    <w:p w14:paraId="11465669" w14:textId="77777777" w:rsidR="00B90F1A" w:rsidRPr="009F3390" w:rsidRDefault="00B90F1A" w:rsidP="00B90F1A">
      <w:pPr>
        <w:pStyle w:val="Prrafodelista"/>
        <w:numPr>
          <w:ilvl w:val="0"/>
          <w:numId w:val="39"/>
        </w:numPr>
        <w:spacing w:line="240" w:lineRule="auto"/>
        <w:jc w:val="both"/>
        <w:rPr>
          <w:rFonts w:ascii="Quicksand Light" w:hAnsi="Quicksand Light" w:cs="Arial"/>
        </w:rPr>
      </w:pPr>
      <w:r w:rsidRPr="009F3390">
        <w:rPr>
          <w:rFonts w:ascii="Quicksand Light" w:hAnsi="Quicksand Light" w:cs="Arial"/>
          <w:b/>
        </w:rPr>
        <w:t>Medicina Nuclear:</w:t>
      </w:r>
      <w:r w:rsidRPr="009F3390">
        <w:rPr>
          <w:rFonts w:ascii="Quicksand Light" w:hAnsi="Quicksand Light" w:cs="Arial"/>
        </w:rPr>
        <w:t xml:space="preserve"> Especialidad médica que emplea el uso de radiofármacos tanto para el diagnóstico como para el tratamiento, se diferencia de otras técnicas de imagen en que se administra el radiofármaco al paciente para realizar estudios metabólicos.</w:t>
      </w:r>
    </w:p>
    <w:p w14:paraId="526DA959" w14:textId="77777777" w:rsidR="00B90F1A" w:rsidRPr="009F3390" w:rsidRDefault="00B90F1A" w:rsidP="00B90F1A">
      <w:pPr>
        <w:pStyle w:val="Prrafodelista"/>
        <w:spacing w:line="240" w:lineRule="auto"/>
        <w:jc w:val="both"/>
        <w:rPr>
          <w:rFonts w:ascii="Quicksand Light" w:hAnsi="Quicksand Light" w:cs="Arial"/>
        </w:rPr>
      </w:pPr>
    </w:p>
    <w:p w14:paraId="5406A5CE" w14:textId="77777777" w:rsidR="00B90F1A" w:rsidRPr="009F3390" w:rsidRDefault="00B90F1A" w:rsidP="00B90F1A">
      <w:pPr>
        <w:pStyle w:val="Prrafodelista"/>
        <w:numPr>
          <w:ilvl w:val="0"/>
          <w:numId w:val="39"/>
        </w:numPr>
        <w:spacing w:after="0" w:line="240" w:lineRule="auto"/>
        <w:jc w:val="both"/>
        <w:rPr>
          <w:rFonts w:ascii="Quicksand Light" w:hAnsi="Quicksand Light" w:cs="Arial"/>
        </w:rPr>
      </w:pPr>
      <w:r w:rsidRPr="009F3390">
        <w:rPr>
          <w:rFonts w:ascii="Quicksand Light" w:hAnsi="Quicksand Light" w:cs="Arial"/>
          <w:b/>
        </w:rPr>
        <w:t>Radioterapia:</w:t>
      </w:r>
      <w:r w:rsidRPr="009F3390">
        <w:rPr>
          <w:rFonts w:ascii="Quicksand Light" w:hAnsi="Quicksand Light" w:cs="Arial"/>
        </w:rPr>
        <w:t xml:space="preserve"> Especialidad en medicina parte de la oncología, también llamada radioterapia, es un tratamiento del cáncer que usa altas dosis de radiación para destruir células cancerosas y reducir tumores. </w:t>
      </w:r>
    </w:p>
    <w:p w14:paraId="1E13ADF3" w14:textId="77777777" w:rsidR="00B90F1A" w:rsidRPr="009F3390" w:rsidRDefault="00B90F1A" w:rsidP="00B90F1A">
      <w:pPr>
        <w:pStyle w:val="Prrafodelista"/>
        <w:spacing w:line="240" w:lineRule="auto"/>
        <w:rPr>
          <w:rFonts w:ascii="Quicksand Light" w:hAnsi="Quicksand Light" w:cs="Arial"/>
          <w:b/>
        </w:rPr>
      </w:pPr>
    </w:p>
    <w:p w14:paraId="7404FC25" w14:textId="77777777" w:rsidR="00B90F1A" w:rsidRPr="009F3390" w:rsidRDefault="00B90F1A" w:rsidP="00B90F1A">
      <w:pPr>
        <w:pStyle w:val="Prrafodelista"/>
        <w:numPr>
          <w:ilvl w:val="0"/>
          <w:numId w:val="39"/>
        </w:numPr>
        <w:spacing w:after="0" w:line="240" w:lineRule="auto"/>
        <w:jc w:val="both"/>
        <w:rPr>
          <w:rFonts w:ascii="Quicksand Light" w:hAnsi="Quicksand Light" w:cs="Arial"/>
        </w:rPr>
      </w:pPr>
      <w:r w:rsidRPr="009F3390">
        <w:rPr>
          <w:rFonts w:ascii="Quicksand Light" w:hAnsi="Quicksand Light" w:cs="Arial"/>
          <w:b/>
        </w:rPr>
        <w:t>Radioterapia externa</w:t>
      </w:r>
      <w:r w:rsidRPr="009F3390">
        <w:rPr>
          <w:rFonts w:ascii="Quicksand Light" w:hAnsi="Quicksand Light" w:cs="Arial"/>
        </w:rPr>
        <w:t>: con el uso de Aceleradores Lineales, se crea el haz de tamaño y la forma ajustados lo que permite dirigirlo de modo preciso al tumor protegiendo tejido sano cercano a las células cancerosas.</w:t>
      </w:r>
    </w:p>
    <w:p w14:paraId="7E4A1278" w14:textId="77777777" w:rsidR="00B90F1A" w:rsidRPr="009F3390" w:rsidRDefault="00B90F1A" w:rsidP="00B90F1A">
      <w:pPr>
        <w:pStyle w:val="Prrafodelista"/>
        <w:spacing w:line="240" w:lineRule="auto"/>
        <w:rPr>
          <w:rFonts w:ascii="Quicksand Light" w:hAnsi="Quicksand Light" w:cs="Arial"/>
          <w:b/>
        </w:rPr>
      </w:pPr>
    </w:p>
    <w:p w14:paraId="7AB38FAF" w14:textId="77777777" w:rsidR="00B90F1A" w:rsidRPr="009F3390" w:rsidRDefault="00B90F1A" w:rsidP="00B90F1A">
      <w:pPr>
        <w:pStyle w:val="Prrafodelista"/>
        <w:numPr>
          <w:ilvl w:val="0"/>
          <w:numId w:val="39"/>
        </w:numPr>
        <w:spacing w:after="0" w:line="240" w:lineRule="auto"/>
        <w:jc w:val="both"/>
        <w:rPr>
          <w:rFonts w:ascii="Quicksand Light" w:hAnsi="Quicksand Light" w:cs="Arial"/>
        </w:rPr>
      </w:pPr>
      <w:r w:rsidRPr="009F3390">
        <w:rPr>
          <w:rFonts w:ascii="Quicksand Light" w:hAnsi="Quicksand Light" w:cs="Arial"/>
          <w:b/>
        </w:rPr>
        <w:t>Radioterapia Interna:</w:t>
      </w:r>
      <w:r w:rsidRPr="009F3390">
        <w:rPr>
          <w:rFonts w:ascii="Quicksand Light" w:hAnsi="Quicksand Light" w:cs="Arial"/>
        </w:rPr>
        <w:t xml:space="preserve"> También se conoce como Braquiterapia, se realiza mediante el uso de fuentes selladas que se colocan dentro o en contacto con el tumor, puede ser temporario, la fuente radiactiva puede ser Cobalto-60 o Iridio-192.</w:t>
      </w:r>
    </w:p>
    <w:p w14:paraId="559C23C9" w14:textId="77777777" w:rsidR="00B90F1A" w:rsidRPr="009F3390" w:rsidRDefault="00B90F1A" w:rsidP="00B90F1A">
      <w:pPr>
        <w:spacing w:after="0" w:line="240" w:lineRule="auto"/>
        <w:ind w:left="708"/>
        <w:jc w:val="both"/>
        <w:rPr>
          <w:rFonts w:ascii="Quicksand Light" w:hAnsi="Quicksand Light" w:cs="Arial"/>
        </w:rPr>
      </w:pPr>
    </w:p>
    <w:p w14:paraId="18F33678" w14:textId="06DEC2B5" w:rsidR="00B90F1A" w:rsidRPr="009F3390" w:rsidRDefault="00B90F1A" w:rsidP="00B90F1A">
      <w:pPr>
        <w:pStyle w:val="Prrafodelista"/>
        <w:numPr>
          <w:ilvl w:val="0"/>
          <w:numId w:val="39"/>
        </w:numPr>
        <w:spacing w:after="0" w:line="240" w:lineRule="auto"/>
        <w:jc w:val="both"/>
        <w:rPr>
          <w:rFonts w:ascii="Quicksand Light" w:hAnsi="Quicksand Light" w:cs="Arial"/>
        </w:rPr>
      </w:pPr>
      <w:r w:rsidRPr="009F3390">
        <w:rPr>
          <w:rFonts w:ascii="Quicksand Light" w:hAnsi="Quicksand Light" w:cs="Arial"/>
          <w:b/>
        </w:rPr>
        <w:t>Oncología Clínica</w:t>
      </w:r>
      <w:r w:rsidRPr="009F3390">
        <w:rPr>
          <w:rFonts w:ascii="Quicksand Light" w:hAnsi="Quicksand Light" w:cs="Arial"/>
        </w:rPr>
        <w:t xml:space="preserve">: Especialidad médica dedicada al diagnóstico precoz, la prevención, la coordinación de las etapas diagnósticas y terapéuticas, y la aplicación y control del tratamiento de tumores sólidos, leucemias y linfomas; </w:t>
      </w:r>
      <w:r w:rsidRPr="009F3390">
        <w:rPr>
          <w:rFonts w:ascii="Quicksand Light" w:hAnsi="Quicksand Light" w:cs="Arial"/>
          <w:b/>
        </w:rPr>
        <w:t>Quimioterapia:</w:t>
      </w:r>
      <w:r w:rsidRPr="009F3390">
        <w:rPr>
          <w:rFonts w:ascii="Quicksand Light" w:hAnsi="Quicksand Light" w:cs="Arial"/>
        </w:rPr>
        <w:t xml:space="preserve"> El tratamiento, su duración, dosis, fármacos, etc. dependen de factores tan diversos como el tipo de cáncer, su localización, estado general del paciente.</w:t>
      </w:r>
    </w:p>
    <w:p w14:paraId="1DC15480" w14:textId="4B623DCA" w:rsidR="00B90F1A" w:rsidRPr="009F3390" w:rsidRDefault="00B90F1A" w:rsidP="00DC518B">
      <w:pPr>
        <w:pStyle w:val="Prrafodelista"/>
        <w:numPr>
          <w:ilvl w:val="0"/>
          <w:numId w:val="16"/>
        </w:numPr>
        <w:spacing w:after="0" w:line="240" w:lineRule="auto"/>
        <w:ind w:left="709" w:hanging="709"/>
        <w:jc w:val="both"/>
        <w:rPr>
          <w:rFonts w:ascii="Quicksand Light" w:hAnsi="Quicksand Light" w:cs="Arial"/>
          <w:b/>
          <w:bCs/>
        </w:rPr>
      </w:pPr>
      <w:r w:rsidRPr="009F3390">
        <w:rPr>
          <w:rFonts w:ascii="Quicksand Light" w:hAnsi="Quicksand Light" w:cs="Arial"/>
          <w:b/>
          <w:bCs/>
          <w:iCs/>
          <w:u w:val="single"/>
        </w:rPr>
        <w:t>Evaporíticos</w:t>
      </w:r>
    </w:p>
    <w:p w14:paraId="12E939D7" w14:textId="58C342FA" w:rsidR="00B90F1A" w:rsidRPr="009F3390" w:rsidRDefault="00B90F1A" w:rsidP="00B90F1A">
      <w:pPr>
        <w:spacing w:after="0" w:line="240" w:lineRule="auto"/>
        <w:jc w:val="both"/>
        <w:rPr>
          <w:rFonts w:ascii="Quicksand Light" w:hAnsi="Quicksand Light" w:cs="Arial"/>
          <w:b/>
          <w:bCs/>
        </w:rPr>
      </w:pPr>
    </w:p>
    <w:p w14:paraId="14204442" w14:textId="77777777" w:rsidR="00B90F1A" w:rsidRPr="009F3390" w:rsidRDefault="00B90F1A" w:rsidP="00B90F1A">
      <w:pPr>
        <w:autoSpaceDE w:val="0"/>
        <w:autoSpaceDN w:val="0"/>
        <w:adjustRightInd w:val="0"/>
        <w:spacing w:line="240" w:lineRule="auto"/>
        <w:jc w:val="both"/>
        <w:rPr>
          <w:rFonts w:ascii="Quicksand Light" w:hAnsi="Quicksand Light" w:cs="Arial"/>
        </w:rPr>
      </w:pPr>
      <w:r w:rsidRPr="009F3390">
        <w:rPr>
          <w:rFonts w:ascii="Quicksand Light" w:hAnsi="Quicksand Light" w:cs="Arial"/>
        </w:rPr>
        <w:lastRenderedPageBreak/>
        <w:t>A partir del año 2006 el Gobierno del Estado Nacional impulsó el Plan Nacional de Desarrollo "Bolivia Digna, Soberana, Productiva y Democrática para Vivir Bien" que implica la concepción, de políticas, estrategias y programas de desarrollo del país en todos los ámbitos sectoriales y territoriales, buscando la construcción de una nueva Sociedad y del Estado plurinacional y comunitario orientado al “Vivir Bien”. Las políticas públicas se dirigieron a fortalecer la demanda interna y priorizar una estructura económica más diversificada, iniciándose con la nacionalización de Empresas hacia un proceso de industrialización de los recursos naturales en el marco de la Estrategia Económica: Bolivia Productiva, basada en los sectores que conforman la matriz productiva.</w:t>
      </w:r>
    </w:p>
    <w:p w14:paraId="34E75E56" w14:textId="77777777" w:rsidR="00B90F1A" w:rsidRPr="009F3390" w:rsidRDefault="00B90F1A" w:rsidP="00B90F1A">
      <w:pPr>
        <w:autoSpaceDE w:val="0"/>
        <w:autoSpaceDN w:val="0"/>
        <w:adjustRightInd w:val="0"/>
        <w:spacing w:line="240" w:lineRule="auto"/>
        <w:jc w:val="both"/>
        <w:rPr>
          <w:rFonts w:ascii="Quicksand Light" w:hAnsi="Quicksand Light" w:cs="Arial"/>
        </w:rPr>
      </w:pPr>
      <w:r w:rsidRPr="009F3390">
        <w:rPr>
          <w:rFonts w:ascii="Quicksand Light" w:hAnsi="Quicksand Light" w:cs="Arial"/>
        </w:rPr>
        <w:t>Es por ello que, El Plan Nacional de Desarrollo Económico (PDES) iniciado en la gestión 2016, da continuidad a las políticas y estrategias y consolida los avances logrados y los proyecta a metas ambiciosas tomando en cuenta el nuevo contexto social, económico y político producto de las grandes transformaciones para entender los resultados importantes del proceso de cambio, que se han sentado en las bases de una Agenda Patriótica 2025 planteada por trece pilares en la que se cita el pilar 7 “Soberanía sobre nuestros recursos naturales con nacionalización, industrialización en armonía y equilibrio con la Madre Tierra”, pilar que busca recuperar a las empresas de los sectores estratégicos de la economía, hacia el 2020 donde todas las empresas del Estado habrán logrado trabajar en una dinámica de gestión que les permita generar excedentes económicos en el corto plazo y mediano plazo, para el beneficio de todos los bolivianos. Por consiguiente, al fortalecer y potenciar la gestión de las empresas estatales se logrará el fortalecimiento de los procesos de industrialización y transformación en armonía y equilibrio de la Madre tierra del sector de hidrocarburos, minería y energía (PDES, 2016).</w:t>
      </w:r>
    </w:p>
    <w:p w14:paraId="2B1AD239" w14:textId="77777777" w:rsidR="00B90F1A" w:rsidRPr="009F3390" w:rsidRDefault="00B90F1A" w:rsidP="00B90F1A">
      <w:pPr>
        <w:autoSpaceDE w:val="0"/>
        <w:autoSpaceDN w:val="0"/>
        <w:adjustRightInd w:val="0"/>
        <w:spacing w:line="240" w:lineRule="auto"/>
        <w:jc w:val="both"/>
        <w:rPr>
          <w:rFonts w:ascii="Quicksand Light" w:hAnsi="Quicksand Light" w:cs="Arial"/>
        </w:rPr>
      </w:pPr>
      <w:r w:rsidRPr="009F3390">
        <w:rPr>
          <w:rFonts w:ascii="Quicksand Light" w:hAnsi="Quicksand Light" w:cs="Arial"/>
        </w:rPr>
        <w:t>Por tanto, se han emprendido importantes proyectos de industrialización hasta ahora, entre los que se destacan el complejo petroquímico, la industria siderúrgica del hierro, los recursos evaporíticos (sobre todo el Litio), el desarrollo de grandes proyectos de energías alternativas como la solar, geotérmica y eólica. Consecuentemente se muestra el crecimiento del país que ha registrado en los últimos años, el cual es de los más representativos en Latinoamérica.</w:t>
      </w:r>
    </w:p>
    <w:p w14:paraId="3EFFAB66" w14:textId="77777777" w:rsidR="00B90F1A" w:rsidRPr="009F3390" w:rsidRDefault="00B90F1A" w:rsidP="00B90F1A">
      <w:pPr>
        <w:autoSpaceDE w:val="0"/>
        <w:autoSpaceDN w:val="0"/>
        <w:adjustRightInd w:val="0"/>
        <w:spacing w:line="240" w:lineRule="auto"/>
        <w:jc w:val="both"/>
        <w:rPr>
          <w:rFonts w:ascii="Quicksand Light" w:hAnsi="Quicksand Light" w:cs="Arial"/>
        </w:rPr>
      </w:pPr>
      <w:r w:rsidRPr="009F3390">
        <w:rPr>
          <w:rFonts w:ascii="Quicksand Light" w:hAnsi="Quicksand Light" w:cs="Arial"/>
        </w:rPr>
        <w:t>Un desafío importante que tiene que ver con el impulso del crecimiento productivo, es la industrialización de los recursos evaporíticos que se inicia en el año 2008, proyecto de Industrialización de los Recursos Evaporíticos en el Salar de Uyuni, debido a que tiene las reservas más altas del mundo.</w:t>
      </w:r>
    </w:p>
    <w:p w14:paraId="715F47F6"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El Gobierno Nacional de Bolivia, el 21 de octubre de 2010, anunció la industrialización del litio y otros recursos evaporíticos con recursos propios y que se aceptaría únicamente socios para la provisión de tecnología necesaria en la fabricación de baterías y otros productos avanzados derivados del carbonato de litio (Fase III – Industrialización).</w:t>
      </w:r>
    </w:p>
    <w:p w14:paraId="6F589563"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 xml:space="preserve">La estrategia nacional de industrialización de los Recursos Evaporíticos se constituye en un desafío importante para el impulso del crecimiento productivo. Por la importancia que ha tomado la producción e industrialización de los recursos evaporíticos del Salar de Uyuni en particular y de los salares y lagunas de Bolivia en general, mediante Ley N° 928 </w:t>
      </w:r>
      <w:r w:rsidRPr="009F3390">
        <w:rPr>
          <w:rFonts w:ascii="Quicksand Light" w:hAnsi="Quicksand Light" w:cs="Arial"/>
        </w:rPr>
        <w:lastRenderedPageBreak/>
        <w:t xml:space="preserve">de 27 de abril de 2017, se crea la Empresa Pública Nacional Estratégica de Yacimientos de Litio Bolivianos, bajo tuición del Ministerio de Energías, que en su Artículo Único parágrafo II, cita: “YLB, es responsable de realizar actividades de toda la cadena productiva: prospección, exploración, explotación, beneficio o concentración, instalación, implementación, puesta en marcha, operación y administración de recursos evaporíticos, complejos de química inorgánica, industrialización y comercialización”. </w:t>
      </w:r>
    </w:p>
    <w:p w14:paraId="3467DBE5"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 xml:space="preserve">La Ley N° 928 ha sido reglamentada por el D.S. N° 3227 de 28 de junio de 2017; posteriormente, con D.S. N° 3627 de 25 de julio de 2018, se otorga el carácter Corporativo, es así que en su Artículo 2 (NATURALEZA), menciona: “YLB es una Empresa Pública Nacional Estratégica de carácter Corporativo, con personería jurídica propia, de duración indefinida, autonomía de gestión administrativa, financiera, comercial, legal y técnica, con patrimonio propio que pertenece en un cien por ciento (100%) al nivel central del Estado, bajo tuición del Ministerio de Energías”. </w:t>
      </w:r>
    </w:p>
    <w:p w14:paraId="0F6BAD72"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 xml:space="preserve">Para llevar adelante esta empresa con proyectos de gran envergadura y con inversiones importantes, el gobierno boliviano trazo un plan general para las diversas fases del proyecto del litio. La industrialización de los recursos evaporíticos mediante la obtención del máximo beneficio posible del recurso natural, en los mercados internacionales con tecnología de punta con el objetivo de erradicar la pobreza y generar inclusión. Por otra parte, se busca la soberanía científica con “Marca Boliviana”. </w:t>
      </w:r>
    </w:p>
    <w:p w14:paraId="30E9AC4E"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spacing w:val="-3"/>
        </w:rPr>
        <w:t>El litio ha sido llamado “el oro del siglo XXI” y la mejor opción comercial de obtenerlo es por medio de salmueras subterráneas. L</w:t>
      </w:r>
      <w:r w:rsidRPr="009F3390">
        <w:rPr>
          <w:rFonts w:ascii="Quicksand Light" w:hAnsi="Quicksand Light" w:cs="Arial"/>
        </w:rPr>
        <w:t>os</w:t>
      </w:r>
      <w:r w:rsidRPr="009F3390">
        <w:rPr>
          <w:rFonts w:ascii="Quicksand Light" w:hAnsi="Quicksand Light" w:cs="Arial"/>
          <w:spacing w:val="1"/>
        </w:rPr>
        <w:t xml:space="preserve"> </w:t>
      </w:r>
      <w:r w:rsidRPr="009F3390">
        <w:rPr>
          <w:rFonts w:ascii="Quicksand Light" w:hAnsi="Quicksand Light" w:cs="Arial"/>
        </w:rPr>
        <w:t>s</w:t>
      </w:r>
      <w:r w:rsidRPr="009F3390">
        <w:rPr>
          <w:rFonts w:ascii="Quicksand Light" w:hAnsi="Quicksand Light" w:cs="Arial"/>
          <w:spacing w:val="-1"/>
        </w:rPr>
        <w:t>a</w:t>
      </w:r>
      <w:r w:rsidRPr="009F3390">
        <w:rPr>
          <w:rFonts w:ascii="Quicksand Light" w:hAnsi="Quicksand Light" w:cs="Arial"/>
          <w:spacing w:val="3"/>
        </w:rPr>
        <w:t>l</w:t>
      </w:r>
      <w:r w:rsidRPr="009F3390">
        <w:rPr>
          <w:rFonts w:ascii="Quicksand Light" w:hAnsi="Quicksand Light" w:cs="Arial"/>
          <w:spacing w:val="-1"/>
        </w:rPr>
        <w:t>a</w:t>
      </w:r>
      <w:r w:rsidRPr="009F3390">
        <w:rPr>
          <w:rFonts w:ascii="Quicksand Light" w:hAnsi="Quicksand Light" w:cs="Arial"/>
        </w:rPr>
        <w:t>r</w:t>
      </w:r>
      <w:r w:rsidRPr="009F3390">
        <w:rPr>
          <w:rFonts w:ascii="Quicksand Light" w:hAnsi="Quicksand Light" w:cs="Arial"/>
          <w:spacing w:val="-2"/>
        </w:rPr>
        <w:t>e</w:t>
      </w:r>
      <w:r w:rsidRPr="009F3390">
        <w:rPr>
          <w:rFonts w:ascii="Quicksand Light" w:hAnsi="Quicksand Light" w:cs="Arial"/>
        </w:rPr>
        <w:t>s</w:t>
      </w:r>
      <w:r w:rsidRPr="009F3390">
        <w:rPr>
          <w:rFonts w:ascii="Quicksand Light" w:hAnsi="Quicksand Light" w:cs="Arial"/>
          <w:spacing w:val="1"/>
        </w:rPr>
        <w:t xml:space="preserve"> </w:t>
      </w:r>
      <w:r w:rsidRPr="009F3390">
        <w:rPr>
          <w:rFonts w:ascii="Quicksand Light" w:hAnsi="Quicksand Light" w:cs="Arial"/>
          <w:spacing w:val="2"/>
        </w:rPr>
        <w:t>d</w:t>
      </w:r>
      <w:r w:rsidRPr="009F3390">
        <w:rPr>
          <w:rFonts w:ascii="Quicksand Light" w:hAnsi="Quicksand Light" w:cs="Arial"/>
        </w:rPr>
        <w:t>e m</w:t>
      </w:r>
      <w:r w:rsidRPr="009F3390">
        <w:rPr>
          <w:rFonts w:ascii="Quicksand Light" w:hAnsi="Quicksand Light" w:cs="Arial"/>
          <w:spacing w:val="4"/>
        </w:rPr>
        <w:t>a</w:t>
      </w:r>
      <w:r w:rsidRPr="009F3390">
        <w:rPr>
          <w:rFonts w:ascii="Quicksand Light" w:hAnsi="Quicksand Light" w:cs="Arial"/>
          <w:spacing w:val="-5"/>
        </w:rPr>
        <w:t>y</w:t>
      </w:r>
      <w:r w:rsidRPr="009F3390">
        <w:rPr>
          <w:rFonts w:ascii="Quicksand Light" w:hAnsi="Quicksand Light" w:cs="Arial"/>
        </w:rPr>
        <w:t>or</w:t>
      </w:r>
      <w:r w:rsidRPr="009F3390">
        <w:rPr>
          <w:rFonts w:ascii="Quicksand Light" w:hAnsi="Quicksand Light" w:cs="Arial"/>
          <w:spacing w:val="3"/>
        </w:rPr>
        <w:t xml:space="preserve"> </w:t>
      </w:r>
      <w:r w:rsidRPr="009F3390">
        <w:rPr>
          <w:rFonts w:ascii="Quicksand Light" w:hAnsi="Quicksand Light" w:cs="Arial"/>
        </w:rPr>
        <w:t>di</w:t>
      </w:r>
      <w:r w:rsidRPr="009F3390">
        <w:rPr>
          <w:rFonts w:ascii="Quicksand Light" w:hAnsi="Quicksand Light" w:cs="Arial"/>
          <w:spacing w:val="1"/>
        </w:rPr>
        <w:t>m</w:t>
      </w:r>
      <w:r w:rsidRPr="009F3390">
        <w:rPr>
          <w:rFonts w:ascii="Quicksand Light" w:hAnsi="Quicksand Light" w:cs="Arial"/>
          <w:spacing w:val="-1"/>
        </w:rPr>
        <w:t>e</w:t>
      </w:r>
      <w:r w:rsidRPr="009F3390">
        <w:rPr>
          <w:rFonts w:ascii="Quicksand Light" w:hAnsi="Quicksand Light" w:cs="Arial"/>
        </w:rPr>
        <w:t>nsión</w:t>
      </w:r>
      <w:r w:rsidRPr="009F3390">
        <w:rPr>
          <w:rFonts w:ascii="Quicksand Light" w:hAnsi="Quicksand Light" w:cs="Arial"/>
          <w:spacing w:val="2"/>
        </w:rPr>
        <w:t xml:space="preserve"> </w:t>
      </w:r>
      <w:r w:rsidRPr="009F3390">
        <w:rPr>
          <w:rFonts w:ascii="Quicksand Light" w:hAnsi="Quicksand Light" w:cs="Arial"/>
        </w:rPr>
        <w:t xml:space="preserve">se </w:t>
      </w:r>
      <w:r w:rsidRPr="009F3390">
        <w:rPr>
          <w:rFonts w:ascii="Quicksand Light" w:hAnsi="Quicksand Light" w:cs="Arial"/>
          <w:spacing w:val="-1"/>
        </w:rPr>
        <w:t>e</w:t>
      </w:r>
      <w:r w:rsidRPr="009F3390">
        <w:rPr>
          <w:rFonts w:ascii="Quicksand Light" w:hAnsi="Quicksand Light" w:cs="Arial"/>
        </w:rPr>
        <w:t>n</w:t>
      </w:r>
      <w:r w:rsidRPr="009F3390">
        <w:rPr>
          <w:rFonts w:ascii="Quicksand Light" w:hAnsi="Quicksand Light" w:cs="Arial"/>
          <w:spacing w:val="-1"/>
        </w:rPr>
        <w:t>c</w:t>
      </w:r>
      <w:r w:rsidRPr="009F3390">
        <w:rPr>
          <w:rFonts w:ascii="Quicksand Light" w:hAnsi="Quicksand Light" w:cs="Arial"/>
        </w:rPr>
        <w:t>u</w:t>
      </w:r>
      <w:r w:rsidRPr="009F3390">
        <w:rPr>
          <w:rFonts w:ascii="Quicksand Light" w:hAnsi="Quicksand Light" w:cs="Arial"/>
          <w:spacing w:val="-1"/>
        </w:rPr>
        <w:t>e</w:t>
      </w:r>
      <w:r w:rsidRPr="009F3390">
        <w:rPr>
          <w:rFonts w:ascii="Quicksand Light" w:hAnsi="Quicksand Light" w:cs="Arial"/>
        </w:rPr>
        <w:t>nt</w:t>
      </w:r>
      <w:r w:rsidRPr="009F3390">
        <w:rPr>
          <w:rFonts w:ascii="Quicksand Light" w:hAnsi="Quicksand Light" w:cs="Arial"/>
          <w:spacing w:val="2"/>
        </w:rPr>
        <w:t>r</w:t>
      </w:r>
      <w:r w:rsidRPr="009F3390">
        <w:rPr>
          <w:rFonts w:ascii="Quicksand Light" w:hAnsi="Quicksand Light" w:cs="Arial"/>
          <w:spacing w:val="-1"/>
        </w:rPr>
        <w:t>a</w:t>
      </w:r>
      <w:r w:rsidRPr="009F3390">
        <w:rPr>
          <w:rFonts w:ascii="Quicksand Light" w:hAnsi="Quicksand Light" w:cs="Arial"/>
        </w:rPr>
        <w:t xml:space="preserve">n </w:t>
      </w:r>
      <w:r w:rsidRPr="009F3390">
        <w:rPr>
          <w:rFonts w:ascii="Quicksand Light" w:hAnsi="Quicksand Light" w:cs="Arial"/>
          <w:spacing w:val="-1"/>
        </w:rPr>
        <w:t>e</w:t>
      </w:r>
      <w:r w:rsidRPr="009F3390">
        <w:rPr>
          <w:rFonts w:ascii="Quicksand Light" w:hAnsi="Quicksand Light" w:cs="Arial"/>
        </w:rPr>
        <w:t>n los</w:t>
      </w:r>
      <w:r w:rsidRPr="009F3390">
        <w:rPr>
          <w:rFonts w:ascii="Quicksand Light" w:hAnsi="Quicksand Light" w:cs="Arial"/>
          <w:spacing w:val="1"/>
        </w:rPr>
        <w:t xml:space="preserve"> </w:t>
      </w:r>
      <w:r w:rsidRPr="009F3390">
        <w:rPr>
          <w:rFonts w:ascii="Quicksand Light" w:hAnsi="Quicksand Light" w:cs="Arial"/>
          <w:spacing w:val="2"/>
        </w:rPr>
        <w:t>p</w:t>
      </w:r>
      <w:r w:rsidRPr="009F3390">
        <w:rPr>
          <w:rFonts w:ascii="Quicksand Light" w:hAnsi="Quicksand Light" w:cs="Arial"/>
          <w:spacing w:val="-1"/>
        </w:rPr>
        <w:t>a</w:t>
      </w:r>
      <w:r w:rsidRPr="009F3390">
        <w:rPr>
          <w:rFonts w:ascii="Quicksand Light" w:hAnsi="Quicksand Light" w:cs="Arial"/>
        </w:rPr>
        <w:t xml:space="preserve">íses </w:t>
      </w:r>
      <w:r w:rsidRPr="009F3390">
        <w:rPr>
          <w:rFonts w:ascii="Quicksand Light" w:hAnsi="Quicksand Light" w:cs="Arial"/>
          <w:spacing w:val="-1"/>
        </w:rPr>
        <w:t>a</w:t>
      </w:r>
      <w:r w:rsidRPr="009F3390">
        <w:rPr>
          <w:rFonts w:ascii="Quicksand Light" w:hAnsi="Quicksand Light" w:cs="Arial"/>
        </w:rPr>
        <w:t>ndinos</w:t>
      </w:r>
      <w:r w:rsidRPr="009F3390">
        <w:rPr>
          <w:rFonts w:ascii="Quicksand Light" w:hAnsi="Quicksand Light" w:cs="Arial"/>
          <w:spacing w:val="1"/>
        </w:rPr>
        <w:t xml:space="preserve"> </w:t>
      </w:r>
      <w:r w:rsidRPr="009F3390">
        <w:rPr>
          <w:rFonts w:ascii="Quicksand Light" w:hAnsi="Quicksand Light" w:cs="Arial"/>
        </w:rPr>
        <w:t>de Am</w:t>
      </w:r>
      <w:r w:rsidRPr="009F3390">
        <w:rPr>
          <w:rFonts w:ascii="Quicksand Light" w:hAnsi="Quicksand Light" w:cs="Arial"/>
          <w:spacing w:val="-1"/>
        </w:rPr>
        <w:t>é</w:t>
      </w:r>
      <w:r w:rsidRPr="009F3390">
        <w:rPr>
          <w:rFonts w:ascii="Quicksand Light" w:hAnsi="Quicksand Light" w:cs="Arial"/>
        </w:rPr>
        <w:t>ri</w:t>
      </w:r>
      <w:r w:rsidRPr="009F3390">
        <w:rPr>
          <w:rFonts w:ascii="Quicksand Light" w:hAnsi="Quicksand Light" w:cs="Arial"/>
          <w:spacing w:val="-1"/>
        </w:rPr>
        <w:t>c</w:t>
      </w:r>
      <w:r w:rsidRPr="009F3390">
        <w:rPr>
          <w:rFonts w:ascii="Quicksand Light" w:hAnsi="Quicksand Light" w:cs="Arial"/>
        </w:rPr>
        <w:t xml:space="preserve">a </w:t>
      </w:r>
      <w:r w:rsidRPr="009F3390">
        <w:rPr>
          <w:rFonts w:ascii="Quicksand Light" w:hAnsi="Quicksand Light" w:cs="Arial"/>
          <w:spacing w:val="2"/>
        </w:rPr>
        <w:t>d</w:t>
      </w:r>
      <w:r w:rsidRPr="009F3390">
        <w:rPr>
          <w:rFonts w:ascii="Quicksand Light" w:hAnsi="Quicksand Light" w:cs="Arial"/>
          <w:spacing w:val="-1"/>
        </w:rPr>
        <w:t>e</w:t>
      </w:r>
      <w:r w:rsidRPr="009F3390">
        <w:rPr>
          <w:rFonts w:ascii="Quicksand Light" w:hAnsi="Quicksand Light" w:cs="Arial"/>
        </w:rPr>
        <w:t>l</w:t>
      </w:r>
      <w:r w:rsidRPr="009F3390">
        <w:rPr>
          <w:rFonts w:ascii="Quicksand Light" w:hAnsi="Quicksand Light" w:cs="Arial"/>
          <w:spacing w:val="2"/>
        </w:rPr>
        <w:t xml:space="preserve"> </w:t>
      </w:r>
      <w:r w:rsidRPr="009F3390">
        <w:rPr>
          <w:rFonts w:ascii="Quicksand Light" w:hAnsi="Quicksand Light" w:cs="Arial"/>
          <w:spacing w:val="1"/>
        </w:rPr>
        <w:t>S</w:t>
      </w:r>
      <w:r w:rsidRPr="009F3390">
        <w:rPr>
          <w:rFonts w:ascii="Quicksand Light" w:hAnsi="Quicksand Light" w:cs="Arial"/>
        </w:rPr>
        <w:t>ur,</w:t>
      </w:r>
      <w:r w:rsidRPr="009F3390">
        <w:rPr>
          <w:rFonts w:ascii="Quicksand Light" w:hAnsi="Quicksand Light" w:cs="Arial"/>
          <w:spacing w:val="1"/>
        </w:rPr>
        <w:t xml:space="preserve"> </w:t>
      </w:r>
      <w:r w:rsidRPr="009F3390">
        <w:rPr>
          <w:rFonts w:ascii="Quicksand Light" w:hAnsi="Quicksand Light" w:cs="Arial"/>
        </w:rPr>
        <w:t>A</w:t>
      </w:r>
      <w:r w:rsidRPr="009F3390">
        <w:rPr>
          <w:rFonts w:ascii="Quicksand Light" w:hAnsi="Quicksand Light" w:cs="Arial"/>
          <w:spacing w:val="1"/>
        </w:rPr>
        <w:t>r</w:t>
      </w:r>
      <w:r w:rsidRPr="009F3390">
        <w:rPr>
          <w:rFonts w:ascii="Quicksand Light" w:hAnsi="Quicksand Light" w:cs="Arial"/>
        </w:rPr>
        <w:t>g</w:t>
      </w:r>
      <w:r w:rsidRPr="009F3390">
        <w:rPr>
          <w:rFonts w:ascii="Quicksand Light" w:hAnsi="Quicksand Light" w:cs="Arial"/>
          <w:spacing w:val="1"/>
        </w:rPr>
        <w:t>e</w:t>
      </w:r>
      <w:r w:rsidRPr="009F3390">
        <w:rPr>
          <w:rFonts w:ascii="Quicksand Light" w:hAnsi="Quicksand Light" w:cs="Arial"/>
        </w:rPr>
        <w:t>nt</w:t>
      </w:r>
      <w:r w:rsidRPr="009F3390">
        <w:rPr>
          <w:rFonts w:ascii="Quicksand Light" w:hAnsi="Quicksand Light" w:cs="Arial"/>
          <w:spacing w:val="3"/>
        </w:rPr>
        <w:t>i</w:t>
      </w:r>
      <w:r w:rsidRPr="009F3390">
        <w:rPr>
          <w:rFonts w:ascii="Quicksand Light" w:hAnsi="Quicksand Light" w:cs="Arial"/>
        </w:rPr>
        <w:t>n</w:t>
      </w:r>
      <w:r w:rsidRPr="009F3390">
        <w:rPr>
          <w:rFonts w:ascii="Quicksand Light" w:hAnsi="Quicksand Light" w:cs="Arial"/>
          <w:spacing w:val="-1"/>
        </w:rPr>
        <w:t>a</w:t>
      </w:r>
      <w:r w:rsidRPr="009F3390">
        <w:rPr>
          <w:rFonts w:ascii="Quicksand Light" w:hAnsi="Quicksand Light" w:cs="Arial"/>
        </w:rPr>
        <w:t>,</w:t>
      </w:r>
      <w:r w:rsidRPr="009F3390">
        <w:rPr>
          <w:rFonts w:ascii="Quicksand Light" w:hAnsi="Quicksand Light" w:cs="Arial"/>
          <w:spacing w:val="1"/>
        </w:rPr>
        <w:t xml:space="preserve"> </w:t>
      </w:r>
      <w:r w:rsidRPr="009F3390">
        <w:rPr>
          <w:rFonts w:ascii="Quicksand Light" w:hAnsi="Quicksand Light" w:cs="Arial"/>
          <w:spacing w:val="-2"/>
        </w:rPr>
        <w:t>B</w:t>
      </w:r>
      <w:r w:rsidRPr="009F3390">
        <w:rPr>
          <w:rFonts w:ascii="Quicksand Light" w:hAnsi="Quicksand Light" w:cs="Arial"/>
        </w:rPr>
        <w:t>ol</w:t>
      </w:r>
      <w:r w:rsidRPr="009F3390">
        <w:rPr>
          <w:rFonts w:ascii="Quicksand Light" w:hAnsi="Quicksand Light" w:cs="Arial"/>
          <w:spacing w:val="1"/>
        </w:rPr>
        <w:t>i</w:t>
      </w:r>
      <w:r w:rsidRPr="009F3390">
        <w:rPr>
          <w:rFonts w:ascii="Quicksand Light" w:hAnsi="Quicksand Light" w:cs="Arial"/>
        </w:rPr>
        <w:t>via</w:t>
      </w:r>
      <w:r w:rsidRPr="009F3390">
        <w:rPr>
          <w:rFonts w:ascii="Quicksand Light" w:hAnsi="Quicksand Light" w:cs="Arial"/>
          <w:spacing w:val="6"/>
        </w:rPr>
        <w:t xml:space="preserve"> </w:t>
      </w:r>
      <w:r w:rsidRPr="009F3390">
        <w:rPr>
          <w:rFonts w:ascii="Quicksand Light" w:hAnsi="Quicksand Light" w:cs="Arial"/>
        </w:rPr>
        <w:t>y Chi</w:t>
      </w:r>
      <w:r w:rsidRPr="009F3390">
        <w:rPr>
          <w:rFonts w:ascii="Quicksand Light" w:hAnsi="Quicksand Light" w:cs="Arial"/>
          <w:spacing w:val="1"/>
        </w:rPr>
        <w:t>l</w:t>
      </w:r>
      <w:r w:rsidRPr="009F3390">
        <w:rPr>
          <w:rFonts w:ascii="Quicksand Light" w:hAnsi="Quicksand Light" w:cs="Arial"/>
          <w:spacing w:val="-1"/>
        </w:rPr>
        <w:t>e</w:t>
      </w:r>
      <w:r w:rsidRPr="009F3390">
        <w:rPr>
          <w:rFonts w:ascii="Quicksand Light" w:hAnsi="Quicksand Light" w:cs="Arial"/>
        </w:rPr>
        <w:t>,</w:t>
      </w:r>
      <w:r w:rsidRPr="009F3390">
        <w:rPr>
          <w:rFonts w:ascii="Quicksand Light" w:hAnsi="Quicksand Light" w:cs="Arial"/>
          <w:spacing w:val="1"/>
        </w:rPr>
        <w:t xml:space="preserve"> </w:t>
      </w:r>
      <w:r w:rsidRPr="009F3390">
        <w:rPr>
          <w:rFonts w:ascii="Quicksand Light" w:hAnsi="Quicksand Light" w:cs="Arial"/>
          <w:spacing w:val="-1"/>
        </w:rPr>
        <w:t>e</w:t>
      </w:r>
      <w:r w:rsidRPr="009F3390">
        <w:rPr>
          <w:rFonts w:ascii="Quicksand Light" w:hAnsi="Quicksand Light" w:cs="Arial"/>
        </w:rPr>
        <w:t>n</w:t>
      </w:r>
      <w:r w:rsidRPr="009F3390">
        <w:rPr>
          <w:rFonts w:ascii="Quicksand Light" w:hAnsi="Quicksand Light" w:cs="Arial"/>
          <w:spacing w:val="1"/>
        </w:rPr>
        <w:t xml:space="preserve"> </w:t>
      </w:r>
      <w:r w:rsidRPr="009F3390">
        <w:rPr>
          <w:rFonts w:ascii="Quicksand Light" w:hAnsi="Quicksand Light" w:cs="Arial"/>
          <w:spacing w:val="-1"/>
        </w:rPr>
        <w:t>c</w:t>
      </w:r>
      <w:r w:rsidRPr="009F3390">
        <w:rPr>
          <w:rFonts w:ascii="Quicksand Light" w:hAnsi="Quicksand Light" w:cs="Arial"/>
          <w:spacing w:val="2"/>
        </w:rPr>
        <w:t>u</w:t>
      </w:r>
      <w:r w:rsidRPr="009F3390">
        <w:rPr>
          <w:rFonts w:ascii="Quicksand Light" w:hAnsi="Quicksand Light" w:cs="Arial"/>
          <w:spacing w:val="-5"/>
        </w:rPr>
        <w:t>y</w:t>
      </w:r>
      <w:r w:rsidRPr="009F3390">
        <w:rPr>
          <w:rFonts w:ascii="Quicksand Light" w:hAnsi="Quicksand Light" w:cs="Arial"/>
          <w:spacing w:val="1"/>
        </w:rPr>
        <w:t>a</w:t>
      </w:r>
      <w:r w:rsidRPr="009F3390">
        <w:rPr>
          <w:rFonts w:ascii="Quicksand Light" w:hAnsi="Quicksand Light" w:cs="Arial"/>
        </w:rPr>
        <w:t>s</w:t>
      </w:r>
      <w:r w:rsidRPr="009F3390">
        <w:rPr>
          <w:rFonts w:ascii="Quicksand Light" w:hAnsi="Quicksand Light" w:cs="Arial"/>
          <w:spacing w:val="1"/>
        </w:rPr>
        <w:t xml:space="preserve"> </w:t>
      </w:r>
      <w:r w:rsidRPr="009F3390">
        <w:rPr>
          <w:rFonts w:ascii="Quicksand Light" w:hAnsi="Quicksand Light" w:cs="Arial"/>
        </w:rPr>
        <w:t>s</w:t>
      </w:r>
      <w:r w:rsidRPr="009F3390">
        <w:rPr>
          <w:rFonts w:ascii="Quicksand Light" w:hAnsi="Quicksand Light" w:cs="Arial"/>
          <w:spacing w:val="-1"/>
        </w:rPr>
        <w:t>a</w:t>
      </w:r>
      <w:r w:rsidRPr="009F3390">
        <w:rPr>
          <w:rFonts w:ascii="Quicksand Light" w:hAnsi="Quicksand Light" w:cs="Arial"/>
        </w:rPr>
        <w:t>l</w:t>
      </w:r>
      <w:r w:rsidRPr="009F3390">
        <w:rPr>
          <w:rFonts w:ascii="Quicksand Light" w:hAnsi="Quicksand Light" w:cs="Arial"/>
          <w:spacing w:val="1"/>
        </w:rPr>
        <w:t>m</w:t>
      </w:r>
      <w:r w:rsidRPr="009F3390">
        <w:rPr>
          <w:rFonts w:ascii="Quicksand Light" w:hAnsi="Quicksand Light" w:cs="Arial"/>
        </w:rPr>
        <w:t>u</w:t>
      </w:r>
      <w:r w:rsidRPr="009F3390">
        <w:rPr>
          <w:rFonts w:ascii="Quicksand Light" w:hAnsi="Quicksand Light" w:cs="Arial"/>
          <w:spacing w:val="-1"/>
        </w:rPr>
        <w:t>e</w:t>
      </w:r>
      <w:r w:rsidRPr="009F3390">
        <w:rPr>
          <w:rFonts w:ascii="Quicksand Light" w:hAnsi="Quicksand Light" w:cs="Arial"/>
          <w:spacing w:val="1"/>
        </w:rPr>
        <w:t>r</w:t>
      </w:r>
      <w:r w:rsidRPr="009F3390">
        <w:rPr>
          <w:rFonts w:ascii="Quicksand Light" w:hAnsi="Quicksand Light" w:cs="Arial"/>
          <w:spacing w:val="-1"/>
        </w:rPr>
        <w:t>a</w:t>
      </w:r>
      <w:r w:rsidRPr="009F3390">
        <w:rPr>
          <w:rFonts w:ascii="Quicksand Light" w:hAnsi="Quicksand Light" w:cs="Arial"/>
        </w:rPr>
        <w:t>s</w:t>
      </w:r>
      <w:r w:rsidRPr="009F3390">
        <w:rPr>
          <w:rFonts w:ascii="Quicksand Light" w:hAnsi="Quicksand Light" w:cs="Arial"/>
          <w:spacing w:val="1"/>
        </w:rPr>
        <w:t xml:space="preserve"> </w:t>
      </w:r>
      <w:r w:rsidRPr="009F3390">
        <w:rPr>
          <w:rFonts w:ascii="Quicksand Light" w:hAnsi="Quicksand Light" w:cs="Arial"/>
        </w:rPr>
        <w:t xml:space="preserve">se </w:t>
      </w:r>
      <w:r w:rsidRPr="009F3390">
        <w:rPr>
          <w:rFonts w:ascii="Quicksand Light" w:hAnsi="Quicksand Light" w:cs="Arial"/>
          <w:spacing w:val="-1"/>
        </w:rPr>
        <w:t>c</w:t>
      </w:r>
      <w:r w:rsidRPr="009F3390">
        <w:rPr>
          <w:rFonts w:ascii="Quicksand Light" w:hAnsi="Quicksand Light" w:cs="Arial"/>
        </w:rPr>
        <w:t>on</w:t>
      </w:r>
      <w:r w:rsidRPr="009F3390">
        <w:rPr>
          <w:rFonts w:ascii="Quicksand Light" w:hAnsi="Quicksand Light" w:cs="Arial"/>
          <w:spacing w:val="1"/>
        </w:rPr>
        <w:t>c</w:t>
      </w:r>
      <w:r w:rsidRPr="009F3390">
        <w:rPr>
          <w:rFonts w:ascii="Quicksand Light" w:hAnsi="Quicksand Light" w:cs="Arial"/>
          <w:spacing w:val="-1"/>
        </w:rPr>
        <w:t>e</w:t>
      </w:r>
      <w:r w:rsidRPr="009F3390">
        <w:rPr>
          <w:rFonts w:ascii="Quicksand Light" w:hAnsi="Quicksand Light" w:cs="Arial"/>
        </w:rPr>
        <w:t>ntr</w:t>
      </w:r>
      <w:r w:rsidRPr="009F3390">
        <w:rPr>
          <w:rFonts w:ascii="Quicksand Light" w:hAnsi="Quicksand Light" w:cs="Arial"/>
          <w:spacing w:val="-1"/>
        </w:rPr>
        <w:t>a</w:t>
      </w:r>
      <w:r w:rsidRPr="009F3390">
        <w:rPr>
          <w:rFonts w:ascii="Quicksand Light" w:hAnsi="Quicksand Light" w:cs="Arial"/>
        </w:rPr>
        <w:t>n más</w:t>
      </w:r>
      <w:r w:rsidRPr="009F3390">
        <w:rPr>
          <w:rFonts w:ascii="Quicksand Light" w:hAnsi="Quicksand Light" w:cs="Arial"/>
          <w:spacing w:val="1"/>
        </w:rPr>
        <w:t xml:space="preserve"> </w:t>
      </w:r>
      <w:r w:rsidRPr="009F3390">
        <w:rPr>
          <w:rFonts w:ascii="Quicksand Light" w:hAnsi="Quicksand Light" w:cs="Arial"/>
        </w:rPr>
        <w:t>de dos</w:t>
      </w:r>
      <w:r w:rsidRPr="009F3390">
        <w:rPr>
          <w:rFonts w:ascii="Quicksand Light" w:hAnsi="Quicksand Light" w:cs="Arial"/>
          <w:spacing w:val="2"/>
        </w:rPr>
        <w:t xml:space="preserve"> </w:t>
      </w:r>
      <w:r w:rsidRPr="009F3390">
        <w:rPr>
          <w:rFonts w:ascii="Quicksand Light" w:hAnsi="Quicksand Light" w:cs="Arial"/>
        </w:rPr>
        <w:t>te</w:t>
      </w:r>
      <w:r w:rsidRPr="009F3390">
        <w:rPr>
          <w:rFonts w:ascii="Quicksand Light" w:hAnsi="Quicksand Light" w:cs="Arial"/>
          <w:spacing w:val="-1"/>
        </w:rPr>
        <w:t>rc</w:t>
      </w:r>
      <w:r w:rsidRPr="009F3390">
        <w:rPr>
          <w:rFonts w:ascii="Quicksand Light" w:hAnsi="Quicksand Light" w:cs="Arial"/>
        </w:rPr>
        <w:t>ios de</w:t>
      </w:r>
      <w:r w:rsidRPr="009F3390">
        <w:rPr>
          <w:rFonts w:ascii="Quicksand Light" w:hAnsi="Quicksand Light" w:cs="Arial"/>
          <w:spacing w:val="2"/>
        </w:rPr>
        <w:t xml:space="preserve"> </w:t>
      </w:r>
      <w:r w:rsidRPr="009F3390">
        <w:rPr>
          <w:rFonts w:ascii="Quicksand Light" w:hAnsi="Quicksand Light" w:cs="Arial"/>
        </w:rPr>
        <w:t>las</w:t>
      </w:r>
      <w:r w:rsidRPr="009F3390">
        <w:rPr>
          <w:rFonts w:ascii="Quicksand Light" w:hAnsi="Quicksand Light" w:cs="Arial"/>
          <w:spacing w:val="1"/>
        </w:rPr>
        <w:t xml:space="preserve"> </w:t>
      </w:r>
      <w:r w:rsidRPr="009F3390">
        <w:rPr>
          <w:rFonts w:ascii="Quicksand Light" w:hAnsi="Quicksand Light" w:cs="Arial"/>
        </w:rPr>
        <w:t>r</w:t>
      </w:r>
      <w:r w:rsidRPr="009F3390">
        <w:rPr>
          <w:rFonts w:ascii="Quicksand Light" w:hAnsi="Quicksand Light" w:cs="Arial"/>
          <w:spacing w:val="-2"/>
        </w:rPr>
        <w:t>e</w:t>
      </w:r>
      <w:r w:rsidRPr="009F3390">
        <w:rPr>
          <w:rFonts w:ascii="Quicksand Light" w:hAnsi="Quicksand Light" w:cs="Arial"/>
        </w:rPr>
        <w:t>s</w:t>
      </w:r>
      <w:r w:rsidRPr="009F3390">
        <w:rPr>
          <w:rFonts w:ascii="Quicksand Light" w:hAnsi="Quicksand Light" w:cs="Arial"/>
          <w:spacing w:val="-1"/>
        </w:rPr>
        <w:t>e</w:t>
      </w:r>
      <w:r w:rsidRPr="009F3390">
        <w:rPr>
          <w:rFonts w:ascii="Quicksand Light" w:hAnsi="Quicksand Light" w:cs="Arial"/>
        </w:rPr>
        <w:t>rv</w:t>
      </w:r>
      <w:r w:rsidRPr="009F3390">
        <w:rPr>
          <w:rFonts w:ascii="Quicksand Light" w:hAnsi="Quicksand Light" w:cs="Arial"/>
          <w:spacing w:val="-2"/>
        </w:rPr>
        <w:t>a</w:t>
      </w:r>
      <w:r w:rsidRPr="009F3390">
        <w:rPr>
          <w:rFonts w:ascii="Quicksand Light" w:hAnsi="Quicksand Light" w:cs="Arial"/>
        </w:rPr>
        <w:t>s mund</w:t>
      </w:r>
      <w:r w:rsidRPr="009F3390">
        <w:rPr>
          <w:rFonts w:ascii="Quicksand Light" w:hAnsi="Quicksand Light" w:cs="Arial"/>
          <w:spacing w:val="1"/>
        </w:rPr>
        <w:t>i</w:t>
      </w:r>
      <w:r w:rsidRPr="009F3390">
        <w:rPr>
          <w:rFonts w:ascii="Quicksand Light" w:hAnsi="Quicksand Light" w:cs="Arial"/>
          <w:spacing w:val="-1"/>
        </w:rPr>
        <w:t>a</w:t>
      </w:r>
      <w:r w:rsidRPr="009F3390">
        <w:rPr>
          <w:rFonts w:ascii="Quicksand Light" w:hAnsi="Quicksand Light" w:cs="Arial"/>
        </w:rPr>
        <w:t>les</w:t>
      </w:r>
      <w:r w:rsidRPr="009F3390">
        <w:rPr>
          <w:rFonts w:ascii="Quicksand Light" w:hAnsi="Quicksand Light" w:cs="Arial"/>
          <w:spacing w:val="-7"/>
        </w:rPr>
        <w:t xml:space="preserve"> </w:t>
      </w:r>
      <w:r w:rsidRPr="009F3390">
        <w:rPr>
          <w:rFonts w:ascii="Quicksand Light" w:hAnsi="Quicksand Light" w:cs="Arial"/>
        </w:rPr>
        <w:t>de</w:t>
      </w:r>
      <w:r w:rsidRPr="009F3390">
        <w:rPr>
          <w:rFonts w:ascii="Quicksand Light" w:hAnsi="Quicksand Light" w:cs="Arial"/>
          <w:spacing w:val="-8"/>
        </w:rPr>
        <w:t xml:space="preserve"> </w:t>
      </w:r>
      <w:r w:rsidRPr="009F3390">
        <w:rPr>
          <w:rFonts w:ascii="Quicksand Light" w:hAnsi="Quicksand Light" w:cs="Arial"/>
        </w:rPr>
        <w:t>l</w:t>
      </w:r>
      <w:r w:rsidRPr="009F3390">
        <w:rPr>
          <w:rFonts w:ascii="Quicksand Light" w:hAnsi="Quicksand Light" w:cs="Arial"/>
          <w:spacing w:val="1"/>
        </w:rPr>
        <w:t>i</w:t>
      </w:r>
      <w:r w:rsidRPr="009F3390">
        <w:rPr>
          <w:rFonts w:ascii="Quicksand Light" w:hAnsi="Quicksand Light" w:cs="Arial"/>
        </w:rPr>
        <w:t>t</w:t>
      </w:r>
      <w:r w:rsidRPr="009F3390">
        <w:rPr>
          <w:rFonts w:ascii="Quicksand Light" w:hAnsi="Quicksand Light" w:cs="Arial"/>
          <w:spacing w:val="1"/>
        </w:rPr>
        <w:t>i</w:t>
      </w:r>
      <w:r w:rsidRPr="009F3390">
        <w:rPr>
          <w:rFonts w:ascii="Quicksand Light" w:hAnsi="Quicksand Light" w:cs="Arial"/>
        </w:rPr>
        <w:t xml:space="preserve">o. El 85% del litio accesible en el mundo se encuentra en un área llamada “El triángulo del litio”, compuesto por los tres grandes Yacimientos de sal de Sudamérica: el Salar de Atacama, en Chile; el Salar de Uyuni en Bolivia; y el Salar de Olaroz, en Argentina. </w:t>
      </w:r>
    </w:p>
    <w:p w14:paraId="0F840787"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 xml:space="preserve">Sin embargo, Bolivia es la que posee la más importante reserva de Litio en el mundo, en el departamento de Potosí, que se encuentra ubicado el Salar de Uyuni que cuenta con grandes reservas de litio y potasio entre otros; la industrialización de este recurso es considerada estratégica, por su gran demanda mundial orientada hacia aplicaciones tecnológicas de última generación. </w:t>
      </w:r>
    </w:p>
    <w:p w14:paraId="57217BB1"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 xml:space="preserve">Pero a pesar de contar con reservas estimadas en nueve millones de toneladas, el país tiene grandes desafíos para producir el metal. En este escenario, juega un papel importante el desarrollo tecnológico y su accesibilidad gracias a la disminución de los precios de mercado y la oferta de productos a nivel mundial. </w:t>
      </w:r>
    </w:p>
    <w:p w14:paraId="3A93113D"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Este desarrollo se ve impulsado por la toma de conciencia ambiental y la necesidad de generación de energía con fuentes renovables y no depender de las fuentes convencionales, esencialmente de las de origen fósil.</w:t>
      </w:r>
    </w:p>
    <w:p w14:paraId="37092621" w14:textId="50DA9544" w:rsidR="00B90F1A" w:rsidRPr="009F3390" w:rsidRDefault="00B90F1A" w:rsidP="00B90F1A">
      <w:pPr>
        <w:autoSpaceDE w:val="0"/>
        <w:autoSpaceDN w:val="0"/>
        <w:adjustRightInd w:val="0"/>
        <w:spacing w:after="0" w:line="276" w:lineRule="auto"/>
        <w:jc w:val="center"/>
        <w:rPr>
          <w:rFonts w:ascii="Quicksand Light" w:hAnsi="Quicksand Light" w:cs="Arial"/>
          <w:b/>
          <w:bCs/>
        </w:rPr>
      </w:pPr>
    </w:p>
    <w:p w14:paraId="6C9D2A6A" w14:textId="6471271B" w:rsidR="00E73193" w:rsidRPr="009F3390" w:rsidRDefault="00E73193" w:rsidP="00B90F1A">
      <w:pPr>
        <w:autoSpaceDE w:val="0"/>
        <w:autoSpaceDN w:val="0"/>
        <w:adjustRightInd w:val="0"/>
        <w:spacing w:after="0" w:line="276" w:lineRule="auto"/>
        <w:jc w:val="center"/>
        <w:rPr>
          <w:rFonts w:ascii="Quicksand Light" w:hAnsi="Quicksand Light" w:cs="Arial"/>
          <w:b/>
          <w:bCs/>
        </w:rPr>
      </w:pPr>
    </w:p>
    <w:p w14:paraId="65E56CFB" w14:textId="6FC473BC" w:rsidR="00B90F1A" w:rsidRPr="009F3390" w:rsidRDefault="00B90F1A" w:rsidP="00B90F1A">
      <w:pPr>
        <w:autoSpaceDE w:val="0"/>
        <w:autoSpaceDN w:val="0"/>
        <w:adjustRightInd w:val="0"/>
        <w:spacing w:after="0" w:line="276" w:lineRule="auto"/>
        <w:jc w:val="center"/>
        <w:rPr>
          <w:rFonts w:ascii="Quicksand Light" w:hAnsi="Quicksand Light" w:cs="Arial"/>
        </w:rPr>
      </w:pPr>
      <w:r w:rsidRPr="009F3390">
        <w:rPr>
          <w:rFonts w:ascii="Quicksand Light" w:hAnsi="Quicksand Light" w:cs="Arial"/>
          <w:b/>
          <w:bCs/>
        </w:rPr>
        <w:lastRenderedPageBreak/>
        <w:t>Gráfico N° 8</w:t>
      </w:r>
      <w:r w:rsidR="00E73193" w:rsidRPr="009F3390">
        <w:rPr>
          <w:rFonts w:ascii="Quicksand Light" w:hAnsi="Quicksand Light" w:cs="Arial"/>
          <w:b/>
          <w:bCs/>
        </w:rPr>
        <w:t>0</w:t>
      </w:r>
    </w:p>
    <w:p w14:paraId="2D92B56C" w14:textId="77777777" w:rsidR="00B90F1A" w:rsidRPr="009F3390" w:rsidRDefault="00B90F1A" w:rsidP="00B90F1A">
      <w:pPr>
        <w:autoSpaceDE w:val="0"/>
        <w:autoSpaceDN w:val="0"/>
        <w:adjustRightInd w:val="0"/>
        <w:spacing w:line="276" w:lineRule="auto"/>
        <w:jc w:val="center"/>
        <w:rPr>
          <w:rFonts w:ascii="Quicksand Light" w:hAnsi="Quicksand Light" w:cs="Arial"/>
          <w:b/>
          <w:bCs/>
        </w:rPr>
      </w:pPr>
      <w:r w:rsidRPr="009F3390">
        <w:rPr>
          <w:rFonts w:ascii="Quicksand Light" w:hAnsi="Quicksand Light" w:cs="Arial"/>
          <w:b/>
          <w:bCs/>
        </w:rPr>
        <w:t>Industrialización de los Recursos Evaporíticos</w:t>
      </w:r>
    </w:p>
    <w:p w14:paraId="7046BAB6" w14:textId="77777777" w:rsidR="00B90F1A" w:rsidRPr="009F3390" w:rsidRDefault="00B90F1A" w:rsidP="00B90F1A">
      <w:pPr>
        <w:pStyle w:val="Prrafodelista"/>
        <w:ind w:left="0" w:hanging="11"/>
        <w:jc w:val="center"/>
        <w:rPr>
          <w:rFonts w:ascii="Quicksand Light" w:hAnsi="Quicksand Light" w:cs="Arial"/>
          <w:lang w:val="es-BO"/>
        </w:rPr>
      </w:pPr>
      <w:r w:rsidRPr="009F3390">
        <w:rPr>
          <w:rFonts w:ascii="Quicksand Light" w:hAnsi="Quicksand Light"/>
          <w:noProof/>
          <w:lang w:val="es-BO"/>
        </w:rPr>
        <w:drawing>
          <wp:inline distT="0" distB="0" distL="0" distR="0" wp14:anchorId="3E8F0291" wp14:editId="0F62406E">
            <wp:extent cx="4227526" cy="3180522"/>
            <wp:effectExtent l="0" t="0" r="1905" b="1270"/>
            <wp:docPr id="7253" name="Imagen 7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pic:cNvPicPr>
                      <a:picLocks noChangeAspect="1" noChangeArrowheads="1"/>
                    </pic:cNvPicPr>
                  </pic:nvPicPr>
                  <pic:blipFill>
                    <a:blip r:embed="rId85">
                      <a:extLst>
                        <a:ext uri="{28A0092B-C50C-407E-A947-70E740481C1C}">
                          <a14:useLocalDpi xmlns:a14="http://schemas.microsoft.com/office/drawing/2010/main" val="0"/>
                        </a:ext>
                      </a:extLst>
                    </a:blip>
                    <a:srcRect l="33070" t="24236" r="18568" b="11035"/>
                    <a:stretch>
                      <a:fillRect/>
                    </a:stretch>
                  </pic:blipFill>
                  <pic:spPr bwMode="auto">
                    <a:xfrm>
                      <a:off x="0" y="0"/>
                      <a:ext cx="4243086" cy="3192229"/>
                    </a:xfrm>
                    <a:prstGeom prst="rect">
                      <a:avLst/>
                    </a:prstGeom>
                    <a:noFill/>
                    <a:ln>
                      <a:noFill/>
                    </a:ln>
                  </pic:spPr>
                </pic:pic>
              </a:graphicData>
            </a:graphic>
          </wp:inline>
        </w:drawing>
      </w:r>
    </w:p>
    <w:p w14:paraId="6475C716" w14:textId="1DFB5377" w:rsidR="00B90F1A" w:rsidRPr="009F3390" w:rsidRDefault="00B90F1A" w:rsidP="00B90F1A">
      <w:pPr>
        <w:pStyle w:val="Prrafodelista"/>
        <w:ind w:firstLine="360"/>
        <w:rPr>
          <w:rFonts w:ascii="Quicksand Light" w:hAnsi="Quicksand Light" w:cs="Arial"/>
          <w:lang w:val="es-BO"/>
        </w:rPr>
      </w:pPr>
      <w:r w:rsidRPr="009F3390">
        <w:rPr>
          <w:rFonts w:ascii="Quicksand Light" w:hAnsi="Quicksand Light" w:cs="Arial"/>
          <w:b/>
          <w:sz w:val="16"/>
          <w:szCs w:val="16"/>
          <w:lang w:val="es-BO"/>
        </w:rPr>
        <w:t>Fuente</w:t>
      </w:r>
      <w:r w:rsidRPr="009F3390">
        <w:rPr>
          <w:rFonts w:ascii="Quicksand Light" w:hAnsi="Quicksand Light" w:cs="Arial"/>
          <w:sz w:val="16"/>
          <w:szCs w:val="16"/>
          <w:lang w:val="es-BO"/>
        </w:rPr>
        <w:t xml:space="preserve">: </w:t>
      </w:r>
      <w:r w:rsidR="00490563" w:rsidRPr="009F3390">
        <w:rPr>
          <w:rFonts w:ascii="Quicksand Light" w:hAnsi="Quicksand Light" w:cs="Arial"/>
          <w:sz w:val="16"/>
          <w:szCs w:val="16"/>
          <w:lang w:val="es-BO"/>
        </w:rPr>
        <w:t>VMEA</w:t>
      </w:r>
      <w:r w:rsidRPr="009F3390">
        <w:rPr>
          <w:rFonts w:ascii="Quicksand Light" w:hAnsi="Quicksand Light" w:cs="Arial"/>
          <w:sz w:val="16"/>
          <w:szCs w:val="16"/>
          <w:lang w:val="es-BO"/>
        </w:rPr>
        <w:t xml:space="preserve"> en base al PDES 2021 - 2025</w:t>
      </w:r>
    </w:p>
    <w:p w14:paraId="15637149"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El sector de Litio contribuyo a las metas de las gestiones 2016-2020, impulsando la visión de la soberanía productiva con diversificación, que incluye:</w:t>
      </w:r>
    </w:p>
    <w:p w14:paraId="22FDAC47" w14:textId="77777777" w:rsidR="00B90F1A" w:rsidRPr="009F3390" w:rsidRDefault="00B90F1A" w:rsidP="00B90F1A">
      <w:pPr>
        <w:pStyle w:val="Prrafodelista"/>
        <w:numPr>
          <w:ilvl w:val="0"/>
          <w:numId w:val="12"/>
        </w:numPr>
        <w:spacing w:after="160" w:line="240" w:lineRule="auto"/>
        <w:ind w:left="709"/>
        <w:jc w:val="both"/>
        <w:rPr>
          <w:rFonts w:ascii="Quicksand Light" w:hAnsi="Quicksand Light" w:cs="Arial"/>
          <w:lang w:val="es-BO"/>
        </w:rPr>
      </w:pPr>
      <w:r w:rsidRPr="009F3390">
        <w:rPr>
          <w:rFonts w:ascii="Quicksand Light" w:hAnsi="Quicksand Light" w:cs="Arial"/>
          <w:lang w:val="es-BO"/>
        </w:rPr>
        <w:t>El fortalecimiento de la diversificación productiva en el marco de la encomia plural con una clara orientación de incorporación de mayor valor agregado.</w:t>
      </w:r>
    </w:p>
    <w:p w14:paraId="78C6E074" w14:textId="77777777" w:rsidR="00B90F1A" w:rsidRPr="009F3390" w:rsidRDefault="00B90F1A" w:rsidP="00B90F1A">
      <w:pPr>
        <w:pStyle w:val="Prrafodelista"/>
        <w:numPr>
          <w:ilvl w:val="0"/>
          <w:numId w:val="12"/>
        </w:numPr>
        <w:spacing w:after="160" w:line="240" w:lineRule="auto"/>
        <w:ind w:left="709"/>
        <w:jc w:val="both"/>
        <w:rPr>
          <w:rFonts w:ascii="Quicksand Light" w:hAnsi="Quicksand Light" w:cs="Arial"/>
          <w:lang w:val="es-BO"/>
        </w:rPr>
      </w:pPr>
      <w:r w:rsidRPr="009F3390">
        <w:rPr>
          <w:rFonts w:ascii="Quicksand Light" w:hAnsi="Quicksand Light" w:cs="Arial"/>
          <w:lang w:val="es-BO"/>
        </w:rPr>
        <w:t>El impulso a economías del conocimiento, del aprovechamiento y transformación de los recursos naturales.</w:t>
      </w:r>
    </w:p>
    <w:p w14:paraId="009DB8FB" w14:textId="77777777" w:rsidR="00B90F1A" w:rsidRPr="009F3390" w:rsidRDefault="00B90F1A" w:rsidP="00B90F1A">
      <w:pPr>
        <w:pStyle w:val="Prrafodelista"/>
        <w:numPr>
          <w:ilvl w:val="0"/>
          <w:numId w:val="12"/>
        </w:numPr>
        <w:spacing w:after="160" w:line="240" w:lineRule="auto"/>
        <w:ind w:left="709"/>
        <w:jc w:val="both"/>
        <w:rPr>
          <w:rFonts w:ascii="Quicksand Light" w:hAnsi="Quicksand Light" w:cs="Arial"/>
          <w:lang w:val="es-BO"/>
        </w:rPr>
      </w:pPr>
      <w:r w:rsidRPr="009F3390">
        <w:rPr>
          <w:rFonts w:ascii="Quicksand Light" w:hAnsi="Quicksand Light" w:cs="Arial"/>
          <w:lang w:val="es-BO"/>
        </w:rPr>
        <w:t>Incorporación de los productos hecho en Bolivia en el mercado interno sustituyendo las importaciones y al mercado internacional con productos nacionales de alta calidad.</w:t>
      </w:r>
    </w:p>
    <w:p w14:paraId="3DCE2BF5"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 xml:space="preserve">La política de industrialización se articula con el pilar 6 “Soberanía productiva con diversificación y desarrollo integral sin la dictadura del mercado capitalista” que busca consolidar el sector específicamente el de recursos evaporíticos (litio), así mismo se articula también en el pilar 7 “Soberanía sobre nuestros recursos naturales con nacionalización, industrialización y comercialización en armonía y equilibrio con la madre tierra”, a fin de dar un salto importante y definitivo en la diversificación económica del país, la industrialización y en la generación de mayores ingresos. </w:t>
      </w:r>
    </w:p>
    <w:p w14:paraId="29792761"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Los alcances en el quinquenio 2016-2020 fueron “Promoción de la inversión extranjera directa y la inversión privada en articulación con inversión pública en el marco de la normativa legal vigente”.</w:t>
      </w:r>
    </w:p>
    <w:p w14:paraId="27E87D38"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Se definieron los convenios con:</w:t>
      </w:r>
    </w:p>
    <w:p w14:paraId="1D18A40A" w14:textId="77777777" w:rsidR="00B90F1A" w:rsidRPr="009F3390" w:rsidRDefault="00B90F1A" w:rsidP="00B90F1A">
      <w:pPr>
        <w:pStyle w:val="Prrafodelista"/>
        <w:numPr>
          <w:ilvl w:val="0"/>
          <w:numId w:val="13"/>
        </w:numPr>
        <w:spacing w:after="0" w:line="240" w:lineRule="auto"/>
        <w:ind w:left="567"/>
        <w:jc w:val="both"/>
        <w:rPr>
          <w:rFonts w:ascii="Quicksand Light" w:hAnsi="Quicksand Light" w:cs="Arial"/>
          <w:lang w:val="es-BO"/>
        </w:rPr>
      </w:pPr>
      <w:r w:rsidRPr="009F3390">
        <w:rPr>
          <w:rFonts w:ascii="Quicksand Light" w:hAnsi="Quicksand Light" w:cs="Arial"/>
          <w:lang w:val="es-BO"/>
        </w:rPr>
        <w:lastRenderedPageBreak/>
        <w:t>La Empresa de Producción de Abonos y Fertilizantes (EPAF).</w:t>
      </w:r>
    </w:p>
    <w:p w14:paraId="5559CD2D" w14:textId="77777777" w:rsidR="00B90F1A" w:rsidRPr="009F3390" w:rsidRDefault="00B90F1A" w:rsidP="00B90F1A">
      <w:pPr>
        <w:pStyle w:val="Prrafodelista"/>
        <w:numPr>
          <w:ilvl w:val="0"/>
          <w:numId w:val="13"/>
        </w:numPr>
        <w:spacing w:after="0" w:line="240" w:lineRule="auto"/>
        <w:ind w:left="567"/>
        <w:jc w:val="both"/>
        <w:rPr>
          <w:rFonts w:ascii="Quicksand Light" w:hAnsi="Quicksand Light" w:cs="Arial"/>
          <w:lang w:val="es-BO"/>
        </w:rPr>
      </w:pPr>
      <w:r w:rsidRPr="009F3390">
        <w:rPr>
          <w:rFonts w:ascii="Quicksand Light" w:hAnsi="Quicksand Light" w:cs="Arial"/>
          <w:lang w:val="es-BO"/>
        </w:rPr>
        <w:t>La Fundación de Apoyo a Universidades de Tarija y Potosí (FAUTAPO), se logra la ampliación del mercado y el conocimiento de posibles productores, consumidores y comercializadores.</w:t>
      </w:r>
    </w:p>
    <w:p w14:paraId="7121245E" w14:textId="77777777" w:rsidR="00B90F1A" w:rsidRPr="009F3390" w:rsidRDefault="00B90F1A" w:rsidP="00B90F1A">
      <w:pPr>
        <w:pStyle w:val="Prrafodelista"/>
        <w:numPr>
          <w:ilvl w:val="0"/>
          <w:numId w:val="13"/>
        </w:numPr>
        <w:spacing w:after="0" w:line="240" w:lineRule="auto"/>
        <w:ind w:left="567"/>
        <w:jc w:val="both"/>
        <w:rPr>
          <w:rFonts w:ascii="Quicksand Light" w:hAnsi="Quicksand Light" w:cs="Arial"/>
          <w:lang w:val="es-BO"/>
        </w:rPr>
      </w:pPr>
      <w:r w:rsidRPr="009F3390">
        <w:rPr>
          <w:rFonts w:ascii="Quicksand Light" w:hAnsi="Quicksand Light" w:cs="Arial"/>
          <w:lang w:val="es-BO"/>
        </w:rPr>
        <w:t xml:space="preserve">El acuerdo específico, de constitución y creación de la empresa mixta YLB-ACISA, Yacimientos de Litio Bolivianos y la empresa alemana ACI SYSTEMS conforman la empresa estatal mixta para </w:t>
      </w:r>
      <w:r w:rsidRPr="009F3390">
        <w:rPr>
          <w:rFonts w:ascii="Quicksand Light" w:hAnsi="Quicksand Light" w:cs="Arial"/>
          <w:color w:val="000000" w:themeColor="text1"/>
          <w:lang w:val="es-BO"/>
        </w:rPr>
        <w:t xml:space="preserve">la implementación de la planta industrial de Hidróxido de Litio grado batería </w:t>
      </w:r>
      <w:r w:rsidRPr="009F3390">
        <w:rPr>
          <w:rFonts w:ascii="Quicksand Light" w:hAnsi="Quicksand Light" w:cs="Arial"/>
          <w:lang w:val="es-BO"/>
        </w:rPr>
        <w:t>como etapa inicial, ya que posteriormente se realizarían los estudios de determinación de la viabilidad de industrializar el Hidróxido de Magnesio y se conformaría una empresa mixta para la producción de Materiales Catódicos y Baterías de Litio. Sin embargo, debido a las protestas y conflictos sociales de 2019, mediante Decreto Supremo N° 4070 se abrogó la norma de creación de la Empresa Pública YLB ACISA - E.M. dejando sin efecto las actividades de inversión acordadas para la industrialización del litio.</w:t>
      </w:r>
    </w:p>
    <w:p w14:paraId="1F7D0F01" w14:textId="77777777" w:rsidR="00B90F1A" w:rsidRPr="009F3390" w:rsidRDefault="00B90F1A" w:rsidP="00B90F1A">
      <w:pPr>
        <w:pStyle w:val="Prrafodelista"/>
        <w:numPr>
          <w:ilvl w:val="0"/>
          <w:numId w:val="13"/>
        </w:numPr>
        <w:spacing w:line="240" w:lineRule="auto"/>
        <w:ind w:left="567"/>
        <w:jc w:val="both"/>
        <w:rPr>
          <w:rFonts w:ascii="Quicksand Light" w:hAnsi="Quicksand Light" w:cs="Arial"/>
          <w:lang w:val="es-BO"/>
        </w:rPr>
      </w:pPr>
      <w:r w:rsidRPr="009F3390">
        <w:rPr>
          <w:rFonts w:ascii="Quicksand Light" w:hAnsi="Quicksand Light" w:cs="Arial"/>
          <w:lang w:val="es-BO"/>
        </w:rPr>
        <w:t xml:space="preserve">El acuerdo marco con la asociación TBEA/ BAOCHENG que, tras su selección como socio estratégico, permite desarrollar los estudios para la conformación de la empresa mixta para la etapa industrial de los salares de Coipasa y Pastos Grandes. </w:t>
      </w:r>
    </w:p>
    <w:p w14:paraId="1BB55FB9" w14:textId="77777777" w:rsidR="00B90F1A" w:rsidRPr="009F3390" w:rsidRDefault="00B90F1A" w:rsidP="00B90F1A">
      <w:pPr>
        <w:spacing w:line="240" w:lineRule="auto"/>
        <w:jc w:val="both"/>
        <w:rPr>
          <w:rFonts w:ascii="Quicksand Light" w:hAnsi="Quicksand Light" w:cs="Arial"/>
          <w:b/>
        </w:rPr>
      </w:pPr>
      <w:r w:rsidRPr="009F3390">
        <w:rPr>
          <w:rFonts w:ascii="Quicksand Light" w:hAnsi="Quicksand Light" w:cs="Arial"/>
          <w:b/>
        </w:rPr>
        <w:t>Articulación de los complejos productivos estratégicos a las diferentes formas de la economía plural.</w:t>
      </w:r>
    </w:p>
    <w:p w14:paraId="05A1D922" w14:textId="56732928"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Para la gestión 2016 y 2017, se programó la suscripción de 3 convenios marcos, de los cuales 2 convenios fueron suscritos con la Empresa de Producción de Abonos y Fertilizantes (EPAF) y la Fundación de Apoyo a Universidades de Tarija y Potosí (FAUTAPO).</w:t>
      </w:r>
      <w:r w:rsidR="00E73193" w:rsidRPr="009F3390">
        <w:rPr>
          <w:rFonts w:ascii="Quicksand Light" w:hAnsi="Quicksand Light" w:cs="Arial"/>
        </w:rPr>
        <w:t xml:space="preserve"> </w:t>
      </w:r>
      <w:r w:rsidRPr="009F3390">
        <w:rPr>
          <w:rFonts w:ascii="Quicksand Light" w:hAnsi="Quicksand Light" w:cs="Arial"/>
        </w:rPr>
        <w:t>Estos convenios permitieron en el caso de EPAF, la investigación y desarrollo de mezclas, purificaciones, presentaciones y aplicaciones del Cloruro de Potasio para su uso como fertilizante y en el caso de FAUTAPO, la introducción al mercado de los pequeños productores, control y seguimiento a las aplicaciones y retroalimentación sobre demandas y usos.</w:t>
      </w:r>
    </w:p>
    <w:p w14:paraId="2D13A6E6"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En la gestión 2018, se concretó los acuerdos con ACI SYSTEMS y TBEA/ BAOCHENG, que permiten desarrollar las etapas industriales de valor agregado y desarrollar la industria en otros salares. Por movimientos sociales se disolvió la asociación con la empresa seleccionada.</w:t>
      </w:r>
    </w:p>
    <w:p w14:paraId="65F68C36"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En la gestión 2020 a nivel nacional fueron afectadas las actividades por la declaratoria de pandemia del Sars Covid 19, afectando el avance de lo programado hasta la gestión 2020. El Centro de Investigación en Ciencia y Tecnología de Materiales y Recursos Evaporíticos de Bolivia CICYT MAT-REB, es un centro de investigación que cuenta con personal profesional calificado de diferentes universidades de Bolivia, públicas y privadas conformando un equipo multidisciplinario. El CICYT MAT-REB cuenta con convenios interinstitucionales con Universidades Públicas de Bolivia, en el marco de los cuales se recibieron practicantes y tesistas. Por otro lado, se cuenta con un convenio entre el Ministerio de Educación para la incorporación de profesionales gracias al programa "100 BECAS PARA LA SOBERANIA CIENTIFICA TECNOLOGICA" habiendo ya recibido becarios.</w:t>
      </w:r>
    </w:p>
    <w:p w14:paraId="3E6DD879" w14:textId="77777777" w:rsidR="00B90F1A" w:rsidRPr="009F3390" w:rsidRDefault="00B90F1A" w:rsidP="00B90F1A">
      <w:pPr>
        <w:autoSpaceDE w:val="0"/>
        <w:autoSpaceDN w:val="0"/>
        <w:adjustRightInd w:val="0"/>
        <w:spacing w:after="240" w:line="240" w:lineRule="auto"/>
        <w:jc w:val="both"/>
        <w:rPr>
          <w:rFonts w:ascii="Quicksand Light" w:hAnsi="Quicksand Light" w:cs="Arial"/>
          <w:color w:val="191919"/>
          <w:sz w:val="20"/>
          <w:szCs w:val="20"/>
        </w:rPr>
      </w:pPr>
      <w:r w:rsidRPr="009F3390">
        <w:rPr>
          <w:rFonts w:ascii="Quicksand Light" w:hAnsi="Quicksand Light" w:cs="Arial"/>
        </w:rPr>
        <w:lastRenderedPageBreak/>
        <w:t>Actualmente, se cuenta con personal profesional calificado de diferentes universidades de Bolivia, públicas y privadas, quienes trabajan en diferentes áreas de investigación: procesos de purificación y síntesis, electroquímica, síntesis y desarrollo de materiales activos, análisis y caracterización, modelado y simulaciones</w:t>
      </w:r>
      <w:r w:rsidRPr="009F3390">
        <w:rPr>
          <w:rFonts w:ascii="Quicksand Light" w:hAnsi="Quicksand Light" w:cs="Arial"/>
          <w:color w:val="191919"/>
          <w:sz w:val="20"/>
          <w:szCs w:val="20"/>
        </w:rPr>
        <w:t>.</w:t>
      </w:r>
    </w:p>
    <w:p w14:paraId="1716602B" w14:textId="77777777" w:rsidR="00B90F1A" w:rsidRPr="009F3390" w:rsidRDefault="00B90F1A" w:rsidP="00B90F1A">
      <w:pPr>
        <w:spacing w:line="240" w:lineRule="auto"/>
        <w:jc w:val="both"/>
        <w:rPr>
          <w:rFonts w:ascii="Quicksand Light" w:hAnsi="Quicksand Light" w:cs="Arial"/>
          <w:b/>
          <w:color w:val="000000"/>
        </w:rPr>
      </w:pPr>
      <w:r w:rsidRPr="009F3390">
        <w:rPr>
          <w:rFonts w:ascii="Quicksand Light" w:hAnsi="Quicksand Light" w:cs="Arial"/>
          <w:b/>
          <w:color w:val="000000"/>
        </w:rPr>
        <w:t>Formación de industrias con alto grado de transformación (estatales, mixtas, intergubernamentales) vinculadas al desarrollo de los recursos estratégicos</w:t>
      </w:r>
    </w:p>
    <w:p w14:paraId="50740CAA"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 xml:space="preserve">En la gestión 2018, esta acción se alcanzó la meta prevista de acuerdo a lo programado, en este sentido se desarrollaron 4 estudios de diseño: </w:t>
      </w:r>
    </w:p>
    <w:p w14:paraId="0F16B4B2" w14:textId="77777777" w:rsidR="00B90F1A" w:rsidRPr="009F3390" w:rsidRDefault="00B90F1A" w:rsidP="00B90F1A">
      <w:pPr>
        <w:pStyle w:val="Prrafodelista"/>
        <w:numPr>
          <w:ilvl w:val="0"/>
          <w:numId w:val="17"/>
        </w:numPr>
        <w:spacing w:line="240" w:lineRule="auto"/>
        <w:ind w:left="709"/>
        <w:jc w:val="both"/>
        <w:rPr>
          <w:rFonts w:ascii="Quicksand Light" w:hAnsi="Quicksand Light" w:cs="Arial"/>
          <w:lang w:val="es-BO"/>
        </w:rPr>
      </w:pPr>
      <w:r w:rsidRPr="009F3390">
        <w:rPr>
          <w:rFonts w:ascii="Quicksand Light" w:hAnsi="Quicksand Light" w:cs="Arial"/>
          <w:lang w:val="es-BO"/>
        </w:rPr>
        <w:t>Diseño Final de la Planta Industrial de Cloruro de Potasio.</w:t>
      </w:r>
    </w:p>
    <w:p w14:paraId="751EC975"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El estudio a Diseño Final de la Planta Industrial de Cloruro de Potasio (KCl) fue elaborada por la empresa ERCOSPLAN y fue entregada el 14 de marzo del año 2014.</w:t>
      </w:r>
    </w:p>
    <w:p w14:paraId="39238192"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La Construcción, Montaje y Puesta en Marcha de la Planta Industrial de Sales de Potasio fue realizada por la empresa CHINA CAMC ENGINEERING CO. LTD. BOLIVIA BRACH y fue inaugurada el 7 de octubre de 2018 y desde entonces se encuentra en operación. Esta planta tiene una capacidad instalada de producción de 350.000 toneladas por año.</w:t>
      </w:r>
    </w:p>
    <w:p w14:paraId="222E7F74" w14:textId="77777777" w:rsidR="00B90F1A" w:rsidRPr="009F3390" w:rsidRDefault="00B90F1A" w:rsidP="00B90F1A">
      <w:pPr>
        <w:pStyle w:val="Prrafodelista"/>
        <w:numPr>
          <w:ilvl w:val="0"/>
          <w:numId w:val="17"/>
        </w:numPr>
        <w:spacing w:line="240" w:lineRule="auto"/>
        <w:ind w:left="709"/>
        <w:jc w:val="both"/>
        <w:rPr>
          <w:rFonts w:ascii="Quicksand Light" w:hAnsi="Quicksand Light" w:cs="Arial"/>
          <w:lang w:val="es-BO"/>
        </w:rPr>
      </w:pPr>
      <w:r w:rsidRPr="009F3390">
        <w:rPr>
          <w:rFonts w:ascii="Quicksand Light" w:hAnsi="Quicksand Light" w:cs="Arial"/>
          <w:lang w:val="es-BO"/>
        </w:rPr>
        <w:t>Diseño Final de la Planta Industrial de Carbonato de Litio.</w:t>
      </w:r>
    </w:p>
    <w:p w14:paraId="6CDC4E91"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La Ingeniería a Diseño Final de la Planta Industrial de Carbonato de Litio fue entregada el año 2018, la firma de contrato para la Construcción, Instalación y Puesta en Marcha se realizó a finales del año 2018 por la Empresa China MAISON/CMEC.</w:t>
      </w:r>
    </w:p>
    <w:p w14:paraId="5ABF112D"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La Planta Industrial de Carbonato de Litio tiene prevista su finalización para el mes de agosto del 2022 y tendrá una capacidad de producción de 15.000 toneladas por año.</w:t>
      </w:r>
    </w:p>
    <w:p w14:paraId="6F02D8F7" w14:textId="77777777" w:rsidR="00B90F1A" w:rsidRPr="009F3390" w:rsidRDefault="00B90F1A" w:rsidP="00B90F1A">
      <w:pPr>
        <w:pStyle w:val="Prrafodelista"/>
        <w:numPr>
          <w:ilvl w:val="0"/>
          <w:numId w:val="17"/>
        </w:numPr>
        <w:spacing w:line="240" w:lineRule="auto"/>
        <w:ind w:left="709"/>
        <w:jc w:val="both"/>
        <w:rPr>
          <w:rFonts w:ascii="Quicksand Light" w:hAnsi="Quicksand Light" w:cs="Arial"/>
          <w:lang w:val="es-BO"/>
        </w:rPr>
      </w:pPr>
      <w:r w:rsidRPr="009F3390">
        <w:rPr>
          <w:rFonts w:ascii="Quicksand Light" w:hAnsi="Quicksand Light" w:cs="Arial"/>
          <w:lang w:val="es-BO"/>
        </w:rPr>
        <w:t>Diseño de la Planta Piloto de Sales de Coipasa.</w:t>
      </w:r>
    </w:p>
    <w:p w14:paraId="5B4A71F7" w14:textId="77777777" w:rsidR="00B90F1A" w:rsidRPr="009F3390" w:rsidRDefault="00B90F1A" w:rsidP="00B90F1A">
      <w:pPr>
        <w:pStyle w:val="Prrafodelista"/>
        <w:spacing w:line="240" w:lineRule="auto"/>
        <w:ind w:left="709"/>
        <w:jc w:val="both"/>
        <w:rPr>
          <w:rFonts w:ascii="Quicksand Light" w:hAnsi="Quicksand Light" w:cs="Arial"/>
          <w:lang w:val="es-BO"/>
        </w:rPr>
      </w:pPr>
    </w:p>
    <w:p w14:paraId="520302D8" w14:textId="77777777" w:rsidR="00B90F1A" w:rsidRPr="009F3390" w:rsidRDefault="00B90F1A" w:rsidP="00B90F1A">
      <w:pPr>
        <w:pStyle w:val="Prrafodelista"/>
        <w:numPr>
          <w:ilvl w:val="0"/>
          <w:numId w:val="17"/>
        </w:numPr>
        <w:spacing w:line="240" w:lineRule="auto"/>
        <w:ind w:left="709"/>
        <w:jc w:val="both"/>
        <w:rPr>
          <w:rFonts w:ascii="Quicksand Light" w:hAnsi="Quicksand Light" w:cs="Arial"/>
          <w:lang w:val="es-BO"/>
        </w:rPr>
      </w:pPr>
      <w:r w:rsidRPr="009F3390">
        <w:rPr>
          <w:rFonts w:ascii="Quicksand Light" w:hAnsi="Quicksand Light" w:cs="Arial"/>
          <w:lang w:val="es-BO"/>
        </w:rPr>
        <w:t>Diseño de factibilidad inicial para plantas industriales de hidróxidos, etapa previa a los cátodos y baterías mediante asociación en empresa mixta.</w:t>
      </w:r>
    </w:p>
    <w:p w14:paraId="58910ACF" w14:textId="77777777" w:rsidR="00B90F1A" w:rsidRPr="009F3390" w:rsidRDefault="00B90F1A" w:rsidP="00B90F1A">
      <w:pPr>
        <w:spacing w:line="240" w:lineRule="auto"/>
        <w:jc w:val="both"/>
        <w:rPr>
          <w:rFonts w:ascii="Quicksand Light" w:hAnsi="Quicksand Light" w:cs="Arial"/>
          <w:b/>
        </w:rPr>
      </w:pPr>
      <w:r w:rsidRPr="009F3390">
        <w:rPr>
          <w:rFonts w:ascii="Quicksand Light" w:hAnsi="Quicksand Light" w:cs="Arial"/>
          <w:b/>
        </w:rPr>
        <w:t>Planta de Sales de Potasio y Carbonato de Litio</w:t>
      </w:r>
    </w:p>
    <w:p w14:paraId="4F588815"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La Planta Industrial de Carbonato de Litio, se encuentra en construcción desde diciembre 2018. La construcción de la Planta Industrial de Cloruro de Potasio se encuentra concluida la 100% y en operación de producción; asimismo, la construcción de Piscinas Industriales tiene una ejecución física del 70%.</w:t>
      </w:r>
    </w:p>
    <w:p w14:paraId="12696227"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En la gestión 2020, la ejecución presupuestaria alcanzó un 32%, debido a la paralización de los proyectos por la coyuntura imposibilitando la ejecución de su presupuesto.</w:t>
      </w:r>
    </w:p>
    <w:p w14:paraId="6FE72172" w14:textId="77777777" w:rsidR="00B90F1A" w:rsidRPr="009F3390" w:rsidRDefault="00B90F1A" w:rsidP="00B90F1A">
      <w:pPr>
        <w:spacing w:line="240" w:lineRule="auto"/>
        <w:jc w:val="both"/>
        <w:rPr>
          <w:rFonts w:ascii="Quicksand Light" w:hAnsi="Quicksand Light" w:cs="Arial"/>
          <w:b/>
        </w:rPr>
      </w:pPr>
      <w:r w:rsidRPr="009F3390">
        <w:rPr>
          <w:rFonts w:ascii="Quicksand Light" w:hAnsi="Quicksand Light" w:cs="Arial"/>
          <w:b/>
        </w:rPr>
        <w:t>Planta Piloto Salar de Coipasa</w:t>
      </w:r>
    </w:p>
    <w:p w14:paraId="10FB03DC"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Durante la Gestión 2019, se han realizado las siguientes actividades:</w:t>
      </w:r>
    </w:p>
    <w:p w14:paraId="08CFC2B3" w14:textId="77777777" w:rsidR="00B90F1A" w:rsidRPr="009F3390" w:rsidRDefault="00B90F1A" w:rsidP="00B90F1A">
      <w:pPr>
        <w:pStyle w:val="Prrafodelista"/>
        <w:numPr>
          <w:ilvl w:val="0"/>
          <w:numId w:val="14"/>
        </w:numPr>
        <w:spacing w:line="240" w:lineRule="auto"/>
        <w:jc w:val="both"/>
        <w:rPr>
          <w:rFonts w:ascii="Quicksand Light" w:hAnsi="Quicksand Light" w:cs="Arial"/>
          <w:lang w:val="es-BO"/>
        </w:rPr>
      </w:pPr>
      <w:r w:rsidRPr="009F3390">
        <w:rPr>
          <w:rFonts w:ascii="Quicksand Light" w:hAnsi="Quicksand Light" w:cs="Arial"/>
          <w:b/>
          <w:lang w:val="es-BO"/>
        </w:rPr>
        <w:lastRenderedPageBreak/>
        <w:t xml:space="preserve">Estudio Geológico de la cuenca del Salar de Coipasa, </w:t>
      </w:r>
      <w:r w:rsidRPr="009F3390">
        <w:rPr>
          <w:rFonts w:ascii="Quicksand Light" w:hAnsi="Quicksand Light" w:cs="Arial"/>
          <w:lang w:val="es-BO"/>
        </w:rPr>
        <w:t>como parte de este ítem se ha realizado el muestreo de salmuera en el Salar de Coipasa para control e implementación de QA/QC para la validación de resultados. Asimismo, se ha realizado el monitoreo de piezómetros instalados en las gestiones 2010, 2013, 2014 y 2015.</w:t>
      </w:r>
    </w:p>
    <w:p w14:paraId="256D1436" w14:textId="77777777" w:rsidR="00B90F1A" w:rsidRPr="009F3390" w:rsidRDefault="00B90F1A" w:rsidP="00B90F1A">
      <w:pPr>
        <w:pStyle w:val="Prrafodelista"/>
        <w:spacing w:line="240" w:lineRule="auto"/>
        <w:jc w:val="both"/>
        <w:rPr>
          <w:rFonts w:ascii="Quicksand Light" w:hAnsi="Quicksand Light" w:cs="Arial"/>
          <w:lang w:val="es-BO"/>
        </w:rPr>
      </w:pPr>
    </w:p>
    <w:p w14:paraId="64AD2485" w14:textId="77777777" w:rsidR="00B90F1A" w:rsidRPr="009F3390" w:rsidRDefault="00B90F1A" w:rsidP="00B90F1A">
      <w:pPr>
        <w:pStyle w:val="Prrafodelista"/>
        <w:numPr>
          <w:ilvl w:val="0"/>
          <w:numId w:val="14"/>
        </w:numPr>
        <w:spacing w:after="0" w:line="240" w:lineRule="auto"/>
        <w:jc w:val="both"/>
        <w:rPr>
          <w:rFonts w:ascii="Quicksand Light" w:hAnsi="Quicksand Light" w:cs="Arial"/>
          <w:b/>
          <w:lang w:val="es-BO"/>
        </w:rPr>
      </w:pPr>
      <w:r w:rsidRPr="009F3390">
        <w:rPr>
          <w:rFonts w:ascii="Quicksand Light" w:hAnsi="Quicksand Light" w:cs="Arial"/>
          <w:b/>
          <w:lang w:val="es-BO"/>
        </w:rPr>
        <w:t xml:space="preserve">Estudio geofísico, tomografías geoeléctricas, en el sector sur, salar de Coipasa, </w:t>
      </w:r>
      <w:r w:rsidRPr="009F3390">
        <w:rPr>
          <w:rFonts w:ascii="Quicksand Light" w:hAnsi="Quicksand Light" w:cs="Arial"/>
          <w:lang w:val="es-BO"/>
        </w:rPr>
        <w:t>se ha realizado diferentes cortes geoeléctricos para obtener una base del Modelo geofísico de resistividades, el levantamiento de datos de campo ha sido realizado a partir del mes agosto (cuando el salar ya está seco), concluyendo a fines del mes de octubre, la parte de gabinete ha sido pospuesta para el primer trimestre del año 2019, con el fin de aprovechar la época seca realizando otras actividades de campo.</w:t>
      </w:r>
    </w:p>
    <w:p w14:paraId="615EF867" w14:textId="77777777" w:rsidR="00B90F1A" w:rsidRPr="009F3390" w:rsidRDefault="00B90F1A" w:rsidP="00B90F1A">
      <w:pPr>
        <w:pStyle w:val="Prrafodelista"/>
        <w:spacing w:line="240" w:lineRule="auto"/>
        <w:rPr>
          <w:rFonts w:ascii="Quicksand Light" w:hAnsi="Quicksand Light" w:cs="Arial"/>
          <w:b/>
          <w:lang w:val="es-BO"/>
        </w:rPr>
      </w:pPr>
    </w:p>
    <w:p w14:paraId="136C6B73" w14:textId="77777777" w:rsidR="00B90F1A" w:rsidRPr="009F3390" w:rsidRDefault="00B90F1A" w:rsidP="00B90F1A">
      <w:pPr>
        <w:pStyle w:val="Prrafodelista"/>
        <w:numPr>
          <w:ilvl w:val="0"/>
          <w:numId w:val="14"/>
        </w:numPr>
        <w:spacing w:after="0" w:line="240" w:lineRule="auto"/>
        <w:jc w:val="both"/>
        <w:rPr>
          <w:rFonts w:ascii="Quicksand Light" w:hAnsi="Quicksand Light" w:cs="Arial"/>
          <w:b/>
          <w:lang w:val="es-BO"/>
        </w:rPr>
      </w:pPr>
      <w:r w:rsidRPr="009F3390">
        <w:rPr>
          <w:rFonts w:ascii="Quicksand Light" w:hAnsi="Quicksand Light" w:cs="Arial"/>
          <w:b/>
          <w:lang w:val="es-BO"/>
        </w:rPr>
        <w:t xml:space="preserve">Estudio de los recursos hídricos de la cuenca del salar de Coipasa, </w:t>
      </w:r>
      <w:r w:rsidRPr="009F3390">
        <w:rPr>
          <w:rFonts w:ascii="Quicksand Light" w:hAnsi="Quicksand Light" w:cs="Arial"/>
          <w:lang w:val="es-BO"/>
        </w:rPr>
        <w:t>esta actividad consiste en el monitoreo realizado a los principales afluentes del Salar de Coipasa, se tienen 2 Informes Técnicos de monitoreos a los afluentes principales del Salar de Coipasa (1 informe semestral y 1 informe anual).</w:t>
      </w:r>
    </w:p>
    <w:p w14:paraId="4162E10F" w14:textId="77777777" w:rsidR="00B90F1A" w:rsidRPr="009F3390" w:rsidRDefault="00B90F1A" w:rsidP="00B90F1A">
      <w:pPr>
        <w:pStyle w:val="Prrafodelista"/>
        <w:spacing w:line="240" w:lineRule="auto"/>
        <w:rPr>
          <w:rFonts w:ascii="Quicksand Light" w:hAnsi="Quicksand Light" w:cs="Arial"/>
          <w:b/>
          <w:lang w:val="es-BO"/>
        </w:rPr>
      </w:pPr>
    </w:p>
    <w:p w14:paraId="0960E4D4" w14:textId="77777777" w:rsidR="00B90F1A" w:rsidRPr="009F3390" w:rsidRDefault="00B90F1A" w:rsidP="00B90F1A">
      <w:pPr>
        <w:pStyle w:val="Prrafodelista"/>
        <w:numPr>
          <w:ilvl w:val="0"/>
          <w:numId w:val="14"/>
        </w:numPr>
        <w:spacing w:line="240" w:lineRule="auto"/>
        <w:jc w:val="both"/>
        <w:rPr>
          <w:rFonts w:ascii="Quicksand Light" w:hAnsi="Quicksand Light" w:cs="Arial"/>
          <w:lang w:val="es-BO"/>
        </w:rPr>
      </w:pPr>
      <w:r w:rsidRPr="009F3390">
        <w:rPr>
          <w:rFonts w:ascii="Quicksand Light" w:hAnsi="Quicksand Light" w:cs="Arial"/>
          <w:b/>
          <w:lang w:val="es-BO"/>
        </w:rPr>
        <w:t>Investigaciones secundarias relacionadas con las variables que intervienen en el modelaje numérico de salar de Coipasa,</w:t>
      </w:r>
      <w:r w:rsidRPr="009F3390">
        <w:rPr>
          <w:rFonts w:ascii="Quicksand Light" w:hAnsi="Quicksand Light" w:cs="Arial"/>
          <w:lang w:val="es-BO"/>
        </w:rPr>
        <w:t xml:space="preserve"> la principal actividad ejecutada en este punto está referida a la determinación de la conductividad hidráulica empírica en los afluentes y alrededores del Salar de Coipasa. También se tienen los informes técnicos de Monitoreos semestral y anual de piezómetros y pozos en el salar de Coipasa.</w:t>
      </w:r>
    </w:p>
    <w:p w14:paraId="65374D77"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No se han realizado actividades durante la Gestión 2020.</w:t>
      </w:r>
    </w:p>
    <w:p w14:paraId="15A3ADC4"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Se concretó el proceso de selección del socio estratégico para la industrialización del salar de Coipasa y Pastos Grandes.</w:t>
      </w:r>
    </w:p>
    <w:p w14:paraId="434E0262" w14:textId="77777777" w:rsidR="00B90F1A" w:rsidRPr="009F3390" w:rsidRDefault="00B90F1A" w:rsidP="00B90F1A">
      <w:pPr>
        <w:pStyle w:val="Prrafodelista"/>
        <w:numPr>
          <w:ilvl w:val="0"/>
          <w:numId w:val="13"/>
        </w:numPr>
        <w:spacing w:after="0" w:line="240" w:lineRule="auto"/>
        <w:ind w:left="709"/>
        <w:jc w:val="both"/>
        <w:rPr>
          <w:rFonts w:ascii="Quicksand Light" w:hAnsi="Quicksand Light" w:cs="Arial"/>
          <w:lang w:val="es-BO"/>
        </w:rPr>
      </w:pPr>
      <w:r w:rsidRPr="009F3390">
        <w:rPr>
          <w:rFonts w:ascii="Quicksand Light" w:hAnsi="Quicksand Light" w:cs="Arial"/>
          <w:lang w:val="es-BO"/>
        </w:rPr>
        <w:t>El acuerdo marco con la asociación TBEA/ BAOCHENG, tras su selección como socio estratégico, este fue disuelto por movimientos sociales.</w:t>
      </w:r>
    </w:p>
    <w:p w14:paraId="22BE3CB3" w14:textId="77777777" w:rsidR="00B90F1A" w:rsidRPr="009F3390" w:rsidRDefault="00B90F1A" w:rsidP="00B90F1A">
      <w:pPr>
        <w:pStyle w:val="Prrafodelista"/>
        <w:numPr>
          <w:ilvl w:val="0"/>
          <w:numId w:val="13"/>
        </w:numPr>
        <w:spacing w:after="0" w:line="240" w:lineRule="auto"/>
        <w:ind w:left="709"/>
        <w:jc w:val="both"/>
        <w:rPr>
          <w:rFonts w:ascii="Quicksand Light" w:hAnsi="Quicksand Light" w:cs="Arial"/>
          <w:lang w:val="es-BO"/>
        </w:rPr>
      </w:pPr>
      <w:r w:rsidRPr="009F3390">
        <w:rPr>
          <w:rFonts w:ascii="Quicksand Light" w:hAnsi="Quicksand Light" w:cs="Arial"/>
          <w:lang w:val="es-BO"/>
        </w:rPr>
        <w:t>Plantear la búsqueda de una empresa que pueda asociarse con YLB para el desarrollo de los estudios para la conformación de la empresa mixta para la etapa industrial de los salares de Coipasa y Pastos Grandes.</w:t>
      </w:r>
    </w:p>
    <w:p w14:paraId="772B635C" w14:textId="77777777" w:rsidR="00B90F1A" w:rsidRPr="009F3390" w:rsidRDefault="00B90F1A" w:rsidP="00B90F1A">
      <w:pPr>
        <w:pStyle w:val="Prrafodelista"/>
        <w:numPr>
          <w:ilvl w:val="0"/>
          <w:numId w:val="13"/>
        </w:numPr>
        <w:spacing w:after="0" w:line="240" w:lineRule="auto"/>
        <w:ind w:left="709"/>
        <w:jc w:val="both"/>
        <w:rPr>
          <w:rFonts w:ascii="Quicksand Light" w:hAnsi="Quicksand Light" w:cs="Arial"/>
          <w:lang w:val="es-BO"/>
        </w:rPr>
      </w:pPr>
      <w:r w:rsidRPr="009F3390">
        <w:rPr>
          <w:rFonts w:ascii="Quicksand Light" w:hAnsi="Quicksand Light" w:cs="Arial"/>
          <w:lang w:val="es-BO"/>
        </w:rPr>
        <w:t>En la gestión 2020 a nivel nacional fueron afectadas las actividades por la declaratoria de pandemia del Sars Covid 19, afectando el avance de los programado hasta la gestión 2020.</w:t>
      </w:r>
    </w:p>
    <w:p w14:paraId="568FB370" w14:textId="77777777" w:rsidR="00B90F1A" w:rsidRPr="009F3390" w:rsidRDefault="00B90F1A" w:rsidP="00B90F1A">
      <w:pPr>
        <w:spacing w:after="0" w:line="240" w:lineRule="auto"/>
        <w:jc w:val="both"/>
        <w:rPr>
          <w:rFonts w:ascii="Quicksand Light" w:hAnsi="Quicksand Light" w:cs="Arial"/>
          <w:b/>
        </w:rPr>
      </w:pPr>
    </w:p>
    <w:p w14:paraId="61E3A2A2" w14:textId="77777777" w:rsidR="00B90F1A" w:rsidRPr="009F3390" w:rsidRDefault="00B90F1A" w:rsidP="00B90F1A">
      <w:pPr>
        <w:spacing w:line="240" w:lineRule="auto"/>
        <w:jc w:val="both"/>
        <w:rPr>
          <w:rFonts w:ascii="Quicksand Light" w:hAnsi="Quicksand Light" w:cs="Arial"/>
          <w:b/>
        </w:rPr>
      </w:pPr>
      <w:r w:rsidRPr="009F3390">
        <w:rPr>
          <w:rFonts w:ascii="Quicksand Light" w:hAnsi="Quicksand Light" w:cs="Arial"/>
          <w:b/>
        </w:rPr>
        <w:t>Planta Piloto e Industriales de Materiales Catódicos y Baterías</w:t>
      </w:r>
    </w:p>
    <w:p w14:paraId="74E2FD9C"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Para la gestión 2018, se mantuvo la operación y desarrollo de investigaciones de la Planta Piloto de Materiales Catódicos y la Planta Piloto de Baterías de Ion Litio, esta etapa contempla además la etapa de construcción del Centro de Investigación CICYT MAT-REB.</w:t>
      </w:r>
    </w:p>
    <w:p w14:paraId="432844EE"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lastRenderedPageBreak/>
        <w:t>En el marco de los convenios de cooperación firmados con diferentes empresas en el área de electromovilidad y los posibles convenios relativos a vehículos eléctricos y sistemas fotovoltaicos, YLB tiene proyecciones para incrementar la producción de baterías en La Palca, lo que implica una expansión de las actividades de todos los componentes del proyecto CIDYP, es decir, se prevé mayor actividad de investigación especialmente a partir de la inauguración del nuevo Centro de Investigación CICYT MAT-REB, se prevé incrementar las actividades productivas en la Planta Piloto de Materiales Catódicos ya que será ésta la que provea de materia prima a la Planta Piloto de Baterías, y evidentemente, se espera una ampliación de actividades productivas en la Planta Piloto de Baterías que además debe implementar un área de ensamblado de baterías.</w:t>
      </w:r>
    </w:p>
    <w:p w14:paraId="7AE930A7" w14:textId="77777777" w:rsidR="00B90F1A" w:rsidRPr="009F3390" w:rsidRDefault="00B90F1A" w:rsidP="00E73193">
      <w:pPr>
        <w:spacing w:after="0" w:line="240" w:lineRule="auto"/>
        <w:jc w:val="both"/>
        <w:rPr>
          <w:rFonts w:ascii="Quicksand Light" w:hAnsi="Quicksand Light" w:cs="Arial"/>
        </w:rPr>
      </w:pPr>
      <w:r w:rsidRPr="009F3390">
        <w:rPr>
          <w:rFonts w:ascii="Quicksand Light" w:hAnsi="Quicksand Light" w:cs="Arial"/>
        </w:rPr>
        <w:t>Actualmente, la capacidad real de producción es de 10.000 unidades base/año de 10-14 Ah y 21.000 unidades base/año de 0.8Ah.</w:t>
      </w:r>
    </w:p>
    <w:p w14:paraId="5EFC80D6" w14:textId="77777777" w:rsidR="00B90F1A" w:rsidRPr="009F3390" w:rsidRDefault="00B90F1A" w:rsidP="00B90F1A">
      <w:pPr>
        <w:autoSpaceDE w:val="0"/>
        <w:autoSpaceDN w:val="0"/>
        <w:adjustRightInd w:val="0"/>
        <w:spacing w:after="0" w:line="276" w:lineRule="auto"/>
        <w:jc w:val="center"/>
        <w:rPr>
          <w:rFonts w:ascii="Quicksand Light" w:hAnsi="Quicksand Light" w:cs="Arial"/>
          <w:b/>
          <w:bCs/>
        </w:rPr>
      </w:pPr>
    </w:p>
    <w:p w14:paraId="32F99579" w14:textId="75BE5CCA" w:rsidR="00B90F1A" w:rsidRPr="009F3390" w:rsidRDefault="00B90F1A" w:rsidP="00B90F1A">
      <w:pPr>
        <w:autoSpaceDE w:val="0"/>
        <w:autoSpaceDN w:val="0"/>
        <w:adjustRightInd w:val="0"/>
        <w:spacing w:after="0" w:line="276" w:lineRule="auto"/>
        <w:jc w:val="center"/>
        <w:rPr>
          <w:rFonts w:ascii="Quicksand Light" w:hAnsi="Quicksand Light" w:cs="Arial"/>
        </w:rPr>
      </w:pPr>
      <w:r w:rsidRPr="009F3390">
        <w:rPr>
          <w:rFonts w:ascii="Quicksand Light" w:hAnsi="Quicksand Light" w:cs="Arial"/>
          <w:b/>
          <w:bCs/>
        </w:rPr>
        <w:t>Gráfico N° 8</w:t>
      </w:r>
      <w:r w:rsidR="00E73193" w:rsidRPr="009F3390">
        <w:rPr>
          <w:rFonts w:ascii="Quicksand Light" w:hAnsi="Quicksand Light" w:cs="Arial"/>
          <w:b/>
          <w:bCs/>
        </w:rPr>
        <w:t>1</w:t>
      </w:r>
    </w:p>
    <w:p w14:paraId="2BE811DC" w14:textId="77777777" w:rsidR="00B90F1A" w:rsidRPr="009F3390" w:rsidRDefault="00B90F1A" w:rsidP="00B90F1A">
      <w:pPr>
        <w:autoSpaceDE w:val="0"/>
        <w:autoSpaceDN w:val="0"/>
        <w:adjustRightInd w:val="0"/>
        <w:spacing w:after="0" w:line="276" w:lineRule="auto"/>
        <w:jc w:val="center"/>
        <w:rPr>
          <w:rFonts w:ascii="Quicksand Light" w:hAnsi="Quicksand Light" w:cs="Arial"/>
          <w:b/>
          <w:bCs/>
        </w:rPr>
      </w:pPr>
      <w:r w:rsidRPr="009F3390">
        <w:rPr>
          <w:rFonts w:ascii="Quicksand Light" w:hAnsi="Quicksand Light" w:cs="Arial"/>
          <w:b/>
          <w:bCs/>
        </w:rPr>
        <w:t>Producción de Unidades Base por Gestión</w:t>
      </w:r>
    </w:p>
    <w:p w14:paraId="0101E2AB" w14:textId="77777777" w:rsidR="00B90F1A" w:rsidRPr="009F3390" w:rsidRDefault="00B90F1A" w:rsidP="00B90F1A">
      <w:pPr>
        <w:autoSpaceDE w:val="0"/>
        <w:autoSpaceDN w:val="0"/>
        <w:adjustRightInd w:val="0"/>
        <w:spacing w:line="276" w:lineRule="auto"/>
        <w:jc w:val="center"/>
        <w:rPr>
          <w:rFonts w:ascii="Quicksand Light" w:hAnsi="Quicksand Light" w:cs="Arial"/>
          <w:b/>
          <w:bCs/>
        </w:rPr>
      </w:pPr>
      <w:r w:rsidRPr="009F3390">
        <w:rPr>
          <w:rFonts w:ascii="Quicksand Light" w:hAnsi="Quicksand Light" w:cs="Arial"/>
          <w:b/>
          <w:bCs/>
        </w:rPr>
        <w:t>Periodo 2014 - 2020</w:t>
      </w:r>
    </w:p>
    <w:p w14:paraId="40616102" w14:textId="77777777" w:rsidR="00B90F1A" w:rsidRPr="009F3390" w:rsidRDefault="00B90F1A" w:rsidP="00B90F1A">
      <w:pPr>
        <w:autoSpaceDE w:val="0"/>
        <w:autoSpaceDN w:val="0"/>
        <w:adjustRightInd w:val="0"/>
        <w:spacing w:after="0" w:line="276" w:lineRule="auto"/>
        <w:jc w:val="center"/>
        <w:rPr>
          <w:rFonts w:ascii="Quicksand Light" w:hAnsi="Quicksand Light" w:cs="Arial"/>
          <w:b/>
          <w:bCs/>
        </w:rPr>
      </w:pPr>
      <w:r w:rsidRPr="009F3390">
        <w:rPr>
          <w:rFonts w:ascii="Quicksand Light" w:hAnsi="Quicksand Light" w:cs="Arial"/>
          <w:b/>
          <w:bCs/>
          <w:noProof/>
        </w:rPr>
        <w:drawing>
          <wp:inline distT="0" distB="0" distL="0" distR="0" wp14:anchorId="474E87F0" wp14:editId="60592435">
            <wp:extent cx="4076700" cy="2349898"/>
            <wp:effectExtent l="19050" t="19050" r="19050" b="12700"/>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86">
                      <a:extLst>
                        <a:ext uri="{28A0092B-C50C-407E-A947-70E740481C1C}">
                          <a14:useLocalDpi xmlns:a14="http://schemas.microsoft.com/office/drawing/2010/main" val="0"/>
                        </a:ext>
                      </a:extLst>
                    </a:blip>
                    <a:srcRect r="17001"/>
                    <a:stretch/>
                  </pic:blipFill>
                  <pic:spPr bwMode="auto">
                    <a:xfrm>
                      <a:off x="0" y="0"/>
                      <a:ext cx="4182031" cy="241061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2D36DFB" w14:textId="054ED349" w:rsidR="00B90F1A" w:rsidRPr="009F3390" w:rsidRDefault="00B90F1A" w:rsidP="00B90F1A">
      <w:pPr>
        <w:jc w:val="both"/>
        <w:rPr>
          <w:rFonts w:ascii="Quicksand Light" w:hAnsi="Quicksand Light" w:cs="Arial"/>
        </w:rPr>
      </w:pPr>
      <w:r w:rsidRPr="009F3390">
        <w:rPr>
          <w:rFonts w:ascii="Quicksand Light" w:hAnsi="Quicksand Light" w:cs="Arial"/>
          <w:b/>
          <w:sz w:val="16"/>
          <w:szCs w:val="16"/>
        </w:rPr>
        <w:t xml:space="preserve">                               Fuente</w:t>
      </w:r>
      <w:r w:rsidRPr="009F3390">
        <w:rPr>
          <w:rFonts w:ascii="Quicksand Light" w:hAnsi="Quicksand Light" w:cs="Arial"/>
          <w:sz w:val="16"/>
          <w:szCs w:val="16"/>
        </w:rPr>
        <w:t xml:space="preserve">: </w:t>
      </w:r>
      <w:r w:rsidR="00490563" w:rsidRPr="009F3390">
        <w:rPr>
          <w:rFonts w:ascii="Quicksand Light" w:hAnsi="Quicksand Light" w:cs="Arial"/>
          <w:sz w:val="16"/>
          <w:szCs w:val="16"/>
        </w:rPr>
        <w:t>VMEA</w:t>
      </w:r>
    </w:p>
    <w:p w14:paraId="342F1CD6" w14:textId="77777777" w:rsidR="00B90F1A" w:rsidRPr="009F3390" w:rsidRDefault="00B90F1A" w:rsidP="00B90F1A">
      <w:pPr>
        <w:spacing w:after="120" w:line="240" w:lineRule="auto"/>
        <w:jc w:val="both"/>
        <w:rPr>
          <w:rFonts w:ascii="Quicksand Light" w:hAnsi="Quicksand Light" w:cs="Arial"/>
        </w:rPr>
      </w:pPr>
      <w:r w:rsidRPr="009F3390">
        <w:rPr>
          <w:rFonts w:ascii="Quicksand Light" w:hAnsi="Quicksand Light" w:cs="Arial"/>
        </w:rPr>
        <w:t xml:space="preserve">En la gestión 2017 se dio inicio a las operaciones de la Planta Piloto de Materiales Catódicos, provista por la empresa francesa ECM Greentech: esta planta piloto tiene como principal actividad sintetizar y producir materiales activos (cátodos), para lo cual tiene establecidas las líneas de producción de materiales catódicos tipo NMC (óxido de níquel, manganeso y cobalto) y LMO (óxido de manganeso litio) que son utilizados en la Planta Piloto de Baterías. </w:t>
      </w:r>
    </w:p>
    <w:p w14:paraId="0E7211E4" w14:textId="77777777" w:rsidR="00B90F1A" w:rsidRPr="009F3390" w:rsidRDefault="00B90F1A" w:rsidP="00B90F1A">
      <w:pPr>
        <w:spacing w:after="120" w:line="240" w:lineRule="auto"/>
        <w:jc w:val="both"/>
        <w:rPr>
          <w:rFonts w:ascii="Quicksand Light" w:hAnsi="Quicksand Light" w:cs="Arial"/>
        </w:rPr>
      </w:pPr>
      <w:r w:rsidRPr="009F3390">
        <w:rPr>
          <w:rFonts w:ascii="Quicksand Light" w:hAnsi="Quicksand Light" w:cs="Arial"/>
        </w:rPr>
        <w:t>Actualmente, la capacidad real de producción es de 60 kg de material catódico LMO y 190 kg de material catódico NMC.</w:t>
      </w:r>
    </w:p>
    <w:p w14:paraId="49250AA1" w14:textId="3D9C0A2E" w:rsidR="00B90F1A" w:rsidRPr="009F3390" w:rsidRDefault="00B90F1A" w:rsidP="00B90F1A">
      <w:pPr>
        <w:autoSpaceDE w:val="0"/>
        <w:autoSpaceDN w:val="0"/>
        <w:adjustRightInd w:val="0"/>
        <w:spacing w:after="0" w:line="276" w:lineRule="auto"/>
        <w:jc w:val="center"/>
        <w:rPr>
          <w:rFonts w:ascii="Quicksand Light" w:hAnsi="Quicksand Light" w:cs="Arial"/>
        </w:rPr>
      </w:pPr>
      <w:r w:rsidRPr="009F3390">
        <w:rPr>
          <w:rFonts w:ascii="Quicksand Light" w:hAnsi="Quicksand Light" w:cs="Arial"/>
          <w:b/>
          <w:bCs/>
        </w:rPr>
        <w:t>Gráfico N° 8</w:t>
      </w:r>
      <w:r w:rsidR="00E73193" w:rsidRPr="009F3390">
        <w:rPr>
          <w:rFonts w:ascii="Quicksand Light" w:hAnsi="Quicksand Light" w:cs="Arial"/>
          <w:b/>
          <w:bCs/>
        </w:rPr>
        <w:t>2</w:t>
      </w:r>
    </w:p>
    <w:p w14:paraId="2D15A22C" w14:textId="77777777" w:rsidR="00B90F1A" w:rsidRPr="009F3390" w:rsidRDefault="00B90F1A" w:rsidP="00B90F1A">
      <w:pPr>
        <w:autoSpaceDE w:val="0"/>
        <w:autoSpaceDN w:val="0"/>
        <w:adjustRightInd w:val="0"/>
        <w:spacing w:after="0" w:line="276" w:lineRule="auto"/>
        <w:jc w:val="center"/>
        <w:rPr>
          <w:rFonts w:ascii="Quicksand Light" w:hAnsi="Quicksand Light" w:cs="Arial"/>
          <w:b/>
          <w:bCs/>
        </w:rPr>
      </w:pPr>
      <w:r w:rsidRPr="009F3390">
        <w:rPr>
          <w:rFonts w:ascii="Quicksand Light" w:hAnsi="Quicksand Light" w:cs="Arial"/>
          <w:b/>
          <w:bCs/>
        </w:rPr>
        <w:t>Producción de Materiales Catódicos por Gestión</w:t>
      </w:r>
    </w:p>
    <w:p w14:paraId="31FB4A1A" w14:textId="77777777" w:rsidR="00B90F1A" w:rsidRPr="009F3390" w:rsidRDefault="00B90F1A" w:rsidP="00B90F1A">
      <w:pPr>
        <w:autoSpaceDE w:val="0"/>
        <w:autoSpaceDN w:val="0"/>
        <w:adjustRightInd w:val="0"/>
        <w:spacing w:line="276" w:lineRule="auto"/>
        <w:jc w:val="center"/>
        <w:rPr>
          <w:rFonts w:ascii="Quicksand Light" w:hAnsi="Quicksand Light" w:cs="Arial"/>
          <w:b/>
          <w:bCs/>
        </w:rPr>
      </w:pPr>
      <w:r w:rsidRPr="009F3390">
        <w:rPr>
          <w:rFonts w:ascii="Quicksand Light" w:hAnsi="Quicksand Light" w:cs="Arial"/>
          <w:b/>
          <w:bCs/>
        </w:rPr>
        <w:t>Periodo 2017 - 2020</w:t>
      </w:r>
    </w:p>
    <w:p w14:paraId="1056924D" w14:textId="77777777" w:rsidR="00B90F1A" w:rsidRPr="009F3390" w:rsidRDefault="00B90F1A" w:rsidP="00B90F1A">
      <w:pPr>
        <w:autoSpaceDE w:val="0"/>
        <w:autoSpaceDN w:val="0"/>
        <w:adjustRightInd w:val="0"/>
        <w:spacing w:after="0" w:line="276" w:lineRule="auto"/>
        <w:jc w:val="center"/>
        <w:rPr>
          <w:rFonts w:ascii="Quicksand Light" w:hAnsi="Quicksand Light" w:cs="Arial"/>
          <w:b/>
          <w:bCs/>
        </w:rPr>
      </w:pPr>
      <w:r w:rsidRPr="009F3390">
        <w:rPr>
          <w:rFonts w:ascii="Quicksand Light" w:hAnsi="Quicksand Light" w:cs="Arial"/>
          <w:b/>
          <w:bCs/>
          <w:noProof/>
        </w:rPr>
        <w:lastRenderedPageBreak/>
        <w:drawing>
          <wp:inline distT="0" distB="0" distL="0" distR="0" wp14:anchorId="6B30FE0E" wp14:editId="1BA467F8">
            <wp:extent cx="3926605" cy="2314575"/>
            <wp:effectExtent l="19050" t="19050" r="17145" b="9525"/>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87">
                      <a:extLst>
                        <a:ext uri="{28A0092B-C50C-407E-A947-70E740481C1C}">
                          <a14:useLocalDpi xmlns:a14="http://schemas.microsoft.com/office/drawing/2010/main" val="0"/>
                        </a:ext>
                      </a:extLst>
                    </a:blip>
                    <a:srcRect r="20625"/>
                    <a:stretch/>
                  </pic:blipFill>
                  <pic:spPr bwMode="auto">
                    <a:xfrm>
                      <a:off x="0" y="0"/>
                      <a:ext cx="3954717" cy="233114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437590E" w14:textId="3F9D1F30" w:rsidR="00B90F1A" w:rsidRPr="009F3390" w:rsidRDefault="00B90F1A" w:rsidP="00B90F1A">
      <w:pPr>
        <w:autoSpaceDE w:val="0"/>
        <w:autoSpaceDN w:val="0"/>
        <w:adjustRightInd w:val="0"/>
        <w:spacing w:after="0" w:line="276" w:lineRule="auto"/>
        <w:rPr>
          <w:rFonts w:ascii="Quicksand Light" w:hAnsi="Quicksand Light" w:cs="Arial"/>
          <w:b/>
          <w:bCs/>
        </w:rPr>
      </w:pPr>
      <w:r w:rsidRPr="009F3390">
        <w:rPr>
          <w:rFonts w:ascii="Quicksand Light" w:hAnsi="Quicksand Light" w:cs="Arial"/>
          <w:b/>
          <w:bCs/>
        </w:rPr>
        <w:t xml:space="preserve">                   </w:t>
      </w:r>
      <w:r w:rsidRPr="009F3390">
        <w:rPr>
          <w:rFonts w:ascii="Quicksand Light" w:hAnsi="Quicksand Light" w:cs="Arial"/>
          <w:b/>
          <w:sz w:val="16"/>
          <w:szCs w:val="16"/>
        </w:rPr>
        <w:t>Fuente</w:t>
      </w:r>
      <w:r w:rsidRPr="009F3390">
        <w:rPr>
          <w:rFonts w:ascii="Quicksand Light" w:hAnsi="Quicksand Light" w:cs="Arial"/>
          <w:sz w:val="16"/>
          <w:szCs w:val="16"/>
        </w:rPr>
        <w:t xml:space="preserve">: </w:t>
      </w:r>
      <w:r w:rsidR="00490563" w:rsidRPr="009F3390">
        <w:rPr>
          <w:rFonts w:ascii="Quicksand Light" w:hAnsi="Quicksand Light" w:cs="Arial"/>
          <w:sz w:val="16"/>
          <w:szCs w:val="16"/>
        </w:rPr>
        <w:t>VMEA</w:t>
      </w:r>
    </w:p>
    <w:p w14:paraId="1D6BC17A" w14:textId="77777777" w:rsidR="00B90F1A" w:rsidRPr="009F3390" w:rsidRDefault="00B90F1A" w:rsidP="00B90F1A">
      <w:pPr>
        <w:spacing w:line="240" w:lineRule="auto"/>
        <w:jc w:val="both"/>
        <w:rPr>
          <w:rFonts w:ascii="Quicksand Light" w:hAnsi="Quicksand Light" w:cs="Arial"/>
          <w:b/>
          <w:bCs/>
        </w:rPr>
      </w:pPr>
      <w:r w:rsidRPr="009F3390">
        <w:rPr>
          <w:rFonts w:ascii="Quicksand Light" w:hAnsi="Quicksand Light" w:cs="Arial"/>
          <w:b/>
          <w:bCs/>
        </w:rPr>
        <w:t>Medio Ambiente</w:t>
      </w:r>
    </w:p>
    <w:p w14:paraId="49EA187F"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En la gestión 2019 y 2020 referido al área ambiental, se recabo información sobre los impactos positivos y negativos que producen las plantas pilotos basado en la predicción de impactos que se citaron en los instrumentos regulación de alcance particular (IRAPs). Se fue actualizando la identificación de aspectos y evaluación de impactos ambientales (IAEIA), para poder reducir los impactos negativos que se producen por el incremento en la producción de unidades base en la Planta Piloto de Baterías, el ajuste en las medidas de prevención y mitigación para controlar los contaminantes que difieren por el tipo de precursores utilizado para la producción de distintos materiales catódicos (NMC, LPF, LMO).</w:t>
      </w:r>
    </w:p>
    <w:p w14:paraId="34BA9C4D"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La explotación y aprovechamiento del litio es una actividad con particularidades que difieren de las convencionales actividades de explotación minera. Esta particularidad también se ve reflejada en el tipo de residuos sólidos y líquidos que se generan en las distintas etapas de industrialización del litio, que a la vez difieren de la fase de explotación y la fase de conversión del litio en productos con valor agregado.</w:t>
      </w:r>
    </w:p>
    <w:p w14:paraId="760AF97B"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 xml:space="preserve">Desde el inicio de actividades de la Planta Industrial de Cloruro de Potasio, las Plantas Pilotos de Materiales Catódicos y Baterías, se ha realizado el manejo de los residuos que generan en cada operación unitaria, los mismos han sido categorizados en aquellas que pueden ser reutilizadas, reprocesadas, y/o comercializadas, tales como las salmuera residual que se origina en los procesos de evaporación de las piscinas industriales, los residuos de sales originados en la Planta de Cloruro de Potasio, láminas de cobre y aluminio con un 99% de pureza, carcasas de aluminio y otros que se generan en las plantas pilotos que por sus características pueden ser comercializados por el valor económico que presentan. </w:t>
      </w:r>
    </w:p>
    <w:p w14:paraId="1E11D6C7"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 xml:space="preserve">También se ha logrado estimar la cantidad de generación de estos residuos generados por tonelada de producto obtenido, lotes de baterías fabricadas y kilogramos de material catódico producidos, permitiendo establecer procedimientos para su manejo, asignación de recursos materiales, humanos para una manejo adecuado y oportuno. </w:t>
      </w:r>
    </w:p>
    <w:p w14:paraId="2D6943C5"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lastRenderedPageBreak/>
        <w:t>Los estudios de evaluación de impacto ambiental, programas de prevención y mitigación, así como los manifiestos ambientales, cuentan con una descripción de impactos ambientales que han predicho antes de la construcción de estas Plantas, sin embargo, al momento de su operación una parte de los impactos predichos no se han presentado y otros que no fueron tomados en cuentan han ido produciéndose en distintas actividades, y esto se debe que la actividad no tenía un precedente en el estado Plurinacional de Bolivia, ya que son los primeros proyectos que se han implementado, y como se mencionó anteriormente las actividades de extracción ya aprovechamiento del litio difiere de la minera convencional.</w:t>
      </w:r>
    </w:p>
    <w:p w14:paraId="3A59AE3D"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Con la experiencia de los Plantas implementadas se conoce de mejor manera los tipos de impactos ambientales que producen estas actividades, y permitirá aplicar esta información para poder mejorar en la evaluación ambiental de los nuevos proyectos de explotación y aprovechamiento del litio, propiciando un mejor cuidado del medio ambiente y proyección de medidas de prevención y mitigación ambiental.</w:t>
      </w:r>
    </w:p>
    <w:p w14:paraId="1D7E338D"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 xml:space="preserve">El paisajismo, la flora y fauna con factores ambientales cuya predicción de impactos se había considerado en los documentos técnicos ambientales que se cuentan, sin embargo, por las características especiales del Salar de Uyuni, estas predicciones no fueron determinadas de manera adecuada en lo que refiere a la “magnitud”, ya que ya que el impacto sobre el paisajismo ya la que las actividades de la Planta Industrial  </w:t>
      </w:r>
    </w:p>
    <w:p w14:paraId="0D8C7674"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Referido a la estación experimental en Tauca “Salar de Coipasa” las actividades se han paralizado por lo que no se están produciendo impactos ambientales negativos sobre los factores ambientales.</w:t>
      </w:r>
    </w:p>
    <w:p w14:paraId="60A8E587"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Con la implementación de las actuales Plantas se han presentado dificultades sociales, que a pesar de las socialización y consulta pública que se ha realizado, como parte de un requisito que establece la normativa ambiental para proyectos que han obtenido una categorización ambiental I y II, se han producido movilizaciones, descontentos por parte de los pobladores de zonas aledañas, por lo que se ve necesario que se cuente con un mecanismos y/o estrategia para el manejo de conflictos socio ambientales.</w:t>
      </w:r>
    </w:p>
    <w:p w14:paraId="4A7A5E62" w14:textId="77777777" w:rsidR="00B90F1A" w:rsidRPr="009F3390" w:rsidRDefault="00B90F1A" w:rsidP="00B90F1A">
      <w:pPr>
        <w:spacing w:after="120" w:line="240" w:lineRule="auto"/>
        <w:jc w:val="both"/>
        <w:rPr>
          <w:rFonts w:ascii="Quicksand Light" w:hAnsi="Quicksand Light" w:cs="Arial"/>
          <w:b/>
          <w:bCs/>
        </w:rPr>
      </w:pPr>
      <w:r w:rsidRPr="009F3390">
        <w:rPr>
          <w:rFonts w:ascii="Quicksand Light" w:hAnsi="Quicksand Light" w:cs="Arial"/>
          <w:b/>
          <w:bCs/>
        </w:rPr>
        <w:t>Centro de Investigación CICYT MAT-REB</w:t>
      </w:r>
    </w:p>
    <w:p w14:paraId="5383B67C" w14:textId="77777777" w:rsidR="00B90F1A" w:rsidRPr="009F3390" w:rsidRDefault="00B90F1A" w:rsidP="00B90F1A">
      <w:pPr>
        <w:spacing w:after="120" w:line="240" w:lineRule="auto"/>
        <w:jc w:val="both"/>
        <w:rPr>
          <w:rFonts w:ascii="Quicksand Light" w:hAnsi="Quicksand Light" w:cs="Arial"/>
        </w:rPr>
      </w:pPr>
      <w:r w:rsidRPr="009F3390">
        <w:rPr>
          <w:rFonts w:ascii="Quicksand Light" w:hAnsi="Quicksand Light" w:cs="Arial"/>
        </w:rPr>
        <w:t xml:space="preserve">Es un centro de investigación de alto nivel en Bolivia con infraestructura y laboratorios modernos, enfocado en el procesamiento de salmueras, purificación de sales e industrialización de litio. Cuenta con personal profesional calificado de diferentes universidades de Bolivia, públicas y privadas. </w:t>
      </w:r>
    </w:p>
    <w:p w14:paraId="7EFC8790" w14:textId="77777777" w:rsidR="00B90F1A" w:rsidRPr="009F3390" w:rsidRDefault="00B90F1A" w:rsidP="00B90F1A">
      <w:pPr>
        <w:spacing w:after="120" w:line="240" w:lineRule="auto"/>
        <w:jc w:val="both"/>
        <w:rPr>
          <w:rFonts w:ascii="Quicksand Light" w:hAnsi="Quicksand Light" w:cs="Arial"/>
        </w:rPr>
      </w:pPr>
      <w:r w:rsidRPr="009F3390">
        <w:rPr>
          <w:rFonts w:ascii="Quicksand Light" w:hAnsi="Quicksand Light" w:cs="Arial"/>
        </w:rPr>
        <w:t>En esta nueva infraestructura, el CICYT MAT-REB tiene las condiciones para continuar con la actividad de investigación, pero además enfatizará la formación de profesionales y la oferta de servicios de análisis químico y caracterización a clientes externos.</w:t>
      </w:r>
    </w:p>
    <w:p w14:paraId="38E99B52"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 xml:space="preserve">En este sentido, el Gobierno del Estado Plurinacional tiene como fin integrar todos los proyectos para la creación de un Complejo Industrial en los Salares del País, en una primera instancia en el Salar de Uyuni, luego replicar el mismo modelo en los Salares tanto de Coipasa y luego Pastos Grandes, proyectando así al país como el centro </w:t>
      </w:r>
      <w:r w:rsidRPr="009F3390">
        <w:rPr>
          <w:rFonts w:ascii="Quicksand Light" w:hAnsi="Quicksand Light" w:cs="Arial"/>
        </w:rPr>
        <w:lastRenderedPageBreak/>
        <w:t>energético de la región en el marco del Desarrollo Sostenible y en armonía con el Medio Ambiente.</w:t>
      </w:r>
    </w:p>
    <w:p w14:paraId="74F863F0" w14:textId="23AAF9C1" w:rsidR="00B90F1A" w:rsidRPr="009F3390" w:rsidRDefault="00B90F1A" w:rsidP="00B90F1A">
      <w:pPr>
        <w:spacing w:after="0"/>
        <w:jc w:val="center"/>
        <w:rPr>
          <w:rFonts w:ascii="Quicksand Light" w:hAnsi="Quicksand Light" w:cs="Arial"/>
          <w:b/>
          <w:bCs/>
        </w:rPr>
      </w:pPr>
      <w:r w:rsidRPr="009F3390">
        <w:rPr>
          <w:rFonts w:ascii="Quicksand Light" w:hAnsi="Quicksand Light" w:cs="Arial"/>
          <w:b/>
          <w:bCs/>
        </w:rPr>
        <w:t xml:space="preserve">Cuadro N° </w:t>
      </w:r>
      <w:r w:rsidR="00E73193" w:rsidRPr="009F3390">
        <w:rPr>
          <w:rFonts w:ascii="Quicksand Light" w:hAnsi="Quicksand Light" w:cs="Arial"/>
          <w:b/>
          <w:bCs/>
        </w:rPr>
        <w:t>28</w:t>
      </w:r>
    </w:p>
    <w:p w14:paraId="781EF581" w14:textId="77777777" w:rsidR="00B90F1A" w:rsidRPr="009F3390" w:rsidRDefault="00B90F1A" w:rsidP="00B90F1A">
      <w:pPr>
        <w:jc w:val="center"/>
        <w:rPr>
          <w:rFonts w:ascii="Quicksand Light" w:hAnsi="Quicksand Light" w:cs="Arial"/>
          <w:i/>
          <w:iCs/>
          <w:sz w:val="24"/>
          <w:szCs w:val="24"/>
        </w:rPr>
      </w:pPr>
      <w:r w:rsidRPr="009F3390">
        <w:rPr>
          <w:rFonts w:ascii="Quicksand Light" w:hAnsi="Quicksand Light" w:cs="Arial"/>
          <w:b/>
          <w:bCs/>
        </w:rPr>
        <w:t>Detalle de licencias ambientales de los Proyectos Relacionados al Litio</w:t>
      </w:r>
    </w:p>
    <w:tbl>
      <w:tblPr>
        <w:tblStyle w:val="Tablaconcuadrcula4-nfasis1"/>
        <w:tblW w:w="0" w:type="auto"/>
        <w:jc w:val="center"/>
        <w:tblInd w:w="0" w:type="dxa"/>
        <w:tblLook w:val="04A0" w:firstRow="1" w:lastRow="0" w:firstColumn="1" w:lastColumn="0" w:noHBand="0" w:noVBand="1"/>
      </w:tblPr>
      <w:tblGrid>
        <w:gridCol w:w="562"/>
        <w:gridCol w:w="5245"/>
        <w:gridCol w:w="1418"/>
      </w:tblGrid>
      <w:tr w:rsidR="00B90F1A" w:rsidRPr="009F3390" w14:paraId="6C8E20B0" w14:textId="77777777" w:rsidTr="00E73193">
        <w:trPr>
          <w:cnfStyle w:val="100000000000" w:firstRow="1" w:lastRow="0" w:firstColumn="0" w:lastColumn="0" w:oddVBand="0" w:evenVBand="0" w:oddHBand="0" w:evenHBand="0" w:firstRowFirstColumn="0" w:firstRowLastColumn="0" w:lastRowFirstColumn="0" w:lastRowLastColumn="0"/>
          <w:trHeight w:val="477"/>
          <w:tblHeader/>
          <w:jc w:val="center"/>
        </w:trPr>
        <w:tc>
          <w:tcPr>
            <w:cnfStyle w:val="001000000000" w:firstRow="0" w:lastRow="0" w:firstColumn="1" w:lastColumn="0" w:oddVBand="0" w:evenVBand="0" w:oddHBand="0" w:evenHBand="0" w:firstRowFirstColumn="0" w:firstRowLastColumn="0" w:lastRowFirstColumn="0" w:lastRowLastColumn="0"/>
            <w:tcW w:w="562" w:type="dxa"/>
            <w:vAlign w:val="center"/>
            <w:hideMark/>
          </w:tcPr>
          <w:p w14:paraId="56BD57DD" w14:textId="77777777" w:rsidR="00B90F1A" w:rsidRPr="009F3390" w:rsidRDefault="00B90F1A" w:rsidP="00DC518B">
            <w:pPr>
              <w:jc w:val="center"/>
              <w:rPr>
                <w:rFonts w:ascii="Quicksand Light" w:hAnsi="Quicksand Light" w:cs="Arial"/>
                <w:sz w:val="20"/>
                <w:szCs w:val="20"/>
                <w:lang w:val="es-BO"/>
              </w:rPr>
            </w:pPr>
            <w:r w:rsidRPr="009F3390">
              <w:rPr>
                <w:rFonts w:ascii="Quicksand Light" w:hAnsi="Quicksand Light" w:cs="Arial"/>
                <w:sz w:val="20"/>
                <w:szCs w:val="20"/>
                <w:lang w:val="es-BO"/>
              </w:rPr>
              <w:t>N</w:t>
            </w:r>
          </w:p>
        </w:tc>
        <w:tc>
          <w:tcPr>
            <w:tcW w:w="5245" w:type="dxa"/>
            <w:vAlign w:val="center"/>
            <w:hideMark/>
          </w:tcPr>
          <w:p w14:paraId="38E098D2" w14:textId="77777777" w:rsidR="00B90F1A" w:rsidRPr="009F3390" w:rsidRDefault="00B90F1A" w:rsidP="00DC518B">
            <w:pPr>
              <w:jc w:val="center"/>
              <w:cnfStyle w:val="100000000000" w:firstRow="1" w:lastRow="0" w:firstColumn="0" w:lastColumn="0" w:oddVBand="0" w:evenVBand="0" w:oddHBand="0"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Proyecto</w:t>
            </w:r>
          </w:p>
        </w:tc>
        <w:tc>
          <w:tcPr>
            <w:tcW w:w="1418" w:type="dxa"/>
            <w:vAlign w:val="center"/>
            <w:hideMark/>
          </w:tcPr>
          <w:p w14:paraId="1B537A78" w14:textId="77777777" w:rsidR="00B90F1A" w:rsidRPr="009F3390" w:rsidRDefault="00B90F1A" w:rsidP="00DC518B">
            <w:pPr>
              <w:jc w:val="center"/>
              <w:cnfStyle w:val="100000000000" w:firstRow="1" w:lastRow="0" w:firstColumn="0" w:lastColumn="0" w:oddVBand="0" w:evenVBand="0" w:oddHBand="0"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Estado</w:t>
            </w:r>
          </w:p>
        </w:tc>
      </w:tr>
      <w:tr w:rsidR="00B90F1A" w:rsidRPr="009F3390" w14:paraId="2B14721C" w14:textId="77777777" w:rsidTr="00DC518B">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2388EAA3" w14:textId="77777777" w:rsidR="00B90F1A" w:rsidRPr="009F3390" w:rsidRDefault="00B90F1A" w:rsidP="00DC518B">
            <w:pPr>
              <w:jc w:val="center"/>
              <w:rPr>
                <w:rFonts w:ascii="Quicksand Light" w:hAnsi="Quicksand Light" w:cs="Arial"/>
                <w:sz w:val="20"/>
                <w:szCs w:val="20"/>
                <w:lang w:val="es-BO"/>
              </w:rPr>
            </w:pPr>
            <w:r w:rsidRPr="009F3390">
              <w:rPr>
                <w:rFonts w:ascii="Quicksand Light" w:hAnsi="Quicksand Light" w:cs="Arial"/>
                <w:sz w:val="20"/>
                <w:szCs w:val="20"/>
                <w:lang w:val="es-BO"/>
              </w:rPr>
              <w:t>1</w:t>
            </w:r>
          </w:p>
        </w:tc>
        <w:tc>
          <w:tcPr>
            <w:tcW w:w="524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569E3BDE" w14:textId="77777777" w:rsidR="00B90F1A" w:rsidRPr="009F3390" w:rsidRDefault="00B90F1A" w:rsidP="00DC518B">
            <w:pPr>
              <w:cnfStyle w:val="000000100000" w:firstRow="0" w:lastRow="0" w:firstColumn="0" w:lastColumn="0" w:oddVBand="0" w:evenVBand="0" w:oddHBand="1"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Planta Industrial de Cloruro de Potasio</w:t>
            </w:r>
          </w:p>
        </w:tc>
        <w:tc>
          <w:tcPr>
            <w:tcW w:w="141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0F6B8686" w14:textId="77777777" w:rsidR="00B90F1A" w:rsidRPr="009F3390" w:rsidRDefault="00B90F1A" w:rsidP="00DC518B">
            <w:pPr>
              <w:jc w:val="center"/>
              <w:cnfStyle w:val="000000100000" w:firstRow="0" w:lastRow="0" w:firstColumn="0" w:lastColumn="0" w:oddVBand="0" w:evenVBand="0" w:oddHBand="1"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Vigente</w:t>
            </w:r>
          </w:p>
        </w:tc>
      </w:tr>
      <w:tr w:rsidR="00B90F1A" w:rsidRPr="009F3390" w14:paraId="3AA56F94" w14:textId="77777777" w:rsidTr="00DC518B">
        <w:trPr>
          <w:trHeight w:val="421"/>
          <w:jc w:val="center"/>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4A6A7530" w14:textId="77777777" w:rsidR="00B90F1A" w:rsidRPr="009F3390" w:rsidRDefault="00B90F1A" w:rsidP="00DC518B">
            <w:pPr>
              <w:jc w:val="center"/>
              <w:rPr>
                <w:rFonts w:ascii="Quicksand Light" w:hAnsi="Quicksand Light" w:cs="Arial"/>
                <w:sz w:val="20"/>
                <w:szCs w:val="20"/>
                <w:lang w:val="es-BO"/>
              </w:rPr>
            </w:pPr>
            <w:r w:rsidRPr="009F3390">
              <w:rPr>
                <w:rFonts w:ascii="Quicksand Light" w:hAnsi="Quicksand Light" w:cs="Arial"/>
                <w:sz w:val="20"/>
                <w:szCs w:val="20"/>
                <w:lang w:val="es-BO"/>
              </w:rPr>
              <w:t>2</w:t>
            </w:r>
          </w:p>
        </w:tc>
        <w:tc>
          <w:tcPr>
            <w:tcW w:w="524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711E842E" w14:textId="77777777" w:rsidR="00B90F1A" w:rsidRPr="009F3390" w:rsidRDefault="00B90F1A" w:rsidP="00DC518B">
            <w:pPr>
              <w:cnfStyle w:val="000000000000" w:firstRow="0" w:lastRow="0" w:firstColumn="0" w:lastColumn="0" w:oddVBand="0" w:evenVBand="0" w:oddHBand="0"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Planta Industrial Carbonato de Litio</w:t>
            </w:r>
          </w:p>
        </w:tc>
        <w:tc>
          <w:tcPr>
            <w:tcW w:w="141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3AC1DF6F" w14:textId="77777777" w:rsidR="00B90F1A" w:rsidRPr="009F3390" w:rsidRDefault="00B90F1A" w:rsidP="00DC518B">
            <w:pPr>
              <w:jc w:val="center"/>
              <w:cnfStyle w:val="000000000000" w:firstRow="0" w:lastRow="0" w:firstColumn="0" w:lastColumn="0" w:oddVBand="0" w:evenVBand="0" w:oddHBand="0"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Vigente</w:t>
            </w:r>
          </w:p>
        </w:tc>
      </w:tr>
      <w:tr w:rsidR="00B90F1A" w:rsidRPr="009F3390" w14:paraId="1F2EE91C" w14:textId="77777777" w:rsidTr="00DC518B">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77B65AD4" w14:textId="77777777" w:rsidR="00B90F1A" w:rsidRPr="009F3390" w:rsidRDefault="00B90F1A" w:rsidP="00DC518B">
            <w:pPr>
              <w:jc w:val="center"/>
              <w:rPr>
                <w:rFonts w:ascii="Quicksand Light" w:hAnsi="Quicksand Light" w:cs="Arial"/>
                <w:sz w:val="20"/>
                <w:szCs w:val="20"/>
                <w:lang w:val="es-BO"/>
              </w:rPr>
            </w:pPr>
            <w:r w:rsidRPr="009F3390">
              <w:rPr>
                <w:rFonts w:ascii="Quicksand Light" w:hAnsi="Quicksand Light" w:cs="Arial"/>
                <w:sz w:val="20"/>
                <w:szCs w:val="20"/>
                <w:lang w:val="es-BO"/>
              </w:rPr>
              <w:t>3</w:t>
            </w:r>
          </w:p>
        </w:tc>
        <w:tc>
          <w:tcPr>
            <w:tcW w:w="524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29C75D98" w14:textId="77777777" w:rsidR="00B90F1A" w:rsidRPr="009F3390" w:rsidRDefault="00B90F1A" w:rsidP="00DC518B">
            <w:pPr>
              <w:cnfStyle w:val="000000100000" w:firstRow="0" w:lastRow="0" w:firstColumn="0" w:lastColumn="0" w:oddVBand="0" w:evenVBand="0" w:oddHBand="1"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Planta Piloto de Carbonato de Litio</w:t>
            </w:r>
          </w:p>
        </w:tc>
        <w:tc>
          <w:tcPr>
            <w:tcW w:w="141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605E5D51" w14:textId="77777777" w:rsidR="00B90F1A" w:rsidRPr="009F3390" w:rsidRDefault="00B90F1A" w:rsidP="00DC518B">
            <w:pPr>
              <w:jc w:val="center"/>
              <w:cnfStyle w:val="000000100000" w:firstRow="0" w:lastRow="0" w:firstColumn="0" w:lastColumn="0" w:oddVBand="0" w:evenVBand="0" w:oddHBand="1"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Vigente</w:t>
            </w:r>
          </w:p>
        </w:tc>
      </w:tr>
      <w:tr w:rsidR="00B90F1A" w:rsidRPr="009F3390" w14:paraId="3BF0BACC" w14:textId="77777777" w:rsidTr="00DC518B">
        <w:trPr>
          <w:trHeight w:val="419"/>
          <w:jc w:val="center"/>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65B1943D" w14:textId="77777777" w:rsidR="00B90F1A" w:rsidRPr="009F3390" w:rsidRDefault="00B90F1A" w:rsidP="00DC518B">
            <w:pPr>
              <w:jc w:val="center"/>
              <w:rPr>
                <w:rFonts w:ascii="Quicksand Light" w:hAnsi="Quicksand Light" w:cs="Arial"/>
                <w:sz w:val="20"/>
                <w:szCs w:val="20"/>
                <w:lang w:val="es-BO"/>
              </w:rPr>
            </w:pPr>
            <w:r w:rsidRPr="009F3390">
              <w:rPr>
                <w:rFonts w:ascii="Quicksand Light" w:hAnsi="Quicksand Light" w:cs="Arial"/>
                <w:sz w:val="20"/>
                <w:szCs w:val="20"/>
                <w:lang w:val="es-BO"/>
              </w:rPr>
              <w:t>4</w:t>
            </w:r>
          </w:p>
        </w:tc>
        <w:tc>
          <w:tcPr>
            <w:tcW w:w="524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6890C36C" w14:textId="77777777" w:rsidR="00B90F1A" w:rsidRPr="009F3390" w:rsidRDefault="00B90F1A" w:rsidP="00DC518B">
            <w:pPr>
              <w:cnfStyle w:val="000000000000" w:firstRow="0" w:lastRow="0" w:firstColumn="0" w:lastColumn="0" w:oddVBand="0" w:evenVBand="0" w:oddHBand="0"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Planta Piloto de Materiales Catódicos</w:t>
            </w:r>
          </w:p>
        </w:tc>
        <w:tc>
          <w:tcPr>
            <w:tcW w:w="141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14A5E938" w14:textId="77777777" w:rsidR="00B90F1A" w:rsidRPr="009F3390" w:rsidRDefault="00B90F1A" w:rsidP="00DC518B">
            <w:pPr>
              <w:jc w:val="center"/>
              <w:cnfStyle w:val="000000000000" w:firstRow="0" w:lastRow="0" w:firstColumn="0" w:lastColumn="0" w:oddVBand="0" w:evenVBand="0" w:oddHBand="0"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Vigente</w:t>
            </w:r>
          </w:p>
        </w:tc>
      </w:tr>
      <w:tr w:rsidR="00B90F1A" w:rsidRPr="009F3390" w14:paraId="6C203D41" w14:textId="77777777" w:rsidTr="00DC518B">
        <w:trPr>
          <w:cnfStyle w:val="000000100000" w:firstRow="0" w:lastRow="0" w:firstColumn="0" w:lastColumn="0" w:oddVBand="0" w:evenVBand="0" w:oddHBand="1" w:evenHBand="0" w:firstRowFirstColumn="0" w:firstRowLastColumn="0" w:lastRowFirstColumn="0" w:lastRowLastColumn="0"/>
          <w:trHeight w:val="411"/>
          <w:jc w:val="center"/>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1D3AF975" w14:textId="77777777" w:rsidR="00B90F1A" w:rsidRPr="009F3390" w:rsidRDefault="00B90F1A" w:rsidP="00DC518B">
            <w:pPr>
              <w:jc w:val="center"/>
              <w:rPr>
                <w:rFonts w:ascii="Quicksand Light" w:hAnsi="Quicksand Light" w:cs="Arial"/>
                <w:sz w:val="20"/>
                <w:szCs w:val="20"/>
                <w:lang w:val="es-BO"/>
              </w:rPr>
            </w:pPr>
            <w:r w:rsidRPr="009F3390">
              <w:rPr>
                <w:rFonts w:ascii="Quicksand Light" w:hAnsi="Quicksand Light" w:cs="Arial"/>
                <w:sz w:val="20"/>
                <w:szCs w:val="20"/>
                <w:lang w:val="es-BO"/>
              </w:rPr>
              <w:t>5</w:t>
            </w:r>
          </w:p>
        </w:tc>
        <w:tc>
          <w:tcPr>
            <w:tcW w:w="524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7A80ACB5" w14:textId="77777777" w:rsidR="00B90F1A" w:rsidRPr="009F3390" w:rsidRDefault="00B90F1A" w:rsidP="00DC518B">
            <w:pPr>
              <w:cnfStyle w:val="000000100000" w:firstRow="0" w:lastRow="0" w:firstColumn="0" w:lastColumn="0" w:oddVBand="0" w:evenVBand="0" w:oddHBand="1"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Planta Piloto de Baterías</w:t>
            </w:r>
          </w:p>
        </w:tc>
        <w:tc>
          <w:tcPr>
            <w:tcW w:w="141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356E863A" w14:textId="77777777" w:rsidR="00B90F1A" w:rsidRPr="009F3390" w:rsidRDefault="00B90F1A" w:rsidP="00DC518B">
            <w:pPr>
              <w:jc w:val="center"/>
              <w:cnfStyle w:val="000000100000" w:firstRow="0" w:lastRow="0" w:firstColumn="0" w:lastColumn="0" w:oddVBand="0" w:evenVBand="0" w:oddHBand="1"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Vigente</w:t>
            </w:r>
          </w:p>
        </w:tc>
      </w:tr>
      <w:tr w:rsidR="00B90F1A" w:rsidRPr="009F3390" w14:paraId="47994F52" w14:textId="77777777" w:rsidTr="00DC518B">
        <w:trPr>
          <w:jc w:val="center"/>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2BDACCD1" w14:textId="77777777" w:rsidR="00B90F1A" w:rsidRPr="009F3390" w:rsidRDefault="00B90F1A" w:rsidP="00DC518B">
            <w:pPr>
              <w:jc w:val="center"/>
              <w:rPr>
                <w:rFonts w:ascii="Quicksand Light" w:hAnsi="Quicksand Light" w:cs="Arial"/>
                <w:sz w:val="20"/>
                <w:szCs w:val="20"/>
                <w:lang w:val="es-BO"/>
              </w:rPr>
            </w:pPr>
            <w:r w:rsidRPr="009F3390">
              <w:rPr>
                <w:rFonts w:ascii="Quicksand Light" w:hAnsi="Quicksand Light" w:cs="Arial"/>
                <w:sz w:val="20"/>
                <w:szCs w:val="20"/>
                <w:lang w:val="es-BO"/>
              </w:rPr>
              <w:t>6</w:t>
            </w:r>
          </w:p>
        </w:tc>
        <w:tc>
          <w:tcPr>
            <w:tcW w:w="524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03F03E7A" w14:textId="77777777" w:rsidR="00B90F1A" w:rsidRPr="009F3390" w:rsidRDefault="00B90F1A" w:rsidP="00DC518B">
            <w:pPr>
              <w:cnfStyle w:val="000000000000" w:firstRow="0" w:lastRow="0" w:firstColumn="0" w:lastColumn="0" w:oddVBand="0" w:evenVBand="0" w:oddHBand="0"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Centro de Investigación Ciencia y Tecnología (CICYT-MAT-REB)</w:t>
            </w:r>
          </w:p>
        </w:tc>
        <w:tc>
          <w:tcPr>
            <w:tcW w:w="141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32998BEA" w14:textId="77777777" w:rsidR="00B90F1A" w:rsidRPr="009F3390" w:rsidRDefault="00B90F1A" w:rsidP="00DC518B">
            <w:pPr>
              <w:jc w:val="center"/>
              <w:cnfStyle w:val="000000000000" w:firstRow="0" w:lastRow="0" w:firstColumn="0" w:lastColumn="0" w:oddVBand="0" w:evenVBand="0" w:oddHBand="0"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Vigente</w:t>
            </w:r>
          </w:p>
        </w:tc>
      </w:tr>
      <w:tr w:rsidR="00B90F1A" w:rsidRPr="009F3390" w14:paraId="2360373C" w14:textId="77777777" w:rsidTr="00DC518B">
        <w:trPr>
          <w:cnfStyle w:val="000000100000" w:firstRow="0" w:lastRow="0" w:firstColumn="0" w:lastColumn="0" w:oddVBand="0" w:evenVBand="0" w:oddHBand="1"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5F84E949" w14:textId="77777777" w:rsidR="00B90F1A" w:rsidRPr="009F3390" w:rsidRDefault="00B90F1A" w:rsidP="00DC518B">
            <w:pPr>
              <w:jc w:val="center"/>
              <w:rPr>
                <w:rFonts w:ascii="Quicksand Light" w:hAnsi="Quicksand Light" w:cs="Arial"/>
                <w:sz w:val="20"/>
                <w:szCs w:val="20"/>
                <w:lang w:val="es-BO"/>
              </w:rPr>
            </w:pPr>
            <w:r w:rsidRPr="009F3390">
              <w:rPr>
                <w:rFonts w:ascii="Quicksand Light" w:hAnsi="Quicksand Light" w:cs="Arial"/>
                <w:sz w:val="20"/>
                <w:szCs w:val="20"/>
                <w:lang w:val="es-BO"/>
              </w:rPr>
              <w:t>7</w:t>
            </w:r>
          </w:p>
        </w:tc>
        <w:tc>
          <w:tcPr>
            <w:tcW w:w="524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08F66FF6" w14:textId="77777777" w:rsidR="00B90F1A" w:rsidRPr="009F3390" w:rsidRDefault="00B90F1A" w:rsidP="00DC518B">
            <w:pPr>
              <w:cnfStyle w:val="000000100000" w:firstRow="0" w:lastRow="0" w:firstColumn="0" w:lastColumn="0" w:oddVBand="0" w:evenVBand="0" w:oddHBand="1"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Estación Experimental Tauca</w:t>
            </w:r>
          </w:p>
        </w:tc>
        <w:tc>
          <w:tcPr>
            <w:tcW w:w="141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7131ED0E" w14:textId="77777777" w:rsidR="00B90F1A" w:rsidRPr="009F3390" w:rsidRDefault="00B90F1A" w:rsidP="00DC518B">
            <w:pPr>
              <w:jc w:val="center"/>
              <w:cnfStyle w:val="000000100000" w:firstRow="0" w:lastRow="0" w:firstColumn="0" w:lastColumn="0" w:oddVBand="0" w:evenVBand="0" w:oddHBand="1" w:evenHBand="0" w:firstRowFirstColumn="0" w:firstRowLastColumn="0" w:lastRowFirstColumn="0" w:lastRowLastColumn="0"/>
              <w:rPr>
                <w:rFonts w:ascii="Quicksand Light" w:hAnsi="Quicksand Light" w:cs="Arial"/>
                <w:sz w:val="20"/>
                <w:szCs w:val="20"/>
                <w:lang w:val="es-BO"/>
              </w:rPr>
            </w:pPr>
            <w:r w:rsidRPr="009F3390">
              <w:rPr>
                <w:rFonts w:ascii="Quicksand Light" w:hAnsi="Quicksand Light" w:cs="Arial"/>
                <w:sz w:val="20"/>
                <w:szCs w:val="20"/>
                <w:lang w:val="es-BO"/>
              </w:rPr>
              <w:t>Vigente</w:t>
            </w:r>
          </w:p>
        </w:tc>
      </w:tr>
    </w:tbl>
    <w:p w14:paraId="3D33CA18" w14:textId="77777777" w:rsidR="00B90F1A" w:rsidRPr="009F3390" w:rsidRDefault="00B90F1A" w:rsidP="00B90F1A">
      <w:pPr>
        <w:ind w:left="1134"/>
        <w:rPr>
          <w:rFonts w:ascii="Quicksand Light" w:eastAsia="Times New Roman" w:hAnsi="Quicksand Light" w:cs="Arial"/>
          <w:sz w:val="16"/>
          <w:szCs w:val="16"/>
          <w:lang w:eastAsia="es-BO"/>
        </w:rPr>
      </w:pPr>
      <w:r w:rsidRPr="009F3390">
        <w:rPr>
          <w:rFonts w:ascii="Quicksand Light" w:hAnsi="Quicksand Light" w:cs="Arial"/>
          <w:b/>
          <w:bCs/>
          <w:sz w:val="16"/>
          <w:szCs w:val="16"/>
        </w:rPr>
        <w:t>Fuente:</w:t>
      </w:r>
      <w:r w:rsidRPr="009F3390">
        <w:rPr>
          <w:rFonts w:ascii="Quicksand Light" w:hAnsi="Quicksand Light" w:cs="Arial"/>
          <w:sz w:val="16"/>
          <w:szCs w:val="16"/>
        </w:rPr>
        <w:t xml:space="preserve"> YLB</w:t>
      </w:r>
    </w:p>
    <w:p w14:paraId="06DCD7A2" w14:textId="77777777" w:rsidR="00B90F1A" w:rsidRPr="009F3390" w:rsidRDefault="00B90F1A" w:rsidP="00B90F1A">
      <w:pPr>
        <w:spacing w:after="0"/>
        <w:jc w:val="center"/>
        <w:rPr>
          <w:rFonts w:ascii="Quicksand Light" w:hAnsi="Quicksand Light" w:cs="Arial"/>
          <w:b/>
          <w:bCs/>
        </w:rPr>
      </w:pPr>
    </w:p>
    <w:p w14:paraId="199738F1" w14:textId="77777777" w:rsidR="00E73193" w:rsidRPr="009F3390" w:rsidRDefault="00E73193" w:rsidP="00B90F1A">
      <w:pPr>
        <w:spacing w:after="0"/>
        <w:jc w:val="center"/>
        <w:rPr>
          <w:rFonts w:ascii="Quicksand Light" w:hAnsi="Quicksand Light" w:cs="Arial"/>
          <w:b/>
          <w:bCs/>
        </w:rPr>
      </w:pPr>
    </w:p>
    <w:p w14:paraId="2FDCE812" w14:textId="3F22005F" w:rsidR="00B90F1A" w:rsidRPr="009F3390" w:rsidRDefault="00B90F1A" w:rsidP="00B90F1A">
      <w:pPr>
        <w:spacing w:after="0"/>
        <w:jc w:val="center"/>
        <w:rPr>
          <w:rFonts w:ascii="Quicksand Light" w:hAnsi="Quicksand Light" w:cs="Arial"/>
          <w:b/>
          <w:bCs/>
        </w:rPr>
      </w:pPr>
      <w:r w:rsidRPr="009F3390">
        <w:rPr>
          <w:rFonts w:ascii="Quicksand Light" w:hAnsi="Quicksand Light" w:cs="Arial"/>
          <w:b/>
          <w:bCs/>
        </w:rPr>
        <w:t>Gráfico N° 8</w:t>
      </w:r>
      <w:r w:rsidR="00E73193" w:rsidRPr="009F3390">
        <w:rPr>
          <w:rFonts w:ascii="Quicksand Light" w:hAnsi="Quicksand Light" w:cs="Arial"/>
          <w:b/>
          <w:bCs/>
        </w:rPr>
        <w:t>3</w:t>
      </w:r>
    </w:p>
    <w:p w14:paraId="48BFC5FE" w14:textId="77777777" w:rsidR="00B90F1A" w:rsidRPr="009F3390" w:rsidRDefault="00B90F1A" w:rsidP="00B90F1A">
      <w:pPr>
        <w:jc w:val="center"/>
        <w:rPr>
          <w:rFonts w:ascii="Quicksand Light" w:hAnsi="Quicksand Light" w:cs="Arial"/>
          <w:b/>
          <w:bCs/>
        </w:rPr>
      </w:pPr>
      <w:r w:rsidRPr="009F3390">
        <w:rPr>
          <w:rFonts w:ascii="Quicksand Light" w:hAnsi="Quicksand Light" w:cs="Arial"/>
          <w:b/>
          <w:bCs/>
        </w:rPr>
        <w:t>Tipos de licencias ambientales con las que cuentan los proyectos de YLB</w:t>
      </w:r>
    </w:p>
    <w:p w14:paraId="001B77BF" w14:textId="77777777" w:rsidR="00B90F1A" w:rsidRPr="009F3390" w:rsidRDefault="00B90F1A" w:rsidP="00B90F1A">
      <w:pPr>
        <w:spacing w:after="0"/>
        <w:jc w:val="center"/>
        <w:rPr>
          <w:rFonts w:ascii="Quicksand Light" w:hAnsi="Quicksand Light" w:cs="Arial"/>
          <w:sz w:val="24"/>
          <w:szCs w:val="24"/>
        </w:rPr>
      </w:pPr>
      <w:r w:rsidRPr="009F3390">
        <w:rPr>
          <w:rFonts w:ascii="Quicksand Light" w:eastAsia="Times New Roman" w:hAnsi="Quicksand Light" w:cs="Times New Roman"/>
          <w:noProof/>
          <w:sz w:val="24"/>
          <w:szCs w:val="24"/>
        </w:rPr>
        <w:drawing>
          <wp:inline distT="0" distB="0" distL="0" distR="0" wp14:anchorId="03A672E0" wp14:editId="2391B5F9">
            <wp:extent cx="4614531" cy="2424224"/>
            <wp:effectExtent l="0" t="0" r="15240" b="14605"/>
            <wp:docPr id="7250" name="Gráfico 7250"/>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38CD7F07" w14:textId="77DF5C90" w:rsidR="00B90F1A" w:rsidRPr="009F3390" w:rsidRDefault="00B90F1A" w:rsidP="00E73193">
      <w:pPr>
        <w:pStyle w:val="Prrafodelista"/>
        <w:spacing w:after="0"/>
        <w:ind w:firstLine="360"/>
        <w:jc w:val="both"/>
        <w:rPr>
          <w:rFonts w:ascii="Quicksand Light" w:hAnsi="Quicksand Light" w:cs="Arial"/>
          <w:sz w:val="16"/>
          <w:szCs w:val="16"/>
        </w:rPr>
      </w:pPr>
      <w:r w:rsidRPr="009F3390">
        <w:rPr>
          <w:rFonts w:ascii="Quicksand Light" w:hAnsi="Quicksand Light" w:cs="Arial"/>
          <w:b/>
          <w:bCs/>
          <w:sz w:val="16"/>
          <w:szCs w:val="16"/>
          <w:lang w:val="es-BO"/>
        </w:rPr>
        <w:t>Fuente:</w:t>
      </w:r>
      <w:r w:rsidRPr="009F3390">
        <w:rPr>
          <w:rFonts w:ascii="Quicksand Light" w:hAnsi="Quicksand Light" w:cs="Arial"/>
          <w:sz w:val="16"/>
          <w:szCs w:val="16"/>
          <w:lang w:val="es-BO"/>
        </w:rPr>
        <w:t xml:space="preserve"> </w:t>
      </w:r>
      <w:r w:rsidRPr="009F3390">
        <w:rPr>
          <w:rFonts w:ascii="Quicksand Light" w:hAnsi="Quicksand Light" w:cs="Arial"/>
          <w:sz w:val="16"/>
          <w:szCs w:val="16"/>
        </w:rPr>
        <w:t>YLB</w:t>
      </w:r>
    </w:p>
    <w:p w14:paraId="4EEEE697" w14:textId="77777777" w:rsidR="00B90F1A" w:rsidRPr="009F3390" w:rsidRDefault="00B90F1A" w:rsidP="00B90F1A">
      <w:pPr>
        <w:spacing w:after="0"/>
        <w:jc w:val="both"/>
        <w:rPr>
          <w:rFonts w:ascii="Quicksand Light" w:hAnsi="Quicksand Light" w:cs="Arial"/>
        </w:rPr>
      </w:pPr>
    </w:p>
    <w:p w14:paraId="6969F5A9" w14:textId="2791840B" w:rsidR="00B90F1A" w:rsidRPr="009F3390" w:rsidRDefault="00B90F1A" w:rsidP="00446615">
      <w:pPr>
        <w:pStyle w:val="Prrafodelista"/>
        <w:numPr>
          <w:ilvl w:val="0"/>
          <w:numId w:val="35"/>
        </w:numPr>
        <w:ind w:left="426"/>
        <w:outlineLvl w:val="1"/>
        <w:rPr>
          <w:rFonts w:ascii="Quicksand Light" w:hAnsi="Quicksand Light" w:cs="Arial"/>
          <w:b/>
          <w:bCs/>
          <w:color w:val="000000" w:themeColor="text1"/>
        </w:rPr>
      </w:pPr>
      <w:bookmarkStart w:id="36" w:name="_Toc103932756"/>
      <w:bookmarkStart w:id="37" w:name="_Toc106790489"/>
      <w:bookmarkStart w:id="38" w:name="_Toc125543969"/>
      <w:r w:rsidRPr="009F3390">
        <w:rPr>
          <w:rFonts w:ascii="Quicksand Light" w:hAnsi="Quicksand Light" w:cs="Arial"/>
          <w:b/>
          <w:bCs/>
          <w:color w:val="000000" w:themeColor="text1"/>
        </w:rPr>
        <w:t>Identificación Problemas y Desafíos Futuros</w:t>
      </w:r>
      <w:bookmarkEnd w:id="36"/>
      <w:bookmarkEnd w:id="37"/>
      <w:r w:rsidR="00145E34" w:rsidRPr="009F3390">
        <w:rPr>
          <w:rFonts w:ascii="Quicksand Light" w:hAnsi="Quicksand Light" w:cs="Arial"/>
          <w:b/>
          <w:bCs/>
          <w:color w:val="000000" w:themeColor="text1"/>
        </w:rPr>
        <w:t xml:space="preserve"> del Sector Energético</w:t>
      </w:r>
      <w:bookmarkEnd w:id="38"/>
    </w:p>
    <w:p w14:paraId="42757039" w14:textId="77777777" w:rsidR="00B90F1A" w:rsidRPr="009F3390" w:rsidRDefault="00B90F1A" w:rsidP="00B90F1A">
      <w:pPr>
        <w:spacing w:after="0" w:line="240" w:lineRule="auto"/>
        <w:jc w:val="both"/>
        <w:rPr>
          <w:rFonts w:ascii="Quicksand Light" w:eastAsia="Times New Roman" w:hAnsi="Quicksand Light" w:cs="Arial"/>
          <w:bCs/>
          <w:iCs/>
          <w:lang w:eastAsia="es-ES"/>
        </w:rPr>
      </w:pPr>
      <w:r w:rsidRPr="009F3390">
        <w:rPr>
          <w:rFonts w:ascii="Quicksand Light" w:eastAsia="Times New Roman" w:hAnsi="Quicksand Light" w:cs="Arial"/>
          <w:bCs/>
          <w:iCs/>
          <w:lang w:eastAsia="es-ES"/>
        </w:rPr>
        <w:t>En el marco del Decreto Supremo N° 4857 de fecha 06 de enero de 2023, que señala en la Disposición Adicional Primera: “</w:t>
      </w:r>
      <w:r w:rsidRPr="009F3390">
        <w:rPr>
          <w:rFonts w:ascii="Quicksand Light" w:eastAsia="Times New Roman" w:hAnsi="Quicksand Light" w:cs="Arial"/>
          <w:bCs/>
          <w:i/>
          <w:lang w:eastAsia="es-ES"/>
        </w:rPr>
        <w:t xml:space="preserve">El término "Sector Energético" comprende: hidrocarburos, electricidad, energías alternativas, renovables, energía nuclear, hidrógeno </w:t>
      </w:r>
      <w:r w:rsidRPr="009F3390">
        <w:rPr>
          <w:rFonts w:ascii="Quicksand Light" w:eastAsia="Times New Roman" w:hAnsi="Quicksand Light" w:cs="Arial"/>
          <w:bCs/>
          <w:i/>
          <w:lang w:eastAsia="es-ES"/>
        </w:rPr>
        <w:lastRenderedPageBreak/>
        <w:t xml:space="preserve">y evaporíticos en el marco de la normativa del sector.”, </w:t>
      </w:r>
      <w:r w:rsidRPr="009F3390">
        <w:rPr>
          <w:rFonts w:ascii="Quicksand Light" w:eastAsia="Times New Roman" w:hAnsi="Quicksand Light" w:cs="Arial"/>
          <w:bCs/>
          <w:iCs/>
          <w:lang w:eastAsia="es-ES"/>
        </w:rPr>
        <w:t>a continuación, se desglosa bajo el siguiente detalle:</w:t>
      </w:r>
    </w:p>
    <w:p w14:paraId="2E5EFFB8" w14:textId="77777777" w:rsidR="00B90F1A" w:rsidRPr="009F3390" w:rsidRDefault="00B90F1A" w:rsidP="00B90F1A">
      <w:pPr>
        <w:spacing w:after="0" w:line="240" w:lineRule="auto"/>
        <w:jc w:val="both"/>
        <w:rPr>
          <w:rFonts w:ascii="Quicksand Light" w:hAnsi="Quicksand Light" w:cs="Arial"/>
          <w:iCs/>
        </w:rPr>
      </w:pPr>
    </w:p>
    <w:p w14:paraId="0D84F47D" w14:textId="77777777" w:rsidR="00B90F1A" w:rsidRPr="009F3390" w:rsidRDefault="00B90F1A" w:rsidP="00B90F1A">
      <w:pPr>
        <w:pStyle w:val="Prrafodelista"/>
        <w:numPr>
          <w:ilvl w:val="0"/>
          <w:numId w:val="16"/>
        </w:numPr>
        <w:spacing w:line="240" w:lineRule="auto"/>
        <w:ind w:left="142"/>
        <w:jc w:val="both"/>
        <w:rPr>
          <w:rFonts w:ascii="Quicksand Light" w:hAnsi="Quicksand Light" w:cs="Arial"/>
          <w:b/>
          <w:bCs/>
          <w:iCs/>
          <w:u w:val="single"/>
        </w:rPr>
      </w:pPr>
      <w:r w:rsidRPr="009F3390">
        <w:rPr>
          <w:rFonts w:ascii="Quicksand Light" w:hAnsi="Quicksand Light" w:cs="Arial"/>
          <w:b/>
          <w:bCs/>
          <w:iCs/>
          <w:u w:val="single"/>
        </w:rPr>
        <w:t>Hidrocarburos</w:t>
      </w:r>
    </w:p>
    <w:p w14:paraId="30B9D91C" w14:textId="77777777" w:rsidR="00B90F1A" w:rsidRPr="009F3390" w:rsidRDefault="00B90F1A" w:rsidP="00B90F1A">
      <w:pPr>
        <w:spacing w:line="240" w:lineRule="auto"/>
        <w:rPr>
          <w:rFonts w:ascii="Quicksand Light" w:hAnsi="Quicksand Light" w:cs="Arial"/>
          <w:b/>
          <w:bCs/>
        </w:rPr>
      </w:pPr>
      <w:r w:rsidRPr="009F3390">
        <w:rPr>
          <w:rFonts w:ascii="Quicksand Light" w:hAnsi="Quicksand Light" w:cs="Arial"/>
          <w:b/>
          <w:bCs/>
          <w:caps/>
        </w:rPr>
        <w:t>Problemas</w:t>
      </w:r>
    </w:p>
    <w:p w14:paraId="64CAD911" w14:textId="77777777" w:rsidR="00B90F1A" w:rsidRPr="009F3390" w:rsidRDefault="00B90F1A" w:rsidP="00B90F1A">
      <w:pPr>
        <w:pStyle w:val="Prrafodelista"/>
        <w:numPr>
          <w:ilvl w:val="0"/>
          <w:numId w:val="23"/>
        </w:numPr>
        <w:spacing w:line="240" w:lineRule="auto"/>
        <w:jc w:val="both"/>
        <w:rPr>
          <w:rFonts w:ascii="Quicksand Light" w:hAnsi="Quicksand Light" w:cs="Arial"/>
          <w:bCs/>
        </w:rPr>
      </w:pPr>
      <w:r w:rsidRPr="009F3390">
        <w:rPr>
          <w:rFonts w:ascii="Quicksand Light" w:hAnsi="Quicksand Light" w:cs="Arial"/>
          <w:bCs/>
        </w:rPr>
        <w:t>La interrupción de la sostenibilidad del ciclo exploratorio.</w:t>
      </w:r>
    </w:p>
    <w:p w14:paraId="54F64F78" w14:textId="77777777" w:rsidR="00B90F1A" w:rsidRPr="009F3390" w:rsidRDefault="00B90F1A" w:rsidP="00B90F1A">
      <w:pPr>
        <w:pStyle w:val="Prrafodelista"/>
        <w:numPr>
          <w:ilvl w:val="0"/>
          <w:numId w:val="23"/>
        </w:numPr>
        <w:spacing w:line="240" w:lineRule="auto"/>
        <w:jc w:val="both"/>
        <w:rPr>
          <w:rFonts w:ascii="Quicksand Light" w:hAnsi="Quicksand Light" w:cs="Arial"/>
          <w:bCs/>
        </w:rPr>
      </w:pPr>
      <w:r w:rsidRPr="009F3390">
        <w:rPr>
          <w:rFonts w:ascii="Quicksand Light" w:hAnsi="Quicksand Light" w:cs="Arial"/>
          <w:bCs/>
        </w:rPr>
        <w:t>Desaceleración de las actividades de inversión.</w:t>
      </w:r>
    </w:p>
    <w:p w14:paraId="085396D3" w14:textId="77777777" w:rsidR="00B90F1A" w:rsidRPr="009F3390" w:rsidRDefault="00B90F1A" w:rsidP="00B90F1A">
      <w:pPr>
        <w:pStyle w:val="Prrafodelista"/>
        <w:numPr>
          <w:ilvl w:val="0"/>
          <w:numId w:val="23"/>
        </w:numPr>
        <w:spacing w:line="240" w:lineRule="auto"/>
        <w:jc w:val="both"/>
        <w:rPr>
          <w:rFonts w:ascii="Quicksand Light" w:hAnsi="Quicksand Light" w:cs="Arial"/>
          <w:bCs/>
        </w:rPr>
      </w:pPr>
      <w:r w:rsidRPr="009F3390">
        <w:rPr>
          <w:rFonts w:ascii="Quicksand Light" w:hAnsi="Quicksand Light" w:cs="Arial"/>
          <w:bCs/>
        </w:rPr>
        <w:t>La migración de inversiones por parte de empresas operadoras a energías renovables causada por la transición energética, provocando una reducción de la inversión privada.</w:t>
      </w:r>
    </w:p>
    <w:p w14:paraId="09CDC32B" w14:textId="77777777" w:rsidR="00B90F1A" w:rsidRPr="009F3390" w:rsidRDefault="00B90F1A" w:rsidP="00B90F1A">
      <w:pPr>
        <w:pStyle w:val="Prrafodelista"/>
        <w:numPr>
          <w:ilvl w:val="0"/>
          <w:numId w:val="23"/>
        </w:numPr>
        <w:spacing w:line="240" w:lineRule="auto"/>
        <w:jc w:val="both"/>
        <w:rPr>
          <w:rFonts w:ascii="Quicksand Light" w:hAnsi="Quicksand Light" w:cs="Arial"/>
          <w:bCs/>
        </w:rPr>
      </w:pPr>
      <w:r w:rsidRPr="009F3390">
        <w:rPr>
          <w:rFonts w:ascii="Quicksand Light" w:hAnsi="Quicksand Light" w:cs="Arial"/>
        </w:rPr>
        <w:t>Los tiempos prolongados para la obtención de Licencia Ambiental que incrementa los tiempos destinados a la ejecución de la inversión y conlleva a un retraso en la producción futura de los campos.</w:t>
      </w:r>
    </w:p>
    <w:p w14:paraId="35C50A09" w14:textId="77777777" w:rsidR="00B90F1A" w:rsidRPr="009F3390" w:rsidRDefault="00B90F1A" w:rsidP="00B90F1A">
      <w:pPr>
        <w:pStyle w:val="Prrafodelista"/>
        <w:numPr>
          <w:ilvl w:val="0"/>
          <w:numId w:val="23"/>
        </w:numPr>
        <w:spacing w:line="240" w:lineRule="auto"/>
        <w:jc w:val="both"/>
        <w:rPr>
          <w:rFonts w:ascii="Quicksand Light" w:hAnsi="Quicksand Light" w:cs="Arial"/>
          <w:bCs/>
        </w:rPr>
      </w:pPr>
      <w:r w:rsidRPr="009F3390">
        <w:rPr>
          <w:rFonts w:ascii="Quicksand Light" w:hAnsi="Quicksand Light" w:cs="Arial"/>
        </w:rPr>
        <w:t>Existencia de áreas exploratorias con potencial hidrocarburífero que se encuentran en Caso Fortuito y Fuerza Mayor, por encontrarse en áreas protegidas.</w:t>
      </w:r>
    </w:p>
    <w:p w14:paraId="631EC4B3" w14:textId="77777777" w:rsidR="00B90F1A" w:rsidRPr="009F3390" w:rsidRDefault="00B90F1A" w:rsidP="00B90F1A">
      <w:pPr>
        <w:pStyle w:val="Prrafodelista"/>
        <w:numPr>
          <w:ilvl w:val="0"/>
          <w:numId w:val="23"/>
        </w:numPr>
        <w:spacing w:line="240" w:lineRule="auto"/>
        <w:jc w:val="both"/>
        <w:rPr>
          <w:rFonts w:ascii="Quicksand Light" w:hAnsi="Quicksand Light" w:cs="Arial"/>
          <w:bCs/>
        </w:rPr>
      </w:pPr>
      <w:r w:rsidRPr="009F3390">
        <w:rPr>
          <w:rFonts w:ascii="Quicksand Light" w:hAnsi="Quicksand Light" w:cs="Arial"/>
        </w:rPr>
        <w:t>La declinación natural y continua de la producción de campos gasíferos y petrolíferos maduros.</w:t>
      </w:r>
    </w:p>
    <w:p w14:paraId="2E6CE12B" w14:textId="77777777" w:rsidR="00B90F1A" w:rsidRPr="009F3390" w:rsidRDefault="00B90F1A" w:rsidP="00B90F1A">
      <w:pPr>
        <w:pStyle w:val="Prrafodelista"/>
        <w:spacing w:after="0" w:line="240" w:lineRule="auto"/>
        <w:rPr>
          <w:rFonts w:ascii="Quicksand Light" w:hAnsi="Quicksand Light" w:cs="Arial"/>
        </w:rPr>
      </w:pPr>
    </w:p>
    <w:p w14:paraId="2206F5CE" w14:textId="77777777" w:rsidR="00B90F1A" w:rsidRPr="009F3390" w:rsidRDefault="00B90F1A" w:rsidP="00B90F1A">
      <w:pPr>
        <w:spacing w:line="240" w:lineRule="auto"/>
        <w:rPr>
          <w:rFonts w:ascii="Quicksand Light" w:hAnsi="Quicksand Light" w:cs="Arial"/>
          <w:b/>
          <w:bCs/>
        </w:rPr>
      </w:pPr>
      <w:r w:rsidRPr="009F3390">
        <w:rPr>
          <w:rFonts w:ascii="Quicksand Light" w:hAnsi="Quicksand Light" w:cs="Arial"/>
          <w:b/>
          <w:bCs/>
          <w:caps/>
        </w:rPr>
        <w:t>Desafíos</w:t>
      </w:r>
    </w:p>
    <w:p w14:paraId="0010A8BF" w14:textId="77777777" w:rsidR="00B90F1A" w:rsidRPr="009F3390" w:rsidRDefault="00B90F1A" w:rsidP="00B90F1A">
      <w:pPr>
        <w:spacing w:line="240" w:lineRule="auto"/>
        <w:ind w:left="284"/>
        <w:jc w:val="both"/>
        <w:rPr>
          <w:rFonts w:ascii="Quicksand Light" w:hAnsi="Quicksand Light" w:cs="Arial"/>
        </w:rPr>
      </w:pPr>
      <w:r w:rsidRPr="009F3390">
        <w:rPr>
          <w:rFonts w:ascii="Quicksand Light" w:hAnsi="Quicksand Light" w:cs="Arial"/>
        </w:rPr>
        <w:t>Entre los desafíos se encuentran:</w:t>
      </w:r>
    </w:p>
    <w:p w14:paraId="1A2650C0" w14:textId="77777777" w:rsidR="00B90F1A" w:rsidRPr="009F3390" w:rsidRDefault="00B90F1A" w:rsidP="00B90F1A">
      <w:pPr>
        <w:pStyle w:val="Prrafodelista"/>
        <w:numPr>
          <w:ilvl w:val="0"/>
          <w:numId w:val="22"/>
        </w:numPr>
        <w:spacing w:after="0" w:line="240" w:lineRule="auto"/>
        <w:jc w:val="both"/>
        <w:rPr>
          <w:rFonts w:ascii="Quicksand Light" w:hAnsi="Quicksand Light" w:cs="Arial"/>
        </w:rPr>
      </w:pPr>
      <w:r w:rsidRPr="009F3390">
        <w:rPr>
          <w:rFonts w:ascii="Quicksand Light" w:hAnsi="Quicksand Light" w:cs="Arial"/>
        </w:rPr>
        <w:t>Incentivar la inversión de empresas petroleras en actividades de Exploración y Explotación de hidrocarburos que actualmente se encuentran operando en el país, a fin de mantener e incrementar los niveles de reservas y producción para satisfacer el abastecimiento del mercado interno y cumplir con los contratos de exportación de gas natural en el corto y mediano plazo.  En un largo plazo ampliar la creciente atención del mercado interno y negociar la suscripción de nuevos contratos de comercialización en el mercado externo con mejores condiciones de negociación.</w:t>
      </w:r>
    </w:p>
    <w:p w14:paraId="4AF4936B" w14:textId="77777777" w:rsidR="00B90F1A" w:rsidRPr="009F3390" w:rsidRDefault="00B90F1A" w:rsidP="00B90F1A">
      <w:pPr>
        <w:pStyle w:val="Prrafodelista"/>
        <w:numPr>
          <w:ilvl w:val="0"/>
          <w:numId w:val="22"/>
        </w:numPr>
        <w:autoSpaceDE w:val="0"/>
        <w:autoSpaceDN w:val="0"/>
        <w:adjustRightInd w:val="0"/>
        <w:spacing w:after="0" w:line="240" w:lineRule="auto"/>
        <w:jc w:val="both"/>
        <w:rPr>
          <w:rFonts w:ascii="Quicksand Light" w:hAnsi="Quicksand Light" w:cs="Arial"/>
        </w:rPr>
      </w:pPr>
      <w:r w:rsidRPr="009F3390">
        <w:rPr>
          <w:rFonts w:ascii="Quicksand Light" w:hAnsi="Quicksand Light" w:cs="Arial"/>
        </w:rPr>
        <w:t>Captar nuevas inversiones destinadas al desarrollo de proyectos que tengan por objeto el incremento de reservas y producción de hidrocarburos, aprovechando el contexto de precios favorables de hidrocarburos tras la recuperación de la pandemia.</w:t>
      </w:r>
    </w:p>
    <w:p w14:paraId="23C843D0" w14:textId="77777777" w:rsidR="00B90F1A" w:rsidRPr="009F3390" w:rsidRDefault="00B90F1A" w:rsidP="00B90F1A">
      <w:pPr>
        <w:pStyle w:val="Prrafodelista"/>
        <w:numPr>
          <w:ilvl w:val="0"/>
          <w:numId w:val="22"/>
        </w:numPr>
        <w:autoSpaceDE w:val="0"/>
        <w:autoSpaceDN w:val="0"/>
        <w:adjustRightInd w:val="0"/>
        <w:spacing w:line="240" w:lineRule="auto"/>
        <w:jc w:val="both"/>
        <w:rPr>
          <w:rFonts w:ascii="Quicksand Light" w:hAnsi="Quicksand Light" w:cs="Arial"/>
        </w:rPr>
      </w:pPr>
      <w:r w:rsidRPr="009F3390">
        <w:rPr>
          <w:rFonts w:ascii="Quicksand Light" w:hAnsi="Quicksand Light" w:cs="Arial"/>
        </w:rPr>
        <w:t>Dar continuidad a la ejecución del Plan de Desarrollo Económico y Social en lo que respecta al Sector Energético y su articulación con los otros sectores.  Específicamente para el ámbito de Exploración y Explotación el principal reto es cumplir con los objetivos establecidos en el Plan de Reactivación del Upstream, implementando sus estrategias y ejecutando las inversiones asociadas a sus proyectos que impactarán principalmente en la sustitución de importaciones de carburantes y la optimización de la infraestructura instalada.</w:t>
      </w:r>
    </w:p>
    <w:p w14:paraId="1283EE1F" w14:textId="77777777" w:rsidR="00501CAA" w:rsidRDefault="00501CAA">
      <w:pPr>
        <w:spacing w:line="259" w:lineRule="auto"/>
        <w:rPr>
          <w:rFonts w:ascii="Quicksand Light" w:hAnsi="Quicksand Light" w:cs="Arial"/>
          <w:b/>
          <w:bCs/>
          <w:lang w:val="es-ES"/>
        </w:rPr>
      </w:pPr>
      <w:r>
        <w:rPr>
          <w:rFonts w:ascii="Quicksand Light" w:hAnsi="Quicksand Light" w:cs="Arial"/>
          <w:b/>
          <w:bCs/>
          <w:lang w:val="es-ES"/>
        </w:rPr>
        <w:br w:type="page"/>
      </w:r>
    </w:p>
    <w:p w14:paraId="54DE3EF4" w14:textId="7A225781" w:rsidR="00B90F1A" w:rsidRPr="009F3390" w:rsidRDefault="00B90F1A" w:rsidP="00B90F1A">
      <w:pPr>
        <w:spacing w:line="240" w:lineRule="auto"/>
        <w:jc w:val="center"/>
        <w:rPr>
          <w:rFonts w:ascii="Quicksand Light" w:hAnsi="Quicksand Light" w:cs="Arial"/>
          <w:b/>
          <w:bCs/>
          <w:lang w:val="es-ES"/>
        </w:rPr>
      </w:pPr>
      <w:r w:rsidRPr="009F3390">
        <w:rPr>
          <w:rFonts w:ascii="Quicksand Light" w:hAnsi="Quicksand Light" w:cs="Arial"/>
          <w:b/>
          <w:bCs/>
          <w:lang w:val="es-ES"/>
        </w:rPr>
        <w:lastRenderedPageBreak/>
        <w:t xml:space="preserve">Cuadro N° </w:t>
      </w:r>
      <w:r w:rsidR="00E73193" w:rsidRPr="009F3390">
        <w:rPr>
          <w:rFonts w:ascii="Quicksand Light" w:hAnsi="Quicksand Light" w:cs="Arial"/>
          <w:b/>
          <w:bCs/>
          <w:lang w:val="es-ES"/>
        </w:rPr>
        <w:t>29</w:t>
      </w:r>
      <w:r w:rsidRPr="009F3390">
        <w:rPr>
          <w:rFonts w:ascii="Quicksand Light" w:hAnsi="Quicksand Light" w:cs="Arial"/>
          <w:b/>
          <w:bCs/>
          <w:lang w:val="es-ES"/>
        </w:rPr>
        <w:br/>
        <w:t>Problemas y Desafíos</w:t>
      </w:r>
    </w:p>
    <w:tbl>
      <w:tblPr>
        <w:tblStyle w:val="Tablaconcuadrcula"/>
        <w:tblW w:w="8494" w:type="dxa"/>
        <w:jc w:val="center"/>
        <w:tblLook w:val="04A0" w:firstRow="1" w:lastRow="0" w:firstColumn="1" w:lastColumn="0" w:noHBand="0" w:noVBand="1"/>
      </w:tblPr>
      <w:tblGrid>
        <w:gridCol w:w="562"/>
        <w:gridCol w:w="3966"/>
        <w:gridCol w:w="3966"/>
      </w:tblGrid>
      <w:tr w:rsidR="00B90F1A" w:rsidRPr="009F3390" w14:paraId="1C808FC6" w14:textId="77777777" w:rsidTr="00DC518B">
        <w:trPr>
          <w:trHeight w:val="485"/>
          <w:tblHeader/>
          <w:jc w:val="center"/>
        </w:trPr>
        <w:tc>
          <w:tcPr>
            <w:tcW w:w="56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6D21FFEA" w14:textId="77777777" w:rsidR="00B90F1A" w:rsidRPr="009F3390" w:rsidRDefault="00B90F1A" w:rsidP="00DC518B">
            <w:pPr>
              <w:spacing w:line="240" w:lineRule="auto"/>
              <w:jc w:val="center"/>
              <w:rPr>
                <w:rFonts w:ascii="Quicksand Light" w:hAnsi="Quicksand Light" w:cs="Arial"/>
                <w:b/>
                <w:bCs/>
                <w:sz w:val="18"/>
                <w:szCs w:val="18"/>
                <w:lang w:val="es-ES"/>
              </w:rPr>
            </w:pPr>
            <w:r w:rsidRPr="009F3390">
              <w:rPr>
                <w:rFonts w:ascii="Quicksand Light" w:hAnsi="Quicksand Light" w:cs="Arial"/>
                <w:b/>
                <w:bCs/>
                <w:sz w:val="18"/>
                <w:szCs w:val="18"/>
                <w:lang w:val="es-ES"/>
              </w:rPr>
              <w:t>No</w:t>
            </w:r>
          </w:p>
        </w:tc>
        <w:tc>
          <w:tcPr>
            <w:tcW w:w="396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4C6395B7" w14:textId="77777777" w:rsidR="00B90F1A" w:rsidRPr="009F3390" w:rsidRDefault="00B90F1A" w:rsidP="00DC518B">
            <w:pPr>
              <w:spacing w:line="240" w:lineRule="auto"/>
              <w:jc w:val="center"/>
              <w:rPr>
                <w:rFonts w:ascii="Quicksand Light" w:hAnsi="Quicksand Light" w:cs="Arial"/>
                <w:b/>
                <w:bCs/>
                <w:sz w:val="18"/>
                <w:szCs w:val="18"/>
                <w:lang w:val="es-ES"/>
              </w:rPr>
            </w:pPr>
            <w:r w:rsidRPr="009F3390">
              <w:rPr>
                <w:rFonts w:ascii="Quicksand Light" w:hAnsi="Quicksand Light" w:cs="Arial"/>
                <w:b/>
                <w:bCs/>
                <w:sz w:val="18"/>
                <w:szCs w:val="18"/>
                <w:lang w:val="es-ES"/>
              </w:rPr>
              <w:t>Problemas</w:t>
            </w:r>
          </w:p>
        </w:tc>
        <w:tc>
          <w:tcPr>
            <w:tcW w:w="396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37361ED" w14:textId="77777777" w:rsidR="00B90F1A" w:rsidRPr="009F3390" w:rsidRDefault="00B90F1A" w:rsidP="00DC518B">
            <w:pPr>
              <w:spacing w:line="240" w:lineRule="auto"/>
              <w:jc w:val="center"/>
              <w:rPr>
                <w:rFonts w:ascii="Quicksand Light" w:hAnsi="Quicksand Light" w:cs="Arial"/>
                <w:b/>
                <w:bCs/>
                <w:sz w:val="18"/>
                <w:szCs w:val="18"/>
                <w:lang w:val="es-ES"/>
              </w:rPr>
            </w:pPr>
            <w:r w:rsidRPr="009F3390">
              <w:rPr>
                <w:rFonts w:ascii="Quicksand Light" w:hAnsi="Quicksand Light" w:cs="Arial"/>
                <w:b/>
                <w:bCs/>
                <w:sz w:val="18"/>
                <w:szCs w:val="18"/>
                <w:lang w:val="es-ES"/>
              </w:rPr>
              <w:t>Desafío</w:t>
            </w:r>
          </w:p>
        </w:tc>
      </w:tr>
      <w:tr w:rsidR="00B90F1A" w:rsidRPr="009F3390" w14:paraId="1E0C02A8" w14:textId="77777777" w:rsidTr="00DC518B">
        <w:trPr>
          <w:trHeight w:val="556"/>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B186E22" w14:textId="77777777" w:rsidR="00B90F1A" w:rsidRPr="009F3390" w:rsidRDefault="00B90F1A"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1</w:t>
            </w:r>
          </w:p>
        </w:tc>
        <w:tc>
          <w:tcPr>
            <w:tcW w:w="3966" w:type="dxa"/>
            <w:tcBorders>
              <w:top w:val="single" w:sz="4" w:space="0" w:color="auto"/>
              <w:left w:val="single" w:sz="4" w:space="0" w:color="auto"/>
              <w:bottom w:val="single" w:sz="4" w:space="0" w:color="auto"/>
              <w:right w:val="single" w:sz="4" w:space="0" w:color="auto"/>
            </w:tcBorders>
            <w:vAlign w:val="center"/>
            <w:hideMark/>
          </w:tcPr>
          <w:p w14:paraId="4345C19A" w14:textId="77777777" w:rsidR="00B90F1A" w:rsidRPr="009F3390" w:rsidRDefault="00B90F1A" w:rsidP="00DC518B">
            <w:pPr>
              <w:spacing w:line="240" w:lineRule="auto"/>
              <w:jc w:val="both"/>
              <w:rPr>
                <w:rFonts w:ascii="Quicksand Light" w:hAnsi="Quicksand Light" w:cs="Arial"/>
                <w:sz w:val="18"/>
                <w:szCs w:val="18"/>
                <w:lang w:val="es-ES"/>
              </w:rPr>
            </w:pPr>
            <w:r w:rsidRPr="009F3390">
              <w:rPr>
                <w:rFonts w:ascii="Quicksand Light" w:hAnsi="Quicksand Light" w:cs="Arial"/>
                <w:sz w:val="18"/>
                <w:szCs w:val="18"/>
                <w:lang w:val="es-ES"/>
              </w:rPr>
              <w:t>La interrupción de la sostenibilidad del ciclo exploratorio.</w:t>
            </w:r>
          </w:p>
        </w:tc>
        <w:tc>
          <w:tcPr>
            <w:tcW w:w="3966" w:type="dxa"/>
            <w:tcBorders>
              <w:top w:val="single" w:sz="4" w:space="0" w:color="auto"/>
              <w:left w:val="single" w:sz="4" w:space="0" w:color="auto"/>
              <w:bottom w:val="single" w:sz="4" w:space="0" w:color="auto"/>
              <w:right w:val="single" w:sz="4" w:space="0" w:color="auto"/>
            </w:tcBorders>
            <w:vAlign w:val="center"/>
            <w:hideMark/>
          </w:tcPr>
          <w:p w14:paraId="66211413" w14:textId="77777777" w:rsidR="00B90F1A" w:rsidRPr="009F3390" w:rsidRDefault="00B90F1A" w:rsidP="00DC518B">
            <w:pPr>
              <w:spacing w:line="240" w:lineRule="auto"/>
              <w:jc w:val="both"/>
              <w:rPr>
                <w:rFonts w:ascii="Quicksand Light" w:hAnsi="Quicksand Light" w:cs="Arial"/>
                <w:sz w:val="18"/>
                <w:szCs w:val="18"/>
                <w:lang w:val="es-ES"/>
              </w:rPr>
            </w:pPr>
            <w:r w:rsidRPr="009F3390">
              <w:rPr>
                <w:rFonts w:ascii="Quicksand Light" w:hAnsi="Quicksand Light" w:cs="Arial"/>
                <w:sz w:val="18"/>
                <w:szCs w:val="18"/>
                <w:lang w:val="es-ES"/>
              </w:rPr>
              <w:t>Cumplir con los objetivos establecidos en el Plan de Reactivación del Upstream</w:t>
            </w:r>
          </w:p>
        </w:tc>
      </w:tr>
      <w:tr w:rsidR="00B90F1A" w:rsidRPr="009F3390" w14:paraId="1D04F57D" w14:textId="77777777" w:rsidTr="00DC518B">
        <w:trPr>
          <w:trHeight w:val="975"/>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DCEB422" w14:textId="77777777" w:rsidR="00B90F1A" w:rsidRPr="009F3390" w:rsidRDefault="00B90F1A"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2</w:t>
            </w:r>
          </w:p>
        </w:tc>
        <w:tc>
          <w:tcPr>
            <w:tcW w:w="3966" w:type="dxa"/>
            <w:tcBorders>
              <w:top w:val="single" w:sz="4" w:space="0" w:color="auto"/>
              <w:left w:val="single" w:sz="4" w:space="0" w:color="auto"/>
              <w:bottom w:val="single" w:sz="4" w:space="0" w:color="auto"/>
              <w:right w:val="single" w:sz="4" w:space="0" w:color="auto"/>
            </w:tcBorders>
            <w:vAlign w:val="center"/>
          </w:tcPr>
          <w:p w14:paraId="0DE152AC" w14:textId="77777777" w:rsidR="00B90F1A" w:rsidRPr="009F3390" w:rsidRDefault="00B90F1A" w:rsidP="00DC518B">
            <w:pPr>
              <w:autoSpaceDE w:val="0"/>
              <w:autoSpaceDN w:val="0"/>
              <w:adjustRightInd w:val="0"/>
              <w:spacing w:line="240" w:lineRule="auto"/>
              <w:jc w:val="both"/>
              <w:rPr>
                <w:rFonts w:ascii="Quicksand Light" w:hAnsi="Quicksand Light" w:cs="Arial"/>
                <w:sz w:val="18"/>
                <w:szCs w:val="18"/>
              </w:rPr>
            </w:pPr>
            <w:r w:rsidRPr="009F3390">
              <w:rPr>
                <w:rFonts w:ascii="Quicksand Light" w:hAnsi="Quicksand Light" w:cs="Arial"/>
                <w:sz w:val="18"/>
                <w:szCs w:val="18"/>
              </w:rPr>
              <w:t>Desaceleración de las actividades de inversión.</w:t>
            </w:r>
          </w:p>
        </w:tc>
        <w:tc>
          <w:tcPr>
            <w:tcW w:w="3966" w:type="dxa"/>
            <w:tcBorders>
              <w:top w:val="single" w:sz="4" w:space="0" w:color="auto"/>
              <w:left w:val="single" w:sz="4" w:space="0" w:color="auto"/>
              <w:bottom w:val="single" w:sz="4" w:space="0" w:color="auto"/>
              <w:right w:val="single" w:sz="4" w:space="0" w:color="auto"/>
            </w:tcBorders>
            <w:vAlign w:val="center"/>
            <w:hideMark/>
          </w:tcPr>
          <w:p w14:paraId="182D4D8E" w14:textId="77777777" w:rsidR="00B90F1A" w:rsidRPr="009F3390" w:rsidRDefault="00B90F1A" w:rsidP="00DC518B">
            <w:pPr>
              <w:spacing w:line="240" w:lineRule="auto"/>
              <w:jc w:val="both"/>
              <w:rPr>
                <w:rFonts w:ascii="Quicksand Light" w:hAnsi="Quicksand Light" w:cs="Arial"/>
                <w:sz w:val="18"/>
                <w:szCs w:val="18"/>
                <w:lang w:val="es-ES"/>
              </w:rPr>
            </w:pPr>
            <w:r w:rsidRPr="009F3390">
              <w:rPr>
                <w:rFonts w:ascii="Quicksand Light" w:hAnsi="Quicksand Light" w:cs="Arial"/>
                <w:sz w:val="18"/>
                <w:szCs w:val="18"/>
              </w:rPr>
              <w:t>Incentivar la inversión de empresas petroleras en actividades de Exploración y Explotación de hidrocarburos que actualmente se encuentran operando en el país</w:t>
            </w:r>
          </w:p>
        </w:tc>
      </w:tr>
      <w:tr w:rsidR="00B90F1A" w:rsidRPr="009F3390" w14:paraId="5781FBC5" w14:textId="77777777" w:rsidTr="00DC518B">
        <w:trPr>
          <w:trHeight w:val="1272"/>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24A7906" w14:textId="77777777" w:rsidR="00B90F1A" w:rsidRPr="009F3390" w:rsidRDefault="00B90F1A"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3</w:t>
            </w:r>
          </w:p>
        </w:tc>
        <w:tc>
          <w:tcPr>
            <w:tcW w:w="3966" w:type="dxa"/>
            <w:tcBorders>
              <w:top w:val="single" w:sz="4" w:space="0" w:color="auto"/>
              <w:left w:val="single" w:sz="4" w:space="0" w:color="auto"/>
              <w:bottom w:val="single" w:sz="4" w:space="0" w:color="auto"/>
              <w:right w:val="single" w:sz="4" w:space="0" w:color="auto"/>
            </w:tcBorders>
            <w:vAlign w:val="center"/>
          </w:tcPr>
          <w:p w14:paraId="5E11D95B" w14:textId="77777777" w:rsidR="00B90F1A" w:rsidRPr="009F3390" w:rsidRDefault="00B90F1A" w:rsidP="00DC518B">
            <w:pPr>
              <w:autoSpaceDE w:val="0"/>
              <w:autoSpaceDN w:val="0"/>
              <w:adjustRightInd w:val="0"/>
              <w:spacing w:line="240" w:lineRule="auto"/>
              <w:jc w:val="both"/>
              <w:rPr>
                <w:rFonts w:ascii="Quicksand Light" w:hAnsi="Quicksand Light" w:cs="Arial"/>
                <w:sz w:val="18"/>
                <w:szCs w:val="18"/>
              </w:rPr>
            </w:pPr>
            <w:r w:rsidRPr="009F3390">
              <w:rPr>
                <w:rFonts w:ascii="Quicksand Light" w:hAnsi="Quicksand Light" w:cs="Arial"/>
                <w:sz w:val="18"/>
                <w:szCs w:val="18"/>
              </w:rPr>
              <w:t>La migración de inversiones por parte de empresas operadoras a energías renovables causada por la transición energética, provocando una reducción de la inversión privada.</w:t>
            </w:r>
          </w:p>
        </w:tc>
        <w:tc>
          <w:tcPr>
            <w:tcW w:w="3966" w:type="dxa"/>
            <w:tcBorders>
              <w:top w:val="single" w:sz="4" w:space="0" w:color="auto"/>
              <w:left w:val="single" w:sz="4" w:space="0" w:color="auto"/>
              <w:bottom w:val="single" w:sz="4" w:space="0" w:color="auto"/>
              <w:right w:val="single" w:sz="4" w:space="0" w:color="auto"/>
            </w:tcBorders>
            <w:vAlign w:val="center"/>
            <w:hideMark/>
          </w:tcPr>
          <w:p w14:paraId="6DCC73C3" w14:textId="77777777" w:rsidR="00B90F1A" w:rsidRPr="009F3390" w:rsidRDefault="00B90F1A" w:rsidP="00DC518B">
            <w:pPr>
              <w:spacing w:line="240" w:lineRule="auto"/>
              <w:jc w:val="both"/>
              <w:rPr>
                <w:rFonts w:ascii="Quicksand Light" w:hAnsi="Quicksand Light" w:cs="Arial"/>
                <w:sz w:val="18"/>
                <w:szCs w:val="18"/>
                <w:lang w:val="es-ES"/>
              </w:rPr>
            </w:pPr>
            <w:r w:rsidRPr="009F3390">
              <w:rPr>
                <w:rFonts w:ascii="Quicksand Light" w:hAnsi="Quicksand Light" w:cs="Arial"/>
                <w:sz w:val="18"/>
                <w:szCs w:val="18"/>
              </w:rPr>
              <w:t>Captar nuevas inversiones destinadas al desarrollo de proyectos que tengan por objeto el incremento de reservas y producción de hidrocarburos, aprovechando el contexto de precios favorables de los hidrocarburos.</w:t>
            </w:r>
          </w:p>
        </w:tc>
      </w:tr>
      <w:tr w:rsidR="00B90F1A" w:rsidRPr="009F3390" w14:paraId="7B23710C" w14:textId="77777777" w:rsidTr="00DC518B">
        <w:trPr>
          <w:trHeight w:val="1134"/>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0A49F31" w14:textId="77777777" w:rsidR="00B90F1A" w:rsidRPr="009F3390" w:rsidRDefault="00B90F1A"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4</w:t>
            </w:r>
          </w:p>
        </w:tc>
        <w:tc>
          <w:tcPr>
            <w:tcW w:w="3966" w:type="dxa"/>
            <w:tcBorders>
              <w:top w:val="single" w:sz="4" w:space="0" w:color="auto"/>
              <w:left w:val="single" w:sz="4" w:space="0" w:color="auto"/>
              <w:bottom w:val="single" w:sz="4" w:space="0" w:color="auto"/>
              <w:right w:val="single" w:sz="4" w:space="0" w:color="auto"/>
            </w:tcBorders>
            <w:vAlign w:val="center"/>
          </w:tcPr>
          <w:p w14:paraId="367BE07C" w14:textId="77777777" w:rsidR="00B90F1A" w:rsidRPr="009F3390" w:rsidRDefault="00B90F1A" w:rsidP="00DC518B">
            <w:pPr>
              <w:autoSpaceDE w:val="0"/>
              <w:autoSpaceDN w:val="0"/>
              <w:adjustRightInd w:val="0"/>
              <w:spacing w:line="240" w:lineRule="auto"/>
              <w:jc w:val="both"/>
              <w:rPr>
                <w:rFonts w:ascii="Quicksand Light" w:hAnsi="Quicksand Light" w:cs="Arial"/>
                <w:sz w:val="18"/>
                <w:szCs w:val="18"/>
              </w:rPr>
            </w:pPr>
            <w:r w:rsidRPr="009F3390">
              <w:rPr>
                <w:rFonts w:ascii="Quicksand Light" w:hAnsi="Quicksand Light" w:cs="Arial"/>
                <w:sz w:val="18"/>
                <w:szCs w:val="18"/>
              </w:rPr>
              <w:t>Los tiempos prolongados para la obtención de Licencia Ambiental que incrementa los tiempos destinados a la inversión y conlleva a un retraso en la producción futura de los campos.</w:t>
            </w:r>
          </w:p>
        </w:tc>
        <w:tc>
          <w:tcPr>
            <w:tcW w:w="3966" w:type="dxa"/>
            <w:tcBorders>
              <w:top w:val="single" w:sz="4" w:space="0" w:color="auto"/>
              <w:left w:val="single" w:sz="4" w:space="0" w:color="auto"/>
              <w:bottom w:val="single" w:sz="4" w:space="0" w:color="auto"/>
              <w:right w:val="single" w:sz="4" w:space="0" w:color="auto"/>
            </w:tcBorders>
            <w:vAlign w:val="center"/>
            <w:hideMark/>
          </w:tcPr>
          <w:p w14:paraId="495FCC0A" w14:textId="77777777" w:rsidR="00B90F1A" w:rsidRPr="009F3390" w:rsidRDefault="00B90F1A" w:rsidP="00DC518B">
            <w:pPr>
              <w:spacing w:line="240" w:lineRule="auto"/>
              <w:jc w:val="both"/>
              <w:rPr>
                <w:rFonts w:ascii="Quicksand Light" w:hAnsi="Quicksand Light" w:cs="Arial"/>
                <w:sz w:val="18"/>
                <w:szCs w:val="18"/>
                <w:lang w:val="es-ES"/>
              </w:rPr>
            </w:pPr>
            <w:r w:rsidRPr="009F3390">
              <w:rPr>
                <w:rFonts w:ascii="Quicksand Light" w:hAnsi="Quicksand Light" w:cs="Arial"/>
                <w:sz w:val="18"/>
                <w:szCs w:val="18"/>
              </w:rPr>
              <w:t>Dar continuidad a la ejecución del Plan de Desarrollo Económico y Social en lo que respecta al Sector Energético y su articulación con los otros sectores.</w:t>
            </w:r>
          </w:p>
        </w:tc>
      </w:tr>
      <w:tr w:rsidR="00B90F1A" w:rsidRPr="009F3390" w14:paraId="175FAC9B" w14:textId="77777777" w:rsidTr="00DC518B">
        <w:trPr>
          <w:trHeight w:val="1121"/>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19B4DC43" w14:textId="77777777" w:rsidR="00B90F1A" w:rsidRPr="009F3390" w:rsidRDefault="00B90F1A"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5</w:t>
            </w:r>
          </w:p>
        </w:tc>
        <w:tc>
          <w:tcPr>
            <w:tcW w:w="3966" w:type="dxa"/>
            <w:tcBorders>
              <w:top w:val="single" w:sz="4" w:space="0" w:color="auto"/>
              <w:left w:val="single" w:sz="4" w:space="0" w:color="auto"/>
              <w:bottom w:val="single" w:sz="4" w:space="0" w:color="auto"/>
              <w:right w:val="single" w:sz="4" w:space="0" w:color="auto"/>
            </w:tcBorders>
            <w:vAlign w:val="center"/>
          </w:tcPr>
          <w:p w14:paraId="4A72B667" w14:textId="77777777" w:rsidR="00B90F1A" w:rsidRPr="009F3390" w:rsidRDefault="00B90F1A" w:rsidP="00DC518B">
            <w:pPr>
              <w:autoSpaceDE w:val="0"/>
              <w:autoSpaceDN w:val="0"/>
              <w:adjustRightInd w:val="0"/>
              <w:spacing w:line="240" w:lineRule="auto"/>
              <w:jc w:val="both"/>
              <w:rPr>
                <w:rFonts w:ascii="Quicksand Light" w:hAnsi="Quicksand Light" w:cs="Arial"/>
                <w:sz w:val="18"/>
                <w:szCs w:val="18"/>
              </w:rPr>
            </w:pPr>
            <w:r w:rsidRPr="009F3390">
              <w:rPr>
                <w:rFonts w:ascii="Quicksand Light" w:hAnsi="Quicksand Light" w:cs="Arial"/>
                <w:sz w:val="18"/>
                <w:szCs w:val="18"/>
              </w:rPr>
              <w:t>Existencia de áreas exploratorias con potencial hidrocarburífero que se encuentran en Caso Fortuito y Fuerza Mayor, por encontrarse en áreas protegidas.</w:t>
            </w:r>
          </w:p>
        </w:tc>
        <w:tc>
          <w:tcPr>
            <w:tcW w:w="3966" w:type="dxa"/>
            <w:tcBorders>
              <w:top w:val="single" w:sz="4" w:space="0" w:color="auto"/>
              <w:left w:val="single" w:sz="4" w:space="0" w:color="auto"/>
              <w:bottom w:val="single" w:sz="4" w:space="0" w:color="auto"/>
              <w:right w:val="single" w:sz="4" w:space="0" w:color="auto"/>
            </w:tcBorders>
            <w:vAlign w:val="center"/>
            <w:hideMark/>
          </w:tcPr>
          <w:p w14:paraId="2DCC72DF" w14:textId="77777777" w:rsidR="00B90F1A" w:rsidRPr="009F3390" w:rsidRDefault="00B90F1A" w:rsidP="00DC518B">
            <w:pPr>
              <w:spacing w:line="240" w:lineRule="auto"/>
              <w:jc w:val="both"/>
              <w:rPr>
                <w:rFonts w:ascii="Quicksand Light" w:hAnsi="Quicksand Light" w:cs="Arial"/>
                <w:sz w:val="18"/>
                <w:szCs w:val="18"/>
                <w:lang w:val="es-ES"/>
              </w:rPr>
            </w:pPr>
            <w:r w:rsidRPr="009F3390">
              <w:rPr>
                <w:rFonts w:ascii="Quicksand Light" w:hAnsi="Quicksand Light" w:cs="Arial"/>
                <w:sz w:val="18"/>
                <w:szCs w:val="18"/>
              </w:rPr>
              <w:t>Dar continuidad a la ejecución del Plan de Desarrollo Económico y Social en lo que respecta al Sector Energético y su articulación con los otros sectores.</w:t>
            </w:r>
          </w:p>
        </w:tc>
      </w:tr>
      <w:tr w:rsidR="00B90F1A" w:rsidRPr="009F3390" w14:paraId="2632879B" w14:textId="77777777" w:rsidTr="00DC518B">
        <w:trPr>
          <w:trHeight w:val="84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C6D76BF" w14:textId="77777777" w:rsidR="00B90F1A" w:rsidRPr="009F3390" w:rsidRDefault="00B90F1A" w:rsidP="00DC518B">
            <w:pPr>
              <w:spacing w:line="240" w:lineRule="auto"/>
              <w:jc w:val="center"/>
              <w:rPr>
                <w:rFonts w:ascii="Quicksand Light" w:hAnsi="Quicksand Light" w:cs="Arial"/>
                <w:sz w:val="18"/>
                <w:szCs w:val="18"/>
                <w:lang w:val="es-ES"/>
              </w:rPr>
            </w:pPr>
            <w:r w:rsidRPr="009F3390">
              <w:rPr>
                <w:rFonts w:ascii="Quicksand Light" w:hAnsi="Quicksand Light" w:cs="Arial"/>
                <w:sz w:val="18"/>
                <w:szCs w:val="18"/>
                <w:lang w:val="es-ES"/>
              </w:rPr>
              <w:t>6</w:t>
            </w:r>
          </w:p>
        </w:tc>
        <w:tc>
          <w:tcPr>
            <w:tcW w:w="3966" w:type="dxa"/>
            <w:tcBorders>
              <w:top w:val="single" w:sz="4" w:space="0" w:color="auto"/>
              <w:left w:val="single" w:sz="4" w:space="0" w:color="auto"/>
              <w:bottom w:val="single" w:sz="4" w:space="0" w:color="auto"/>
              <w:right w:val="single" w:sz="4" w:space="0" w:color="auto"/>
            </w:tcBorders>
            <w:vAlign w:val="center"/>
            <w:hideMark/>
          </w:tcPr>
          <w:p w14:paraId="1E715F52" w14:textId="77777777" w:rsidR="00B90F1A" w:rsidRPr="009F3390" w:rsidRDefault="00B90F1A" w:rsidP="00DC518B">
            <w:pPr>
              <w:autoSpaceDE w:val="0"/>
              <w:autoSpaceDN w:val="0"/>
              <w:adjustRightInd w:val="0"/>
              <w:spacing w:line="240" w:lineRule="auto"/>
              <w:jc w:val="both"/>
              <w:rPr>
                <w:rFonts w:ascii="Quicksand Light" w:hAnsi="Quicksand Light" w:cs="Arial"/>
                <w:sz w:val="18"/>
                <w:szCs w:val="18"/>
              </w:rPr>
            </w:pPr>
            <w:r w:rsidRPr="009F3390">
              <w:rPr>
                <w:rFonts w:ascii="Quicksand Light" w:hAnsi="Quicksand Light" w:cs="Arial"/>
                <w:sz w:val="18"/>
                <w:szCs w:val="18"/>
              </w:rPr>
              <w:t>La declinación natural y continua de la producción de campos gasíferos y petrolíferos maduros.</w:t>
            </w:r>
          </w:p>
        </w:tc>
        <w:tc>
          <w:tcPr>
            <w:tcW w:w="3966" w:type="dxa"/>
            <w:tcBorders>
              <w:top w:val="single" w:sz="4" w:space="0" w:color="auto"/>
              <w:left w:val="single" w:sz="4" w:space="0" w:color="auto"/>
              <w:bottom w:val="single" w:sz="4" w:space="0" w:color="auto"/>
              <w:right w:val="single" w:sz="4" w:space="0" w:color="auto"/>
            </w:tcBorders>
            <w:vAlign w:val="center"/>
            <w:hideMark/>
          </w:tcPr>
          <w:p w14:paraId="7E628FC5" w14:textId="77777777" w:rsidR="00B90F1A" w:rsidRPr="009F3390" w:rsidRDefault="00B90F1A" w:rsidP="00DC518B">
            <w:pPr>
              <w:spacing w:line="240" w:lineRule="auto"/>
              <w:jc w:val="both"/>
              <w:rPr>
                <w:rFonts w:ascii="Quicksand Light" w:hAnsi="Quicksand Light" w:cs="Arial"/>
                <w:sz w:val="18"/>
                <w:szCs w:val="18"/>
                <w:lang w:val="es-ES"/>
              </w:rPr>
            </w:pPr>
            <w:r w:rsidRPr="009F3390">
              <w:rPr>
                <w:rFonts w:ascii="Quicksand Light" w:hAnsi="Quicksand Light" w:cs="Arial"/>
                <w:sz w:val="18"/>
                <w:szCs w:val="18"/>
                <w:lang w:val="es-ES"/>
              </w:rPr>
              <w:t>Cumplir con los objetivos establecidos en el Plan de Reactivación del Upstream</w:t>
            </w:r>
          </w:p>
        </w:tc>
      </w:tr>
    </w:tbl>
    <w:p w14:paraId="1DC11A72" w14:textId="373E71CC" w:rsidR="00B90F1A" w:rsidRPr="009F3390" w:rsidRDefault="00B90F1A" w:rsidP="00B90F1A">
      <w:pPr>
        <w:spacing w:after="0" w:line="240" w:lineRule="auto"/>
        <w:jc w:val="both"/>
        <w:rPr>
          <w:rFonts w:ascii="Quicksand Light" w:hAnsi="Quicksand Light" w:cs="Arial"/>
          <w:b/>
          <w:bCs/>
        </w:rPr>
      </w:pPr>
    </w:p>
    <w:p w14:paraId="020E886B" w14:textId="77777777" w:rsidR="00B90F1A" w:rsidRPr="009F3390" w:rsidRDefault="00B90F1A" w:rsidP="00B90F1A">
      <w:pPr>
        <w:spacing w:after="0" w:line="240" w:lineRule="auto"/>
        <w:jc w:val="both"/>
        <w:rPr>
          <w:rFonts w:ascii="Quicksand Light" w:hAnsi="Quicksand Light" w:cs="Arial"/>
          <w:iCs/>
        </w:rPr>
      </w:pPr>
    </w:p>
    <w:p w14:paraId="029422B4" w14:textId="6F00C886" w:rsidR="00B90F1A" w:rsidRPr="009F3390" w:rsidRDefault="00B90F1A" w:rsidP="00B90F1A">
      <w:pPr>
        <w:pStyle w:val="Prrafodelista"/>
        <w:numPr>
          <w:ilvl w:val="0"/>
          <w:numId w:val="16"/>
        </w:numPr>
        <w:spacing w:line="240" w:lineRule="auto"/>
        <w:ind w:left="142"/>
        <w:jc w:val="both"/>
        <w:rPr>
          <w:rFonts w:ascii="Quicksand Light" w:hAnsi="Quicksand Light" w:cs="Arial"/>
          <w:b/>
          <w:bCs/>
          <w:iCs/>
          <w:u w:val="single"/>
        </w:rPr>
      </w:pPr>
      <w:r w:rsidRPr="009F3390">
        <w:rPr>
          <w:rFonts w:ascii="Quicksand Light" w:hAnsi="Quicksand Light" w:cs="Arial"/>
          <w:b/>
          <w:bCs/>
          <w:iCs/>
          <w:u w:val="single"/>
        </w:rPr>
        <w:t>Electricidad</w:t>
      </w:r>
    </w:p>
    <w:p w14:paraId="191D896C" w14:textId="77777777" w:rsidR="00B90F1A" w:rsidRPr="009F3390" w:rsidRDefault="00B90F1A" w:rsidP="00B90F1A">
      <w:pPr>
        <w:spacing w:after="0" w:line="240" w:lineRule="auto"/>
        <w:jc w:val="both"/>
        <w:rPr>
          <w:rFonts w:ascii="Quicksand Light" w:eastAsia="Calibri" w:hAnsi="Quicksand Light" w:cs="Arial"/>
        </w:rPr>
      </w:pPr>
      <w:r w:rsidRPr="009F3390">
        <w:rPr>
          <w:rFonts w:ascii="Quicksand Light" w:eastAsia="Calibri" w:hAnsi="Quicksand Light" w:cs="Arial"/>
        </w:rPr>
        <w:t xml:space="preserve">Es necesario dimensionar la real magnitud de los impactos de los proyectos involucrados en lo que hace a superficie inundada, población desplazada, pérdida de patrimonio cultural, planes de tratamiento de la deforestación, y otros factores determinantes como por ejemplo procesos de urbanización con necesidades de agua potable, y con fines industriales, aguas arriba de las represas. Avanzar en establecer un diálogo flexible, responsable y transparente para el tratamiento de los problemas que afectan a los grupos directamente aquejados por esos proyectos, así como los planteos realizados por organismos defensores del ambiente, seriamente interesados en la resolución de la problemática con una visión sostenible del país. </w:t>
      </w:r>
    </w:p>
    <w:p w14:paraId="710FABE0" w14:textId="32059751" w:rsidR="00B90F1A" w:rsidRPr="009F3390" w:rsidRDefault="00B90F1A" w:rsidP="00B90F1A">
      <w:pPr>
        <w:spacing w:after="0" w:line="240" w:lineRule="auto"/>
        <w:jc w:val="both"/>
        <w:rPr>
          <w:rFonts w:ascii="Quicksand Light" w:hAnsi="Quicksand Light" w:cs="Arial"/>
          <w:b/>
          <w:bCs/>
        </w:rPr>
      </w:pPr>
    </w:p>
    <w:p w14:paraId="0633B5F0" w14:textId="77777777" w:rsidR="00501CAA" w:rsidRDefault="00501CAA">
      <w:pPr>
        <w:spacing w:line="259" w:lineRule="auto"/>
        <w:rPr>
          <w:rFonts w:ascii="Quicksand Light" w:hAnsi="Quicksand Light" w:cs="Arial"/>
          <w:b/>
          <w:bCs/>
        </w:rPr>
      </w:pPr>
      <w:r>
        <w:rPr>
          <w:rFonts w:ascii="Quicksand Light" w:hAnsi="Quicksand Light" w:cs="Arial"/>
          <w:b/>
          <w:bCs/>
        </w:rPr>
        <w:br w:type="page"/>
      </w:r>
    </w:p>
    <w:p w14:paraId="3680D26E" w14:textId="6A52D148" w:rsidR="00B90F1A" w:rsidRPr="009F3390" w:rsidRDefault="00B90F1A" w:rsidP="00B90F1A">
      <w:pPr>
        <w:spacing w:after="0" w:line="240" w:lineRule="auto"/>
        <w:jc w:val="center"/>
        <w:rPr>
          <w:rFonts w:ascii="Quicksand Light" w:hAnsi="Quicksand Light" w:cs="Arial"/>
          <w:b/>
          <w:bCs/>
          <w:sz w:val="24"/>
          <w:szCs w:val="24"/>
        </w:rPr>
      </w:pPr>
      <w:r w:rsidRPr="009F3390">
        <w:rPr>
          <w:rFonts w:ascii="Quicksand Light" w:hAnsi="Quicksand Light" w:cs="Arial"/>
          <w:b/>
          <w:bCs/>
        </w:rPr>
        <w:lastRenderedPageBreak/>
        <w:t>Cuadro N° 30</w:t>
      </w:r>
    </w:p>
    <w:p w14:paraId="07159E9B" w14:textId="77777777" w:rsidR="00B90F1A" w:rsidRPr="009F3390" w:rsidRDefault="00B90F1A" w:rsidP="00B90F1A">
      <w:pPr>
        <w:spacing w:line="240" w:lineRule="auto"/>
        <w:jc w:val="center"/>
        <w:rPr>
          <w:rFonts w:ascii="Quicksand Light" w:hAnsi="Quicksand Light" w:cs="Arial"/>
          <w:b/>
          <w:bCs/>
        </w:rPr>
      </w:pPr>
      <w:r w:rsidRPr="009F3390">
        <w:rPr>
          <w:rFonts w:ascii="Quicksand Light" w:hAnsi="Quicksand Light" w:cs="Arial"/>
          <w:b/>
          <w:bCs/>
        </w:rPr>
        <w:t>Problemas y Desafíos</w:t>
      </w:r>
    </w:p>
    <w:tbl>
      <w:tblPr>
        <w:tblW w:w="7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2"/>
        <w:gridCol w:w="2977"/>
        <w:gridCol w:w="3543"/>
      </w:tblGrid>
      <w:tr w:rsidR="00B90F1A" w:rsidRPr="009F3390" w14:paraId="4A59CA28" w14:textId="77777777" w:rsidTr="00DC518B">
        <w:trPr>
          <w:trHeight w:val="591"/>
          <w:tblHeader/>
          <w:jc w:val="center"/>
        </w:trPr>
        <w:tc>
          <w:tcPr>
            <w:tcW w:w="562" w:type="dxa"/>
            <w:shd w:val="clear" w:color="000000" w:fill="C5D9F1"/>
            <w:vAlign w:val="center"/>
            <w:hideMark/>
          </w:tcPr>
          <w:p w14:paraId="63724F36" w14:textId="77777777" w:rsidR="00B90F1A" w:rsidRPr="009F3390" w:rsidRDefault="00B90F1A" w:rsidP="00DC518B">
            <w:pPr>
              <w:spacing w:after="0" w:line="240" w:lineRule="auto"/>
              <w:jc w:val="center"/>
              <w:rPr>
                <w:rFonts w:ascii="Quicksand Light" w:eastAsia="Times New Roman" w:hAnsi="Quicksand Light" w:cs="Arial"/>
                <w:b/>
                <w:bCs/>
                <w:color w:val="000000"/>
                <w:sz w:val="20"/>
                <w:szCs w:val="20"/>
                <w:lang w:eastAsia="es-BO"/>
              </w:rPr>
            </w:pPr>
            <w:r w:rsidRPr="009F3390">
              <w:rPr>
                <w:rFonts w:ascii="Quicksand Light" w:eastAsia="Times New Roman" w:hAnsi="Quicksand Light" w:cs="Arial"/>
                <w:b/>
                <w:bCs/>
                <w:color w:val="000000"/>
                <w:sz w:val="20"/>
                <w:szCs w:val="20"/>
                <w:lang w:eastAsia="es-BO"/>
              </w:rPr>
              <w:t>N°</w:t>
            </w:r>
          </w:p>
        </w:tc>
        <w:tc>
          <w:tcPr>
            <w:tcW w:w="2977" w:type="dxa"/>
            <w:shd w:val="clear" w:color="000000" w:fill="C5D9F1"/>
            <w:vAlign w:val="center"/>
            <w:hideMark/>
          </w:tcPr>
          <w:p w14:paraId="3355BF95" w14:textId="77777777" w:rsidR="00B90F1A" w:rsidRPr="009F3390" w:rsidRDefault="00B90F1A" w:rsidP="00DC518B">
            <w:pPr>
              <w:spacing w:after="0" w:line="240" w:lineRule="auto"/>
              <w:jc w:val="center"/>
              <w:rPr>
                <w:rFonts w:ascii="Quicksand Light" w:eastAsia="Times New Roman" w:hAnsi="Quicksand Light" w:cs="Arial"/>
                <w:b/>
                <w:bCs/>
                <w:color w:val="000000"/>
                <w:sz w:val="20"/>
                <w:szCs w:val="20"/>
                <w:lang w:eastAsia="es-BO"/>
              </w:rPr>
            </w:pPr>
            <w:r w:rsidRPr="009F3390">
              <w:rPr>
                <w:rFonts w:ascii="Quicksand Light" w:eastAsia="Times New Roman" w:hAnsi="Quicksand Light" w:cs="Arial"/>
                <w:b/>
                <w:bCs/>
                <w:color w:val="000000"/>
                <w:sz w:val="20"/>
                <w:szCs w:val="20"/>
                <w:lang w:eastAsia="es-BO"/>
              </w:rPr>
              <w:t>PROBLEMAS</w:t>
            </w:r>
          </w:p>
        </w:tc>
        <w:tc>
          <w:tcPr>
            <w:tcW w:w="3543" w:type="dxa"/>
            <w:shd w:val="clear" w:color="000000" w:fill="C5D9F1"/>
            <w:vAlign w:val="center"/>
            <w:hideMark/>
          </w:tcPr>
          <w:p w14:paraId="7BA37F5B" w14:textId="77777777" w:rsidR="00B90F1A" w:rsidRPr="009F3390" w:rsidRDefault="00B90F1A" w:rsidP="00DC518B">
            <w:pPr>
              <w:spacing w:after="0" w:line="240" w:lineRule="auto"/>
              <w:jc w:val="center"/>
              <w:rPr>
                <w:rFonts w:ascii="Quicksand Light" w:eastAsia="Times New Roman" w:hAnsi="Quicksand Light" w:cs="Arial"/>
                <w:b/>
                <w:bCs/>
                <w:color w:val="000000"/>
                <w:sz w:val="20"/>
                <w:szCs w:val="20"/>
                <w:lang w:eastAsia="es-BO"/>
              </w:rPr>
            </w:pPr>
            <w:r w:rsidRPr="009F3390">
              <w:rPr>
                <w:rFonts w:ascii="Quicksand Light" w:eastAsia="Times New Roman" w:hAnsi="Quicksand Light" w:cs="Arial"/>
                <w:b/>
                <w:bCs/>
                <w:color w:val="000000"/>
                <w:sz w:val="20"/>
                <w:szCs w:val="20"/>
                <w:lang w:eastAsia="es-BO"/>
              </w:rPr>
              <w:t>DESAFÍOS</w:t>
            </w:r>
          </w:p>
        </w:tc>
      </w:tr>
      <w:tr w:rsidR="00B90F1A" w:rsidRPr="009F3390" w14:paraId="0041EF88" w14:textId="77777777" w:rsidTr="00DC518B">
        <w:trPr>
          <w:trHeight w:val="361"/>
          <w:jc w:val="center"/>
        </w:trPr>
        <w:tc>
          <w:tcPr>
            <w:tcW w:w="562" w:type="dxa"/>
            <w:shd w:val="clear" w:color="auto" w:fill="auto"/>
            <w:noWrap/>
            <w:vAlign w:val="center"/>
            <w:hideMark/>
          </w:tcPr>
          <w:p w14:paraId="71AD435C" w14:textId="77777777" w:rsidR="00B90F1A" w:rsidRPr="009F3390" w:rsidRDefault="00B90F1A" w:rsidP="00DC518B">
            <w:pPr>
              <w:spacing w:after="0" w:line="240" w:lineRule="auto"/>
              <w:jc w:val="center"/>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1</w:t>
            </w:r>
          </w:p>
        </w:tc>
        <w:tc>
          <w:tcPr>
            <w:tcW w:w="2977" w:type="dxa"/>
            <w:shd w:val="clear" w:color="auto" w:fill="auto"/>
            <w:vAlign w:val="center"/>
            <w:hideMark/>
          </w:tcPr>
          <w:p w14:paraId="1EFE10AB"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Oposición social a Proyectos de Generación Hidroeléctrica</w:t>
            </w:r>
          </w:p>
        </w:tc>
        <w:tc>
          <w:tcPr>
            <w:tcW w:w="3543" w:type="dxa"/>
            <w:shd w:val="clear" w:color="auto" w:fill="auto"/>
            <w:vAlign w:val="center"/>
            <w:hideMark/>
          </w:tcPr>
          <w:p w14:paraId="13D2277F"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Aprovechamiento consensuado de los potenciales hidroeléctricos</w:t>
            </w:r>
          </w:p>
        </w:tc>
      </w:tr>
      <w:tr w:rsidR="00B90F1A" w:rsidRPr="009F3390" w14:paraId="4AF6C3F4" w14:textId="77777777" w:rsidTr="00DC518B">
        <w:trPr>
          <w:trHeight w:val="878"/>
          <w:jc w:val="center"/>
        </w:trPr>
        <w:tc>
          <w:tcPr>
            <w:tcW w:w="562" w:type="dxa"/>
            <w:shd w:val="clear" w:color="auto" w:fill="auto"/>
            <w:noWrap/>
            <w:vAlign w:val="center"/>
            <w:hideMark/>
          </w:tcPr>
          <w:p w14:paraId="7C8EF750" w14:textId="77777777" w:rsidR="00B90F1A" w:rsidRPr="009F3390" w:rsidRDefault="00B90F1A" w:rsidP="00DC518B">
            <w:pPr>
              <w:spacing w:after="0" w:line="240" w:lineRule="auto"/>
              <w:jc w:val="center"/>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2</w:t>
            </w:r>
          </w:p>
        </w:tc>
        <w:tc>
          <w:tcPr>
            <w:tcW w:w="2977" w:type="dxa"/>
            <w:shd w:val="clear" w:color="auto" w:fill="auto"/>
            <w:vAlign w:val="center"/>
            <w:hideMark/>
          </w:tcPr>
          <w:p w14:paraId="13B2C023"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 xml:space="preserve">Oposición social por el uso del suelo como servidumbre para el paso de líneas </w:t>
            </w:r>
          </w:p>
        </w:tc>
        <w:tc>
          <w:tcPr>
            <w:tcW w:w="3543" w:type="dxa"/>
            <w:shd w:val="clear" w:color="auto" w:fill="auto"/>
            <w:vAlign w:val="center"/>
            <w:hideMark/>
          </w:tcPr>
          <w:p w14:paraId="4B81BB2E"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Gestión de socialización de los Proyectos de Generación y Transmisión y su importancia en el Desarrollo</w:t>
            </w:r>
          </w:p>
        </w:tc>
      </w:tr>
      <w:tr w:rsidR="00B90F1A" w:rsidRPr="009F3390" w14:paraId="01874525" w14:textId="77777777" w:rsidTr="00DC518B">
        <w:trPr>
          <w:trHeight w:val="239"/>
          <w:jc w:val="center"/>
        </w:trPr>
        <w:tc>
          <w:tcPr>
            <w:tcW w:w="562" w:type="dxa"/>
            <w:shd w:val="clear" w:color="auto" w:fill="auto"/>
            <w:noWrap/>
            <w:vAlign w:val="center"/>
            <w:hideMark/>
          </w:tcPr>
          <w:p w14:paraId="77C84539" w14:textId="77777777" w:rsidR="00B90F1A" w:rsidRPr="009F3390" w:rsidRDefault="00B90F1A" w:rsidP="00DC518B">
            <w:pPr>
              <w:spacing w:after="0" w:line="240" w:lineRule="auto"/>
              <w:jc w:val="center"/>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3</w:t>
            </w:r>
          </w:p>
        </w:tc>
        <w:tc>
          <w:tcPr>
            <w:tcW w:w="2977" w:type="dxa"/>
            <w:shd w:val="clear" w:color="auto" w:fill="auto"/>
            <w:noWrap/>
            <w:vAlign w:val="center"/>
            <w:hideMark/>
          </w:tcPr>
          <w:p w14:paraId="591496E3"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Dispersión de los hogares en el área rural</w:t>
            </w:r>
          </w:p>
        </w:tc>
        <w:tc>
          <w:tcPr>
            <w:tcW w:w="3543" w:type="dxa"/>
            <w:shd w:val="clear" w:color="auto" w:fill="auto"/>
            <w:vAlign w:val="center"/>
            <w:hideMark/>
          </w:tcPr>
          <w:p w14:paraId="05ED73FC"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Llevar la cobertura eléctrica cerca al 100% de la población boliviana</w:t>
            </w:r>
          </w:p>
        </w:tc>
      </w:tr>
      <w:tr w:rsidR="00B90F1A" w:rsidRPr="009F3390" w14:paraId="14DA13DE" w14:textId="77777777" w:rsidTr="00DC518B">
        <w:trPr>
          <w:trHeight w:val="628"/>
          <w:jc w:val="center"/>
        </w:trPr>
        <w:tc>
          <w:tcPr>
            <w:tcW w:w="562" w:type="dxa"/>
            <w:shd w:val="clear" w:color="auto" w:fill="auto"/>
            <w:noWrap/>
            <w:vAlign w:val="center"/>
            <w:hideMark/>
          </w:tcPr>
          <w:p w14:paraId="3D745191" w14:textId="77777777" w:rsidR="00B90F1A" w:rsidRPr="009F3390" w:rsidRDefault="00B90F1A" w:rsidP="00DC518B">
            <w:pPr>
              <w:spacing w:after="0" w:line="240" w:lineRule="auto"/>
              <w:jc w:val="center"/>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4</w:t>
            </w:r>
          </w:p>
        </w:tc>
        <w:tc>
          <w:tcPr>
            <w:tcW w:w="2977" w:type="dxa"/>
            <w:shd w:val="clear" w:color="auto" w:fill="auto"/>
            <w:noWrap/>
            <w:vAlign w:val="center"/>
            <w:hideMark/>
          </w:tcPr>
          <w:p w14:paraId="3269F933"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Acceso a financiamiento de Proyectos</w:t>
            </w:r>
          </w:p>
        </w:tc>
        <w:tc>
          <w:tcPr>
            <w:tcW w:w="3543" w:type="dxa"/>
            <w:shd w:val="clear" w:color="auto" w:fill="auto"/>
            <w:vAlign w:val="center"/>
            <w:hideMark/>
          </w:tcPr>
          <w:p w14:paraId="2689F072"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Cambio significativo en la matriz energética, procurando el uso de Energía renovable</w:t>
            </w:r>
          </w:p>
        </w:tc>
      </w:tr>
      <w:tr w:rsidR="00B90F1A" w:rsidRPr="009F3390" w14:paraId="1A1B19AE" w14:textId="77777777" w:rsidTr="00DC518B">
        <w:trPr>
          <w:trHeight w:val="624"/>
          <w:jc w:val="center"/>
        </w:trPr>
        <w:tc>
          <w:tcPr>
            <w:tcW w:w="562" w:type="dxa"/>
            <w:shd w:val="clear" w:color="auto" w:fill="auto"/>
            <w:noWrap/>
            <w:vAlign w:val="center"/>
            <w:hideMark/>
          </w:tcPr>
          <w:p w14:paraId="0D38E5F2" w14:textId="77777777" w:rsidR="00B90F1A" w:rsidRPr="009F3390" w:rsidRDefault="00B90F1A" w:rsidP="00DC518B">
            <w:pPr>
              <w:spacing w:after="0" w:line="240" w:lineRule="auto"/>
              <w:jc w:val="center"/>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5</w:t>
            </w:r>
          </w:p>
        </w:tc>
        <w:tc>
          <w:tcPr>
            <w:tcW w:w="2977" w:type="dxa"/>
            <w:shd w:val="clear" w:color="auto" w:fill="auto"/>
            <w:vAlign w:val="center"/>
            <w:hideMark/>
          </w:tcPr>
          <w:p w14:paraId="5ADA3487"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Estrategias para venta de electricidad a países de la región</w:t>
            </w:r>
          </w:p>
        </w:tc>
        <w:tc>
          <w:tcPr>
            <w:tcW w:w="3543" w:type="dxa"/>
            <w:shd w:val="clear" w:color="auto" w:fill="auto"/>
            <w:vAlign w:val="center"/>
            <w:hideMark/>
          </w:tcPr>
          <w:p w14:paraId="001E010E"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Iniciar el proceso de intercambio internacional de electricidad</w:t>
            </w:r>
          </w:p>
        </w:tc>
      </w:tr>
    </w:tbl>
    <w:p w14:paraId="1CB4E668" w14:textId="1C9E86AB" w:rsidR="00B90F1A" w:rsidRPr="009F3390" w:rsidRDefault="00B90F1A" w:rsidP="00B90F1A">
      <w:pPr>
        <w:spacing w:line="240" w:lineRule="auto"/>
        <w:jc w:val="both"/>
        <w:rPr>
          <w:rFonts w:ascii="Quicksand Light" w:eastAsia="Calibri" w:hAnsi="Quicksand Light" w:cs="Arial"/>
          <w:sz w:val="24"/>
          <w:szCs w:val="24"/>
        </w:rPr>
      </w:pPr>
      <w:r w:rsidRPr="009F3390">
        <w:rPr>
          <w:rFonts w:ascii="Quicksand Light" w:hAnsi="Quicksand Light" w:cs="Arial"/>
          <w:sz w:val="16"/>
          <w:szCs w:val="16"/>
        </w:rPr>
        <w:t xml:space="preserve">                         Fuente: </w:t>
      </w:r>
      <w:r w:rsidR="005841DC" w:rsidRPr="009F3390">
        <w:rPr>
          <w:rFonts w:ascii="Quicksand Light" w:hAnsi="Quicksand Light" w:cs="Arial"/>
          <w:sz w:val="16"/>
          <w:szCs w:val="16"/>
        </w:rPr>
        <w:t>VMEER</w:t>
      </w:r>
    </w:p>
    <w:p w14:paraId="59D24FA5" w14:textId="77777777" w:rsidR="00B90F1A" w:rsidRPr="009F3390" w:rsidRDefault="00B90F1A" w:rsidP="00B90F1A">
      <w:pPr>
        <w:spacing w:line="240" w:lineRule="auto"/>
        <w:jc w:val="both"/>
        <w:rPr>
          <w:rFonts w:ascii="Quicksand Light" w:eastAsia="Calibri" w:hAnsi="Quicksand Light" w:cs="Arial"/>
        </w:rPr>
      </w:pPr>
      <w:r w:rsidRPr="009F3390">
        <w:rPr>
          <w:rFonts w:ascii="Quicksand Light" w:eastAsia="Calibri" w:hAnsi="Quicksand Light" w:cs="Arial"/>
        </w:rPr>
        <w:t>Un antecedente relevante en el aprovechamiento consensuado de los potenciales hidroeléctricos se observa en el proceso de discusión con la Organización indígena Central de Pueblos Indígenas de La Paz (Cpilap), que autorizó, mediante un convenio con Ende (16 de agosto 2021) la puesta en marcha de las operaciones y actividades en la etapa de los Estudios a Diseño Final del proyecto Hidroeléctrico “El Bala-Chepete”.</w:t>
      </w:r>
    </w:p>
    <w:p w14:paraId="74465B88" w14:textId="77777777" w:rsidR="00B90F1A" w:rsidRPr="009F3390" w:rsidRDefault="00B90F1A" w:rsidP="00B90F1A">
      <w:pPr>
        <w:spacing w:line="240" w:lineRule="auto"/>
        <w:jc w:val="both"/>
        <w:rPr>
          <w:rFonts w:ascii="Quicksand Light" w:eastAsia="Times New Roman" w:hAnsi="Quicksand Light" w:cs="Arial"/>
          <w:color w:val="000000"/>
        </w:rPr>
      </w:pPr>
      <w:r w:rsidRPr="009F3390">
        <w:rPr>
          <w:rFonts w:ascii="Quicksand Light" w:hAnsi="Quicksand Light" w:cs="Arial"/>
          <w:color w:val="000000"/>
        </w:rPr>
        <w:t>En el caso de los proyectos de generación hidroeléctrica, se tiene la oposición potencial de los pobladores asentados en las áreas de inundación que provocaría el embalse y oposición de los ambientalistas que estuvieran relacionados a las zonas geográficas que serán inundadas, asimismo oposición de poblaciones que creen tener derecho a mayores beneficios de los que reciben por la ejecución del proyecto.</w:t>
      </w:r>
    </w:p>
    <w:p w14:paraId="4A327481" w14:textId="77777777" w:rsidR="00B90F1A" w:rsidRPr="009F3390" w:rsidRDefault="00B90F1A" w:rsidP="00B90F1A">
      <w:pPr>
        <w:spacing w:line="240" w:lineRule="auto"/>
        <w:jc w:val="both"/>
        <w:rPr>
          <w:rFonts w:ascii="Quicksand Light" w:hAnsi="Quicksand Light" w:cs="Arial"/>
          <w:color w:val="000000"/>
        </w:rPr>
      </w:pPr>
      <w:r w:rsidRPr="009F3390">
        <w:rPr>
          <w:rFonts w:ascii="Quicksand Light" w:hAnsi="Quicksand Light" w:cs="Arial"/>
          <w:color w:val="000000"/>
        </w:rPr>
        <w:t>En el caso de proyectos de transmisión, el uso del suelo como servidumbre para el paso de la línea de transmisión, tiene oposición por los propietarios o poblaciones asentadas a lo largo del trazo de la línea.</w:t>
      </w:r>
    </w:p>
    <w:p w14:paraId="0CAC5BB2" w14:textId="77777777" w:rsidR="00B90F1A" w:rsidRPr="009F3390" w:rsidRDefault="00B90F1A" w:rsidP="00B90F1A">
      <w:pPr>
        <w:spacing w:line="240" w:lineRule="auto"/>
        <w:jc w:val="both"/>
        <w:rPr>
          <w:rFonts w:ascii="Quicksand Light" w:hAnsi="Quicksand Light" w:cs="Arial"/>
          <w:color w:val="000000"/>
        </w:rPr>
      </w:pPr>
      <w:r w:rsidRPr="009F3390">
        <w:rPr>
          <w:rFonts w:ascii="Quicksand Light" w:hAnsi="Quicksand Light" w:cs="Arial"/>
          <w:color w:val="000000"/>
        </w:rPr>
        <w:t>De manera general en la etapa de ejecución de los proyectos de Generación o de Transmisión para evitar conflictos socio ambientales será necesario realizar una adecuada gestión de interesados que puedan intervenir en el proyecto, como ser las comunidades o pobladores asentados en las zonas donde se desarrolle el proyecto, los beneficiarios directos, los afectados, los beneficiarios indirectos, las empresas contratistas, los suministradores de materiales y equipos, los administradores, ambientalistas, entes financieros relacionados con el financiamiento de los fondos para el proyecto.</w:t>
      </w:r>
    </w:p>
    <w:p w14:paraId="4B46858B" w14:textId="77777777" w:rsidR="00B90F1A" w:rsidRPr="009F3390" w:rsidRDefault="00B90F1A" w:rsidP="00B90F1A">
      <w:pPr>
        <w:spacing w:line="240" w:lineRule="auto"/>
        <w:jc w:val="both"/>
        <w:rPr>
          <w:rFonts w:ascii="Quicksand Light" w:hAnsi="Quicksand Light" w:cs="Arial"/>
          <w:color w:val="000000"/>
        </w:rPr>
      </w:pPr>
      <w:r w:rsidRPr="009F3390">
        <w:rPr>
          <w:rFonts w:ascii="Quicksand Light" w:hAnsi="Quicksand Light" w:cs="Arial"/>
          <w:color w:val="000000"/>
        </w:rPr>
        <w:t xml:space="preserve">En general, el proceso de conseguir el financiamiento para proyectos del sector eléctrico ha sido accesible, sin embargo, los periodos que conlleva este proceso generalmente son largos, con el riesgo correspondiente de no contar con el financiamiento de manera </w:t>
      </w:r>
      <w:r w:rsidRPr="009F3390">
        <w:rPr>
          <w:rFonts w:ascii="Quicksand Light" w:hAnsi="Quicksand Light" w:cs="Arial"/>
          <w:color w:val="000000"/>
        </w:rPr>
        <w:lastRenderedPageBreak/>
        <w:t>oportuna, y tienen muchas condicionantes para la otorgación de los créditos, riesgos que pueden retrasar o detener la ejecución de los proyectos.</w:t>
      </w:r>
    </w:p>
    <w:p w14:paraId="6B7E0314" w14:textId="77777777" w:rsidR="00B90F1A" w:rsidRPr="009F3390" w:rsidRDefault="00B90F1A" w:rsidP="00B90F1A">
      <w:pPr>
        <w:spacing w:line="240" w:lineRule="auto"/>
        <w:jc w:val="both"/>
        <w:rPr>
          <w:rFonts w:ascii="Quicksand Light" w:hAnsi="Quicksand Light" w:cs="Arial"/>
          <w:color w:val="000000"/>
        </w:rPr>
      </w:pPr>
      <w:r w:rsidRPr="009F3390">
        <w:rPr>
          <w:rFonts w:ascii="Quicksand Light" w:hAnsi="Quicksand Light" w:cs="Arial"/>
          <w:color w:val="000000"/>
        </w:rPr>
        <w:t>En el área de generación, la meta en el período 2021-2025 es adicionar mayor oferta a partir de plantas de generación en base a fuentes de energías alternativas. Esta expansión del parque de generación para que la participación en energía sea igual al 75%, respecto del total, garantizando el consumo del mercado interno y permitir contar con excedentes para la exportación de electricidad a los países vecinos.</w:t>
      </w:r>
    </w:p>
    <w:p w14:paraId="5C491172" w14:textId="77777777" w:rsidR="00B90F1A" w:rsidRPr="009F3390" w:rsidRDefault="00B90F1A" w:rsidP="00B90F1A">
      <w:pPr>
        <w:spacing w:line="240" w:lineRule="auto"/>
        <w:jc w:val="both"/>
        <w:rPr>
          <w:rFonts w:ascii="Quicksand Light" w:hAnsi="Quicksand Light" w:cs="Arial"/>
          <w:color w:val="000000"/>
          <w:highlight w:val="yellow"/>
        </w:rPr>
      </w:pPr>
      <w:r w:rsidRPr="009F3390">
        <w:rPr>
          <w:rFonts w:ascii="Quicksand Light" w:hAnsi="Quicksand Light" w:cs="Arial"/>
          <w:color w:val="000000"/>
        </w:rPr>
        <w:t>Hasta el año 2025, en Bolivia se tiene previsto alcanzar una cobertura del 95% en el área rural con el servicio básico de electricidad, para este fin se realizará la expansión de líneas de transmisión, líneas de media y baja tensión, implementación de sistemas de energías alternativas. Estas acciones, permitirán que brindar cobertura del servicio de energía eléctrica los 204.232 hogares identificados que no cuentan con energía eléctrica a nivel nacional, de los cuales 18.359 se encuentran en el área urbana y 185.873 en el área urbana.</w:t>
      </w:r>
    </w:p>
    <w:p w14:paraId="7A2F33ED" w14:textId="77777777" w:rsidR="00B90F1A" w:rsidRPr="009F3390" w:rsidRDefault="00B90F1A" w:rsidP="00B90F1A">
      <w:pPr>
        <w:spacing w:line="240" w:lineRule="auto"/>
        <w:jc w:val="both"/>
        <w:rPr>
          <w:rFonts w:ascii="Quicksand Light" w:hAnsi="Quicksand Light" w:cs="Arial"/>
          <w:color w:val="000000"/>
        </w:rPr>
      </w:pPr>
      <w:r w:rsidRPr="009F3390">
        <w:rPr>
          <w:rFonts w:ascii="Quicksand Light" w:hAnsi="Quicksand Light" w:cs="Arial"/>
          <w:color w:val="000000"/>
        </w:rPr>
        <w:t>Con la implementación de los proyectos de generación eléctrica planificados y los ejecutados hasta el año 2025 se habrá alcanzado 4.175 MW mediante el aprovechamiento de las fuentes de energías alternativas como la energía geotérmica, eólica, solar y la energía proveniente de la biomasa, así como el desplazamiento de combustible fósil en los sistemas aislados y la contribución a la diversificación de la matriz energética del SIN evitándose la emisión de gases de efecto invernadero.</w:t>
      </w:r>
    </w:p>
    <w:p w14:paraId="7FE8126A" w14:textId="77777777" w:rsidR="00B90F1A" w:rsidRPr="009F3390" w:rsidRDefault="00B90F1A" w:rsidP="00B90F1A">
      <w:pPr>
        <w:spacing w:line="240" w:lineRule="auto"/>
        <w:jc w:val="both"/>
        <w:rPr>
          <w:rFonts w:ascii="Quicksand Light" w:hAnsi="Quicksand Light" w:cs="Arial"/>
          <w:color w:val="000000"/>
        </w:rPr>
      </w:pPr>
      <w:r w:rsidRPr="009F3390">
        <w:rPr>
          <w:rFonts w:ascii="Quicksand Light" w:hAnsi="Quicksand Light" w:cs="Arial"/>
          <w:color w:val="000000"/>
        </w:rPr>
        <w:t>A fin de cumplir con las metas mencionadas anteriormente, se construirá líneas de transmisión para interconectar los Sistemas Aislados, brindar el suministro de electricidad con calidad, de forma continua y segura, asimismo se implementará la infraestructura de transmisión destinada a la exportación de energía eléctrica. Con las finalidades descritas anteriormente, durante el período 2021-2025, se tiene previsto construir 8.494 km de líneas de transmisión.</w:t>
      </w:r>
    </w:p>
    <w:p w14:paraId="05176E83" w14:textId="77777777" w:rsidR="00B90F1A" w:rsidRPr="009F3390" w:rsidRDefault="00B90F1A" w:rsidP="00B90F1A">
      <w:pPr>
        <w:spacing w:after="0" w:line="240" w:lineRule="auto"/>
        <w:jc w:val="both"/>
        <w:rPr>
          <w:rFonts w:ascii="Quicksand Light" w:hAnsi="Quicksand Light" w:cs="Arial"/>
          <w:bCs/>
          <w:color w:val="000000"/>
        </w:rPr>
      </w:pPr>
      <w:r w:rsidRPr="009F3390">
        <w:rPr>
          <w:rFonts w:ascii="Quicksand Light" w:hAnsi="Quicksand Light" w:cs="Arial"/>
          <w:color w:val="000000"/>
        </w:rPr>
        <w:t>Asimismo, se ha previsto la e</w:t>
      </w:r>
      <w:r w:rsidRPr="009F3390">
        <w:rPr>
          <w:rFonts w:ascii="Quicksand Light" w:hAnsi="Quicksand Light" w:cs="Arial"/>
          <w:color w:val="000000"/>
          <w:spacing w:val="3"/>
        </w:rPr>
        <w:t>x</w:t>
      </w:r>
      <w:r w:rsidRPr="009F3390">
        <w:rPr>
          <w:rFonts w:ascii="Quicksand Light" w:hAnsi="Quicksand Light" w:cs="Arial"/>
          <w:color w:val="000000"/>
        </w:rPr>
        <w:t>por</w:t>
      </w:r>
      <w:r w:rsidRPr="009F3390">
        <w:rPr>
          <w:rFonts w:ascii="Quicksand Light" w:hAnsi="Quicksand Light" w:cs="Arial"/>
          <w:color w:val="000000"/>
          <w:spacing w:val="1"/>
        </w:rPr>
        <w:t>t</w:t>
      </w:r>
      <w:r w:rsidRPr="009F3390">
        <w:rPr>
          <w:rFonts w:ascii="Quicksand Light" w:hAnsi="Quicksand Light" w:cs="Arial"/>
          <w:color w:val="000000"/>
        </w:rPr>
        <w:t>ac</w:t>
      </w:r>
      <w:r w:rsidRPr="009F3390">
        <w:rPr>
          <w:rFonts w:ascii="Quicksand Light" w:hAnsi="Quicksand Light" w:cs="Arial"/>
          <w:color w:val="000000"/>
          <w:spacing w:val="1"/>
        </w:rPr>
        <w:t>i</w:t>
      </w:r>
      <w:r w:rsidRPr="009F3390">
        <w:rPr>
          <w:rFonts w:ascii="Quicksand Light" w:hAnsi="Quicksand Light" w:cs="Arial"/>
          <w:color w:val="000000"/>
        </w:rPr>
        <w:t>ón de</w:t>
      </w:r>
      <w:r w:rsidRPr="009F3390">
        <w:rPr>
          <w:rFonts w:ascii="Quicksand Light" w:hAnsi="Quicksand Light" w:cs="Arial"/>
          <w:color w:val="000000"/>
          <w:spacing w:val="7"/>
        </w:rPr>
        <w:t xml:space="preserve"> </w:t>
      </w:r>
      <w:r w:rsidRPr="009F3390">
        <w:rPr>
          <w:rFonts w:ascii="Quicksand Light" w:hAnsi="Quicksand Light" w:cs="Arial"/>
          <w:color w:val="000000"/>
        </w:rPr>
        <w:t>e</w:t>
      </w:r>
      <w:r w:rsidRPr="009F3390">
        <w:rPr>
          <w:rFonts w:ascii="Quicksand Light" w:hAnsi="Quicksand Light" w:cs="Arial"/>
          <w:color w:val="000000"/>
          <w:spacing w:val="1"/>
        </w:rPr>
        <w:t>l</w:t>
      </w:r>
      <w:r w:rsidRPr="009F3390">
        <w:rPr>
          <w:rFonts w:ascii="Quicksand Light" w:hAnsi="Quicksand Light" w:cs="Arial"/>
          <w:color w:val="000000"/>
        </w:rPr>
        <w:t>ec</w:t>
      </w:r>
      <w:r w:rsidRPr="009F3390">
        <w:rPr>
          <w:rFonts w:ascii="Quicksand Light" w:hAnsi="Quicksand Light" w:cs="Arial"/>
          <w:color w:val="000000"/>
          <w:spacing w:val="1"/>
        </w:rPr>
        <w:t>t</w:t>
      </w:r>
      <w:r w:rsidRPr="009F3390">
        <w:rPr>
          <w:rFonts w:ascii="Quicksand Light" w:hAnsi="Quicksand Light" w:cs="Arial"/>
          <w:color w:val="000000"/>
        </w:rPr>
        <w:t>r</w:t>
      </w:r>
      <w:r w:rsidRPr="009F3390">
        <w:rPr>
          <w:rFonts w:ascii="Quicksand Light" w:hAnsi="Quicksand Light" w:cs="Arial"/>
          <w:color w:val="000000"/>
          <w:spacing w:val="1"/>
        </w:rPr>
        <w:t>i</w:t>
      </w:r>
      <w:r w:rsidRPr="009F3390">
        <w:rPr>
          <w:rFonts w:ascii="Quicksand Light" w:hAnsi="Quicksand Light" w:cs="Arial"/>
          <w:color w:val="000000"/>
        </w:rPr>
        <w:t>c</w:t>
      </w:r>
      <w:r w:rsidRPr="009F3390">
        <w:rPr>
          <w:rFonts w:ascii="Quicksand Light" w:hAnsi="Quicksand Light" w:cs="Arial"/>
          <w:color w:val="000000"/>
          <w:spacing w:val="1"/>
        </w:rPr>
        <w:t>i</w:t>
      </w:r>
      <w:r w:rsidRPr="009F3390">
        <w:rPr>
          <w:rFonts w:ascii="Quicksand Light" w:hAnsi="Quicksand Light" w:cs="Arial"/>
          <w:color w:val="000000"/>
          <w:spacing w:val="3"/>
        </w:rPr>
        <w:t>d</w:t>
      </w:r>
      <w:r w:rsidRPr="009F3390">
        <w:rPr>
          <w:rFonts w:ascii="Quicksand Light" w:hAnsi="Quicksand Light" w:cs="Arial"/>
          <w:color w:val="000000"/>
        </w:rPr>
        <w:t>ad</w:t>
      </w:r>
      <w:r w:rsidRPr="009F3390">
        <w:rPr>
          <w:rFonts w:ascii="Quicksand Light" w:hAnsi="Quicksand Light" w:cs="Arial"/>
          <w:color w:val="000000"/>
          <w:spacing w:val="2"/>
        </w:rPr>
        <w:t xml:space="preserve"> </w:t>
      </w:r>
      <w:r w:rsidRPr="009F3390">
        <w:rPr>
          <w:rFonts w:ascii="Quicksand Light" w:hAnsi="Quicksand Light" w:cs="Arial"/>
          <w:color w:val="000000"/>
        </w:rPr>
        <w:t>a los</w:t>
      </w:r>
      <w:r w:rsidRPr="009F3390">
        <w:rPr>
          <w:rFonts w:ascii="Quicksand Light" w:hAnsi="Quicksand Light" w:cs="Arial"/>
          <w:color w:val="000000"/>
          <w:spacing w:val="8"/>
        </w:rPr>
        <w:t xml:space="preserve"> </w:t>
      </w:r>
      <w:r w:rsidRPr="009F3390">
        <w:rPr>
          <w:rFonts w:ascii="Quicksand Light" w:hAnsi="Quicksand Light" w:cs="Arial"/>
          <w:color w:val="000000"/>
        </w:rPr>
        <w:t>pa</w:t>
      </w:r>
      <w:r w:rsidRPr="009F3390">
        <w:rPr>
          <w:rFonts w:ascii="Quicksand Light" w:hAnsi="Quicksand Light" w:cs="Arial"/>
          <w:color w:val="000000"/>
          <w:spacing w:val="1"/>
        </w:rPr>
        <w:t>í</w:t>
      </w:r>
      <w:r w:rsidRPr="009F3390">
        <w:rPr>
          <w:rFonts w:ascii="Quicksand Light" w:hAnsi="Quicksand Light" w:cs="Arial"/>
          <w:color w:val="000000"/>
        </w:rPr>
        <w:t>ses</w:t>
      </w:r>
      <w:r w:rsidRPr="009F3390">
        <w:rPr>
          <w:rFonts w:ascii="Quicksand Light" w:hAnsi="Quicksand Light" w:cs="Arial"/>
          <w:color w:val="000000"/>
          <w:spacing w:val="5"/>
        </w:rPr>
        <w:t xml:space="preserve"> </w:t>
      </w:r>
      <w:r w:rsidRPr="009F3390">
        <w:rPr>
          <w:rFonts w:ascii="Quicksand Light" w:hAnsi="Quicksand Light" w:cs="Arial"/>
          <w:color w:val="000000"/>
        </w:rPr>
        <w:t>vec</w:t>
      </w:r>
      <w:r w:rsidRPr="009F3390">
        <w:rPr>
          <w:rFonts w:ascii="Quicksand Light" w:hAnsi="Quicksand Light" w:cs="Arial"/>
          <w:color w:val="000000"/>
          <w:spacing w:val="1"/>
        </w:rPr>
        <w:t>i</w:t>
      </w:r>
      <w:r w:rsidRPr="009F3390">
        <w:rPr>
          <w:rFonts w:ascii="Quicksand Light" w:hAnsi="Quicksand Light" w:cs="Arial"/>
          <w:color w:val="000000"/>
        </w:rPr>
        <w:t>nos,</w:t>
      </w:r>
      <w:r w:rsidRPr="009F3390">
        <w:rPr>
          <w:rFonts w:ascii="Quicksand Light" w:hAnsi="Quicksand Light" w:cs="Arial"/>
          <w:color w:val="000000"/>
          <w:spacing w:val="5"/>
        </w:rPr>
        <w:t xml:space="preserve"> inicialmente se considera exportar a la República Argentina en una primera fase 120 MW.</w:t>
      </w:r>
      <w:r w:rsidRPr="009F3390">
        <w:rPr>
          <w:rFonts w:ascii="Quicksand Light" w:hAnsi="Quicksand Light" w:cs="Arial"/>
          <w:bCs/>
          <w:color w:val="000000"/>
        </w:rPr>
        <w:t xml:space="preserve"> Por otro lado, se tiene previsto la interconexión eléctrica con los países vecinos del Chile, Paraguay, Perú y Brasil, a fin de realizar los intercambios de electricidad.</w:t>
      </w:r>
    </w:p>
    <w:p w14:paraId="2CF00F05" w14:textId="77777777" w:rsidR="00B90F1A" w:rsidRPr="009F3390" w:rsidRDefault="00B90F1A" w:rsidP="00B90F1A">
      <w:pPr>
        <w:spacing w:after="0" w:line="240" w:lineRule="auto"/>
        <w:jc w:val="both"/>
        <w:rPr>
          <w:rFonts w:ascii="Quicksand Light" w:hAnsi="Quicksand Light" w:cs="Arial"/>
          <w:iCs/>
        </w:rPr>
      </w:pPr>
    </w:p>
    <w:p w14:paraId="107CEFD0" w14:textId="3D0E9706" w:rsidR="00B90F1A" w:rsidRPr="009F3390" w:rsidRDefault="00B90F1A" w:rsidP="00B90F1A">
      <w:pPr>
        <w:pStyle w:val="Prrafodelista"/>
        <w:numPr>
          <w:ilvl w:val="0"/>
          <w:numId w:val="16"/>
        </w:numPr>
        <w:spacing w:line="240" w:lineRule="auto"/>
        <w:ind w:left="142"/>
        <w:jc w:val="both"/>
        <w:rPr>
          <w:rFonts w:ascii="Quicksand Light" w:hAnsi="Quicksand Light" w:cs="Arial"/>
          <w:b/>
          <w:bCs/>
          <w:iCs/>
          <w:u w:val="single"/>
        </w:rPr>
      </w:pPr>
      <w:r w:rsidRPr="009F3390">
        <w:rPr>
          <w:rFonts w:ascii="Quicksand Light" w:hAnsi="Quicksand Light" w:cs="Arial"/>
          <w:b/>
          <w:bCs/>
          <w:iCs/>
          <w:u w:val="single"/>
        </w:rPr>
        <w:t>Energía Nuclear</w:t>
      </w:r>
    </w:p>
    <w:p w14:paraId="3BAC5B27"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El desarrollo del sector nuclear en Bolivia ingresó a una etapa decisiva, a la fecha se tienen resultados importantes: el CMNyR de El Alto inicio la atención de paciente en marzo de 2022 en beneficio de la población Boliviana y en septiembre se tiene programado el inicio de funcionamiento del CMNyR - Santa Cruz, asimismo los componentes del Centro Multipropósito de Irradiación (CMI) y Ciclotrón Radiofarmacia Preclínica (CCRP) del CIDTN iniciaran operaciones en la gestión 2022, para potenciar a los sectores agrícolas y de salud.</w:t>
      </w:r>
    </w:p>
    <w:p w14:paraId="5E31BB9C"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Esta situación conlleva a encarar sus actividades considerando la integralidad del ciclo del proyecto con una visión de sostenibilidad en cuanto a la prestación de servicios, en este sentido se elaboró el cuadro de problemas y desafíos para el periodo 2021-2025.</w:t>
      </w:r>
    </w:p>
    <w:p w14:paraId="34F744B6" w14:textId="50B8911E" w:rsidR="00B90F1A" w:rsidRPr="009F3390" w:rsidRDefault="00B90F1A" w:rsidP="00B90F1A">
      <w:pPr>
        <w:spacing w:line="240" w:lineRule="auto"/>
        <w:jc w:val="center"/>
        <w:rPr>
          <w:rFonts w:ascii="Quicksand Light" w:hAnsi="Quicksand Light" w:cs="Arial"/>
          <w:b/>
          <w:bCs/>
        </w:rPr>
      </w:pPr>
      <w:r w:rsidRPr="009F3390">
        <w:rPr>
          <w:rFonts w:ascii="Quicksand Light" w:hAnsi="Quicksand Light" w:cs="Arial"/>
          <w:b/>
          <w:bCs/>
        </w:rPr>
        <w:lastRenderedPageBreak/>
        <w:t>Cuadro N° 3</w:t>
      </w:r>
      <w:r w:rsidR="00E73193" w:rsidRPr="009F3390">
        <w:rPr>
          <w:rFonts w:ascii="Quicksand Light" w:hAnsi="Quicksand Light" w:cs="Arial"/>
          <w:b/>
          <w:bCs/>
        </w:rPr>
        <w:t>1</w:t>
      </w:r>
      <w:r w:rsidRPr="009F3390">
        <w:rPr>
          <w:rFonts w:ascii="Quicksand Light" w:hAnsi="Quicksand Light" w:cs="Arial"/>
          <w:b/>
          <w:bCs/>
        </w:rPr>
        <w:br/>
        <w:t>Problemas y Desafíos</w:t>
      </w:r>
    </w:p>
    <w:tbl>
      <w:tblPr>
        <w:tblW w:w="9387" w:type="dxa"/>
        <w:jc w:val="center"/>
        <w:tblCellMar>
          <w:left w:w="70" w:type="dxa"/>
          <w:right w:w="70" w:type="dxa"/>
        </w:tblCellMar>
        <w:tblLook w:val="04A0" w:firstRow="1" w:lastRow="0" w:firstColumn="1" w:lastColumn="0" w:noHBand="0" w:noVBand="1"/>
      </w:tblPr>
      <w:tblGrid>
        <w:gridCol w:w="365"/>
        <w:gridCol w:w="3840"/>
        <w:gridCol w:w="5182"/>
      </w:tblGrid>
      <w:tr w:rsidR="00B90F1A" w:rsidRPr="009F3390" w14:paraId="6FC24A97" w14:textId="77777777" w:rsidTr="00DC518B">
        <w:trPr>
          <w:trHeight w:val="450"/>
          <w:tblHeader/>
          <w:jc w:val="center"/>
        </w:trPr>
        <w:tc>
          <w:tcPr>
            <w:tcW w:w="365" w:type="dxa"/>
            <w:tcBorders>
              <w:top w:val="single" w:sz="4" w:space="0" w:color="auto"/>
              <w:left w:val="single" w:sz="4" w:space="0" w:color="auto"/>
              <w:bottom w:val="single" w:sz="4" w:space="0" w:color="auto"/>
              <w:right w:val="single" w:sz="4" w:space="0" w:color="auto"/>
            </w:tcBorders>
            <w:shd w:val="clear" w:color="auto" w:fill="C5D9F1"/>
            <w:vAlign w:val="center"/>
            <w:hideMark/>
          </w:tcPr>
          <w:p w14:paraId="0D13C952" w14:textId="77777777" w:rsidR="00B90F1A" w:rsidRPr="009F3390" w:rsidRDefault="00B90F1A" w:rsidP="00DC518B">
            <w:pPr>
              <w:spacing w:after="0" w:line="240" w:lineRule="auto"/>
              <w:jc w:val="center"/>
              <w:rPr>
                <w:rFonts w:ascii="Quicksand Light" w:eastAsia="Times New Roman" w:hAnsi="Quicksand Light" w:cs="Arial"/>
                <w:b/>
                <w:bCs/>
                <w:color w:val="000000"/>
                <w:sz w:val="20"/>
                <w:szCs w:val="20"/>
                <w:lang w:eastAsia="es-BO"/>
              </w:rPr>
            </w:pPr>
            <w:r w:rsidRPr="009F3390">
              <w:rPr>
                <w:rFonts w:ascii="Quicksand Light" w:eastAsia="Times New Roman" w:hAnsi="Quicksand Light" w:cs="Arial"/>
                <w:b/>
                <w:bCs/>
                <w:color w:val="000000"/>
                <w:sz w:val="20"/>
                <w:szCs w:val="20"/>
                <w:lang w:eastAsia="es-BO"/>
              </w:rPr>
              <w:t>N°</w:t>
            </w:r>
          </w:p>
        </w:tc>
        <w:tc>
          <w:tcPr>
            <w:tcW w:w="3840" w:type="dxa"/>
            <w:tcBorders>
              <w:top w:val="single" w:sz="4" w:space="0" w:color="auto"/>
              <w:left w:val="nil"/>
              <w:bottom w:val="single" w:sz="4" w:space="0" w:color="auto"/>
              <w:right w:val="single" w:sz="4" w:space="0" w:color="auto"/>
            </w:tcBorders>
            <w:shd w:val="clear" w:color="auto" w:fill="C5D9F1"/>
            <w:vAlign w:val="center"/>
            <w:hideMark/>
          </w:tcPr>
          <w:p w14:paraId="4B1F020A" w14:textId="77777777" w:rsidR="00B90F1A" w:rsidRPr="009F3390" w:rsidRDefault="00B90F1A" w:rsidP="00DC518B">
            <w:pPr>
              <w:spacing w:after="0" w:line="240" w:lineRule="auto"/>
              <w:jc w:val="center"/>
              <w:rPr>
                <w:rFonts w:ascii="Quicksand Light" w:eastAsia="Times New Roman" w:hAnsi="Quicksand Light" w:cs="Arial"/>
                <w:b/>
                <w:bCs/>
                <w:color w:val="000000"/>
                <w:sz w:val="20"/>
                <w:szCs w:val="20"/>
                <w:lang w:eastAsia="es-BO"/>
              </w:rPr>
            </w:pPr>
            <w:r w:rsidRPr="009F3390">
              <w:rPr>
                <w:rFonts w:ascii="Quicksand Light" w:eastAsia="Times New Roman" w:hAnsi="Quicksand Light" w:cs="Arial"/>
                <w:b/>
                <w:bCs/>
                <w:color w:val="000000"/>
                <w:sz w:val="20"/>
                <w:szCs w:val="20"/>
                <w:lang w:eastAsia="es-BO"/>
              </w:rPr>
              <w:t>PROBLEMAS</w:t>
            </w:r>
          </w:p>
        </w:tc>
        <w:tc>
          <w:tcPr>
            <w:tcW w:w="5182" w:type="dxa"/>
            <w:tcBorders>
              <w:top w:val="single" w:sz="4" w:space="0" w:color="auto"/>
              <w:left w:val="nil"/>
              <w:bottom w:val="single" w:sz="4" w:space="0" w:color="auto"/>
              <w:right w:val="single" w:sz="4" w:space="0" w:color="auto"/>
            </w:tcBorders>
            <w:shd w:val="clear" w:color="auto" w:fill="C5D9F1"/>
            <w:vAlign w:val="center"/>
            <w:hideMark/>
          </w:tcPr>
          <w:p w14:paraId="7F9E1CC2" w14:textId="77777777" w:rsidR="00B90F1A" w:rsidRPr="009F3390" w:rsidRDefault="00B90F1A" w:rsidP="00DC518B">
            <w:pPr>
              <w:spacing w:after="0" w:line="240" w:lineRule="auto"/>
              <w:jc w:val="center"/>
              <w:rPr>
                <w:rFonts w:ascii="Quicksand Light" w:eastAsia="Times New Roman" w:hAnsi="Quicksand Light" w:cs="Arial"/>
                <w:b/>
                <w:bCs/>
                <w:color w:val="000000"/>
                <w:sz w:val="20"/>
                <w:szCs w:val="20"/>
                <w:lang w:eastAsia="es-BO"/>
              </w:rPr>
            </w:pPr>
            <w:r w:rsidRPr="009F3390">
              <w:rPr>
                <w:rFonts w:ascii="Quicksand Light" w:eastAsia="Times New Roman" w:hAnsi="Quicksand Light" w:cs="Arial"/>
                <w:b/>
                <w:bCs/>
                <w:color w:val="000000"/>
                <w:sz w:val="20"/>
                <w:szCs w:val="20"/>
                <w:lang w:eastAsia="es-BO"/>
              </w:rPr>
              <w:t>DESAFÍOS</w:t>
            </w:r>
          </w:p>
        </w:tc>
      </w:tr>
      <w:tr w:rsidR="00B90F1A" w:rsidRPr="009F3390" w14:paraId="14A64AB9" w14:textId="77777777" w:rsidTr="00DC518B">
        <w:trPr>
          <w:trHeight w:val="870"/>
          <w:jc w:val="center"/>
        </w:trPr>
        <w:tc>
          <w:tcPr>
            <w:tcW w:w="365" w:type="dxa"/>
            <w:tcBorders>
              <w:top w:val="nil"/>
              <w:left w:val="single" w:sz="4" w:space="0" w:color="auto"/>
              <w:bottom w:val="single" w:sz="4" w:space="0" w:color="auto"/>
              <w:right w:val="single" w:sz="4" w:space="0" w:color="auto"/>
            </w:tcBorders>
            <w:noWrap/>
            <w:vAlign w:val="center"/>
            <w:hideMark/>
          </w:tcPr>
          <w:p w14:paraId="0BB47679" w14:textId="77777777" w:rsidR="00B90F1A" w:rsidRPr="009F3390" w:rsidRDefault="00B90F1A" w:rsidP="00DC518B">
            <w:pPr>
              <w:spacing w:after="0" w:line="240" w:lineRule="auto"/>
              <w:jc w:val="center"/>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1</w:t>
            </w:r>
          </w:p>
        </w:tc>
        <w:tc>
          <w:tcPr>
            <w:tcW w:w="3840" w:type="dxa"/>
            <w:tcBorders>
              <w:top w:val="nil"/>
              <w:left w:val="nil"/>
              <w:bottom w:val="single" w:sz="4" w:space="0" w:color="auto"/>
              <w:right w:val="single" w:sz="4" w:space="0" w:color="auto"/>
            </w:tcBorders>
            <w:vAlign w:val="center"/>
            <w:hideMark/>
          </w:tcPr>
          <w:p w14:paraId="2531BDED"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Estructura organizacional de la ABEN no responde a sus necesidades operativas para la óptima y eficiente prestación de los servicios nucleares</w:t>
            </w:r>
          </w:p>
        </w:tc>
        <w:tc>
          <w:tcPr>
            <w:tcW w:w="5182" w:type="dxa"/>
            <w:tcBorders>
              <w:top w:val="nil"/>
              <w:left w:val="nil"/>
              <w:bottom w:val="single" w:sz="4" w:space="0" w:color="auto"/>
              <w:right w:val="single" w:sz="4" w:space="0" w:color="auto"/>
            </w:tcBorders>
            <w:vAlign w:val="center"/>
            <w:hideMark/>
          </w:tcPr>
          <w:p w14:paraId="004FE8E5"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Adecuar la estructura organizacional y del modelo de gestión administrativa, financiera y operativa.</w:t>
            </w:r>
          </w:p>
        </w:tc>
      </w:tr>
      <w:tr w:rsidR="00B90F1A" w:rsidRPr="009F3390" w14:paraId="44BA5C36" w14:textId="77777777" w:rsidTr="00DC518B">
        <w:trPr>
          <w:trHeight w:val="975"/>
          <w:jc w:val="center"/>
        </w:trPr>
        <w:tc>
          <w:tcPr>
            <w:tcW w:w="365" w:type="dxa"/>
            <w:tcBorders>
              <w:top w:val="nil"/>
              <w:left w:val="single" w:sz="4" w:space="0" w:color="auto"/>
              <w:bottom w:val="single" w:sz="4" w:space="0" w:color="auto"/>
              <w:right w:val="single" w:sz="4" w:space="0" w:color="auto"/>
            </w:tcBorders>
            <w:noWrap/>
            <w:vAlign w:val="center"/>
            <w:hideMark/>
          </w:tcPr>
          <w:p w14:paraId="4A8D5128" w14:textId="77777777" w:rsidR="00B90F1A" w:rsidRPr="009F3390" w:rsidRDefault="00B90F1A" w:rsidP="00DC518B">
            <w:pPr>
              <w:spacing w:after="0" w:line="240" w:lineRule="auto"/>
              <w:jc w:val="center"/>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2</w:t>
            </w:r>
          </w:p>
        </w:tc>
        <w:tc>
          <w:tcPr>
            <w:tcW w:w="3840" w:type="dxa"/>
            <w:tcBorders>
              <w:top w:val="nil"/>
              <w:left w:val="nil"/>
              <w:bottom w:val="single" w:sz="4" w:space="0" w:color="auto"/>
              <w:right w:val="single" w:sz="4" w:space="0" w:color="auto"/>
            </w:tcBorders>
            <w:vAlign w:val="center"/>
            <w:hideMark/>
          </w:tcPr>
          <w:p w14:paraId="2A6F4B59"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Se debe gestionar los recursos financieros para la operación de los componentes del CIDTN y de la Red de CMNyR, una vez concluida la puesta en marcha</w:t>
            </w:r>
          </w:p>
        </w:tc>
        <w:tc>
          <w:tcPr>
            <w:tcW w:w="5182" w:type="dxa"/>
            <w:tcBorders>
              <w:top w:val="nil"/>
              <w:left w:val="nil"/>
              <w:bottom w:val="single" w:sz="4" w:space="0" w:color="auto"/>
              <w:right w:val="single" w:sz="4" w:space="0" w:color="auto"/>
            </w:tcBorders>
            <w:vAlign w:val="center"/>
            <w:hideMark/>
          </w:tcPr>
          <w:p w14:paraId="0AAA5CE4"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Obtener los recursos económicos a través del TGN para asegurar el funcionamiento de los componentes de los proyectos.</w:t>
            </w:r>
          </w:p>
        </w:tc>
      </w:tr>
      <w:tr w:rsidR="00B90F1A" w:rsidRPr="009F3390" w14:paraId="21396B92" w14:textId="77777777" w:rsidTr="00DC518B">
        <w:trPr>
          <w:trHeight w:val="735"/>
          <w:jc w:val="center"/>
        </w:trPr>
        <w:tc>
          <w:tcPr>
            <w:tcW w:w="365" w:type="dxa"/>
            <w:tcBorders>
              <w:top w:val="nil"/>
              <w:left w:val="single" w:sz="4" w:space="0" w:color="auto"/>
              <w:bottom w:val="single" w:sz="4" w:space="0" w:color="auto"/>
              <w:right w:val="single" w:sz="4" w:space="0" w:color="auto"/>
            </w:tcBorders>
            <w:noWrap/>
            <w:vAlign w:val="center"/>
            <w:hideMark/>
          </w:tcPr>
          <w:p w14:paraId="3C706519" w14:textId="77777777" w:rsidR="00B90F1A" w:rsidRPr="009F3390" w:rsidRDefault="00B90F1A" w:rsidP="00DC518B">
            <w:pPr>
              <w:spacing w:after="0" w:line="240" w:lineRule="auto"/>
              <w:jc w:val="center"/>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3</w:t>
            </w:r>
          </w:p>
        </w:tc>
        <w:tc>
          <w:tcPr>
            <w:tcW w:w="3840" w:type="dxa"/>
            <w:tcBorders>
              <w:top w:val="nil"/>
              <w:left w:val="nil"/>
              <w:bottom w:val="single" w:sz="4" w:space="0" w:color="auto"/>
              <w:right w:val="single" w:sz="4" w:space="0" w:color="auto"/>
            </w:tcBorders>
            <w:vAlign w:val="center"/>
            <w:hideMark/>
          </w:tcPr>
          <w:p w14:paraId="3EE355FC"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Limitado conocimiento de los beneficios de la ciencia y tecnología nuclear y sus aplicaciones</w:t>
            </w:r>
          </w:p>
        </w:tc>
        <w:tc>
          <w:tcPr>
            <w:tcW w:w="5182" w:type="dxa"/>
            <w:tcBorders>
              <w:top w:val="nil"/>
              <w:left w:val="nil"/>
              <w:bottom w:val="single" w:sz="4" w:space="0" w:color="auto"/>
              <w:right w:val="single" w:sz="4" w:space="0" w:color="auto"/>
            </w:tcBorders>
            <w:vAlign w:val="center"/>
            <w:hideMark/>
          </w:tcPr>
          <w:p w14:paraId="32667F96"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Consolidar en el imaginario colectivo los beneficios de la tecnología nuclear y su posicionamiento como un instrumento para el desarrollo socioeconómico nacional.</w:t>
            </w:r>
          </w:p>
        </w:tc>
      </w:tr>
      <w:tr w:rsidR="00B90F1A" w:rsidRPr="009F3390" w14:paraId="5BBDD929" w14:textId="77777777" w:rsidTr="00DC518B">
        <w:trPr>
          <w:trHeight w:val="735"/>
          <w:jc w:val="center"/>
        </w:trPr>
        <w:tc>
          <w:tcPr>
            <w:tcW w:w="365" w:type="dxa"/>
            <w:tcBorders>
              <w:top w:val="nil"/>
              <w:left w:val="single" w:sz="4" w:space="0" w:color="auto"/>
              <w:bottom w:val="single" w:sz="4" w:space="0" w:color="auto"/>
              <w:right w:val="single" w:sz="4" w:space="0" w:color="auto"/>
            </w:tcBorders>
            <w:noWrap/>
            <w:vAlign w:val="center"/>
            <w:hideMark/>
          </w:tcPr>
          <w:p w14:paraId="32E07DDB" w14:textId="77777777" w:rsidR="00B90F1A" w:rsidRPr="009F3390" w:rsidRDefault="00B90F1A" w:rsidP="00DC518B">
            <w:pPr>
              <w:spacing w:after="0" w:line="240" w:lineRule="auto"/>
              <w:jc w:val="center"/>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4</w:t>
            </w:r>
          </w:p>
        </w:tc>
        <w:tc>
          <w:tcPr>
            <w:tcW w:w="3840" w:type="dxa"/>
            <w:tcBorders>
              <w:top w:val="nil"/>
              <w:left w:val="nil"/>
              <w:bottom w:val="single" w:sz="4" w:space="0" w:color="auto"/>
              <w:right w:val="single" w:sz="4" w:space="0" w:color="auto"/>
            </w:tcBorders>
            <w:vAlign w:val="center"/>
            <w:hideMark/>
          </w:tcPr>
          <w:p w14:paraId="69490EC7"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Limitado presupuesto para atender las necesidades institucionales del regulador y al crecimiento del sector nuclear.</w:t>
            </w:r>
          </w:p>
        </w:tc>
        <w:tc>
          <w:tcPr>
            <w:tcW w:w="5182" w:type="dxa"/>
            <w:tcBorders>
              <w:top w:val="nil"/>
              <w:left w:val="nil"/>
              <w:bottom w:val="single" w:sz="4" w:space="0" w:color="auto"/>
              <w:right w:val="single" w:sz="4" w:space="0" w:color="auto"/>
            </w:tcBorders>
            <w:vAlign w:val="center"/>
            <w:hideMark/>
          </w:tcPr>
          <w:p w14:paraId="32C8C86D"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Gestionar mayor presupuesto institucional para atender las necesidades regulatorias del sector nuclear.</w:t>
            </w:r>
          </w:p>
        </w:tc>
      </w:tr>
      <w:tr w:rsidR="00B90F1A" w:rsidRPr="009F3390" w14:paraId="26729AA0" w14:textId="77777777" w:rsidTr="00DC518B">
        <w:trPr>
          <w:trHeight w:val="579"/>
          <w:jc w:val="center"/>
        </w:trPr>
        <w:tc>
          <w:tcPr>
            <w:tcW w:w="365" w:type="dxa"/>
            <w:tcBorders>
              <w:top w:val="nil"/>
              <w:left w:val="single" w:sz="4" w:space="0" w:color="auto"/>
              <w:bottom w:val="single" w:sz="4" w:space="0" w:color="auto"/>
              <w:right w:val="single" w:sz="4" w:space="0" w:color="auto"/>
            </w:tcBorders>
            <w:noWrap/>
            <w:vAlign w:val="center"/>
            <w:hideMark/>
          </w:tcPr>
          <w:p w14:paraId="1D40D263" w14:textId="77777777" w:rsidR="00B90F1A" w:rsidRPr="009F3390" w:rsidRDefault="00B90F1A" w:rsidP="00DC518B">
            <w:pPr>
              <w:spacing w:after="0" w:line="240" w:lineRule="auto"/>
              <w:jc w:val="center"/>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5</w:t>
            </w:r>
          </w:p>
        </w:tc>
        <w:tc>
          <w:tcPr>
            <w:tcW w:w="3840" w:type="dxa"/>
            <w:tcBorders>
              <w:top w:val="nil"/>
              <w:left w:val="nil"/>
              <w:bottom w:val="single" w:sz="4" w:space="0" w:color="auto"/>
              <w:right w:val="single" w:sz="4" w:space="0" w:color="auto"/>
            </w:tcBorders>
            <w:vAlign w:val="center"/>
            <w:hideMark/>
          </w:tcPr>
          <w:p w14:paraId="5AD3E74C"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Consolidar el marco normativo del sector nuclear</w:t>
            </w:r>
          </w:p>
        </w:tc>
        <w:tc>
          <w:tcPr>
            <w:tcW w:w="5182" w:type="dxa"/>
            <w:tcBorders>
              <w:top w:val="nil"/>
              <w:left w:val="nil"/>
              <w:bottom w:val="single" w:sz="4" w:space="0" w:color="auto"/>
              <w:right w:val="single" w:sz="4" w:space="0" w:color="auto"/>
            </w:tcBorders>
            <w:vAlign w:val="center"/>
            <w:hideMark/>
          </w:tcPr>
          <w:p w14:paraId="0E5D2574"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Desarrollo y aprobación de normas para la adecuada implementación y regulación del Sector Nuclear</w:t>
            </w:r>
          </w:p>
        </w:tc>
      </w:tr>
      <w:tr w:rsidR="00B90F1A" w:rsidRPr="009F3390" w14:paraId="747E6735" w14:textId="77777777" w:rsidTr="00DC518B">
        <w:trPr>
          <w:trHeight w:val="735"/>
          <w:jc w:val="center"/>
        </w:trPr>
        <w:tc>
          <w:tcPr>
            <w:tcW w:w="365" w:type="dxa"/>
            <w:tcBorders>
              <w:top w:val="nil"/>
              <w:left w:val="single" w:sz="4" w:space="0" w:color="auto"/>
              <w:bottom w:val="single" w:sz="4" w:space="0" w:color="auto"/>
              <w:right w:val="single" w:sz="4" w:space="0" w:color="auto"/>
            </w:tcBorders>
            <w:noWrap/>
            <w:vAlign w:val="center"/>
            <w:hideMark/>
          </w:tcPr>
          <w:p w14:paraId="15A2AA8B" w14:textId="77777777" w:rsidR="00B90F1A" w:rsidRPr="009F3390" w:rsidRDefault="00B90F1A" w:rsidP="00DC518B">
            <w:pPr>
              <w:spacing w:after="0" w:line="240" w:lineRule="auto"/>
              <w:jc w:val="center"/>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6</w:t>
            </w:r>
          </w:p>
        </w:tc>
        <w:tc>
          <w:tcPr>
            <w:tcW w:w="3840" w:type="dxa"/>
            <w:tcBorders>
              <w:top w:val="nil"/>
              <w:left w:val="nil"/>
              <w:bottom w:val="single" w:sz="4" w:space="0" w:color="auto"/>
              <w:right w:val="single" w:sz="4" w:space="0" w:color="auto"/>
            </w:tcBorders>
            <w:vAlign w:val="center"/>
            <w:hideMark/>
          </w:tcPr>
          <w:p w14:paraId="1C7555BD"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Fortalecer a la Autoridad Reguladora del Sector Nuclear, con capacidades y equipamiento especializados para el trabajo regulatorio.</w:t>
            </w:r>
          </w:p>
        </w:tc>
        <w:tc>
          <w:tcPr>
            <w:tcW w:w="5182" w:type="dxa"/>
            <w:tcBorders>
              <w:top w:val="nil"/>
              <w:left w:val="nil"/>
              <w:bottom w:val="single" w:sz="4" w:space="0" w:color="auto"/>
              <w:right w:val="single" w:sz="4" w:space="0" w:color="auto"/>
            </w:tcBorders>
            <w:vAlign w:val="center"/>
            <w:hideMark/>
          </w:tcPr>
          <w:p w14:paraId="5C66F2D3" w14:textId="77777777" w:rsidR="00B90F1A" w:rsidRPr="009F3390" w:rsidRDefault="00B90F1A" w:rsidP="00DC518B">
            <w:pPr>
              <w:spacing w:after="0" w:line="240" w:lineRule="auto"/>
              <w:rPr>
                <w:rFonts w:ascii="Quicksand Light" w:eastAsia="Times New Roman" w:hAnsi="Quicksand Light" w:cs="Arial"/>
                <w:color w:val="000000"/>
                <w:sz w:val="20"/>
                <w:szCs w:val="20"/>
                <w:lang w:eastAsia="es-BO"/>
              </w:rPr>
            </w:pPr>
            <w:r w:rsidRPr="009F3390">
              <w:rPr>
                <w:rFonts w:ascii="Quicksand Light" w:eastAsia="Times New Roman" w:hAnsi="Quicksand Light" w:cs="Arial"/>
                <w:color w:val="000000"/>
                <w:sz w:val="20"/>
                <w:szCs w:val="20"/>
                <w:lang w:eastAsia="es-BO"/>
              </w:rPr>
              <w:t>Gestionar recursos humanos, capacitación continua y materiales para el fortalecimiento institucional de la Autoridad Reguladora.</w:t>
            </w:r>
          </w:p>
        </w:tc>
      </w:tr>
    </w:tbl>
    <w:p w14:paraId="304A654D" w14:textId="77777777" w:rsidR="00B90F1A" w:rsidRPr="009F3390" w:rsidRDefault="00B90F1A" w:rsidP="00B90F1A">
      <w:pPr>
        <w:spacing w:after="0" w:line="240" w:lineRule="auto"/>
        <w:jc w:val="both"/>
        <w:rPr>
          <w:rFonts w:ascii="Quicksand Light" w:hAnsi="Quicksand Light" w:cs="Arial"/>
        </w:rPr>
      </w:pPr>
      <w:r w:rsidRPr="009F3390">
        <w:rPr>
          <w:rFonts w:ascii="Quicksand Light" w:hAnsi="Quicksand Light" w:cs="Arial"/>
        </w:rPr>
        <w:tab/>
      </w:r>
    </w:p>
    <w:p w14:paraId="311CF6FE" w14:textId="77777777" w:rsidR="00B90F1A" w:rsidRPr="009F3390" w:rsidRDefault="00B90F1A" w:rsidP="00B90F1A">
      <w:pPr>
        <w:spacing w:line="240" w:lineRule="auto"/>
        <w:jc w:val="both"/>
        <w:rPr>
          <w:rFonts w:ascii="Quicksand Light" w:hAnsi="Quicksand Light" w:cs="Arial"/>
          <w:b/>
        </w:rPr>
      </w:pPr>
      <w:r w:rsidRPr="009F3390">
        <w:rPr>
          <w:rFonts w:ascii="Quicksand Light" w:hAnsi="Quicksand Light" w:cs="Arial"/>
          <w:b/>
        </w:rPr>
        <w:t>Marco Regulatorio</w:t>
      </w:r>
    </w:p>
    <w:p w14:paraId="3F3C34B5" w14:textId="77777777" w:rsidR="00B90F1A" w:rsidRPr="009F3390" w:rsidRDefault="00B90F1A" w:rsidP="00B90F1A">
      <w:pPr>
        <w:spacing w:line="240" w:lineRule="auto"/>
        <w:jc w:val="both"/>
        <w:rPr>
          <w:rFonts w:ascii="Quicksand Light" w:hAnsi="Quicksand Light" w:cs="Arial"/>
        </w:rPr>
      </w:pPr>
      <w:r w:rsidRPr="009F3390">
        <w:rPr>
          <w:rFonts w:ascii="Quicksand Light" w:hAnsi="Quicksand Light" w:cs="Arial"/>
        </w:rPr>
        <w:t>El marco regulatorio del sector nuclear tiene como principios fundamentales el regular, controlar y fiscalizar todas las instalaciones y actividades que involucren las aplicaciones pacíficas de la tecnología nuclear, en el marco de la seguridad tecnológica y física, para asegurar la protección de las generaciones presentes y futuras, así como el medio ambiente, frente a los riesgos inherentes a las radiaciones ionizantes.</w:t>
      </w:r>
    </w:p>
    <w:p w14:paraId="03BED3B5" w14:textId="77777777" w:rsidR="00B90F1A" w:rsidRPr="009F3390" w:rsidRDefault="00B90F1A" w:rsidP="00B90F1A">
      <w:pPr>
        <w:spacing w:after="0" w:line="240" w:lineRule="auto"/>
        <w:jc w:val="both"/>
        <w:rPr>
          <w:rFonts w:ascii="Quicksand Light" w:hAnsi="Quicksand Light" w:cs="Arial"/>
        </w:rPr>
      </w:pPr>
      <w:r w:rsidRPr="009F3390">
        <w:rPr>
          <w:rFonts w:ascii="Quicksand Light" w:hAnsi="Quicksand Light" w:cs="Arial"/>
        </w:rPr>
        <w:t>Debido a la implementación del Programa Nuclear Boliviano, el marco regulatorio se expandió.  Actualmente se cuenta con la Ley 1205 del 01 de agosto de 2019, Ley para las aplicaciones de la tecnología nuclear, se espera que en la gestión 2022, se apruebe su reglamentación.  Asimismo, se han realizado las gestiones para la ratificación de convenios y tratados internacionales en el marco de la seguridad y protección radiológica.</w:t>
      </w:r>
    </w:p>
    <w:p w14:paraId="3196AB50" w14:textId="77777777" w:rsidR="00B90F1A" w:rsidRPr="009F3390" w:rsidRDefault="00B90F1A" w:rsidP="00B90F1A">
      <w:pPr>
        <w:spacing w:after="0" w:line="240" w:lineRule="auto"/>
        <w:jc w:val="both"/>
        <w:rPr>
          <w:rFonts w:ascii="Quicksand Light" w:hAnsi="Quicksand Light" w:cs="Arial"/>
          <w:iCs/>
        </w:rPr>
      </w:pPr>
    </w:p>
    <w:p w14:paraId="0F2ECF54" w14:textId="0B5A7508" w:rsidR="00B90F1A" w:rsidRPr="009F3390" w:rsidRDefault="00B90F1A" w:rsidP="00B90F1A">
      <w:pPr>
        <w:pStyle w:val="Prrafodelista"/>
        <w:numPr>
          <w:ilvl w:val="0"/>
          <w:numId w:val="16"/>
        </w:numPr>
        <w:spacing w:line="240" w:lineRule="auto"/>
        <w:ind w:left="142"/>
        <w:jc w:val="both"/>
        <w:rPr>
          <w:rFonts w:ascii="Quicksand Light" w:hAnsi="Quicksand Light" w:cs="Arial"/>
          <w:b/>
          <w:bCs/>
          <w:iCs/>
          <w:u w:val="single"/>
        </w:rPr>
      </w:pPr>
      <w:r w:rsidRPr="009F3390">
        <w:rPr>
          <w:rFonts w:ascii="Quicksand Light" w:hAnsi="Quicksand Light" w:cs="Arial"/>
          <w:b/>
          <w:bCs/>
          <w:iCs/>
          <w:u w:val="single"/>
        </w:rPr>
        <w:t>Evaporíticos</w:t>
      </w:r>
    </w:p>
    <w:p w14:paraId="28485F4B" w14:textId="34CD403B" w:rsidR="00B90F1A" w:rsidRPr="009F3390" w:rsidRDefault="00B90F1A" w:rsidP="00B90F1A">
      <w:pPr>
        <w:spacing w:line="240" w:lineRule="auto"/>
        <w:ind w:left="-218"/>
        <w:jc w:val="both"/>
        <w:rPr>
          <w:rFonts w:ascii="Quicksand Light" w:hAnsi="Quicksand Light" w:cs="Arial"/>
          <w:iCs/>
        </w:rPr>
      </w:pPr>
      <w:r w:rsidRPr="009F3390">
        <w:rPr>
          <w:rFonts w:ascii="Quicksand Light" w:hAnsi="Quicksand Light" w:cs="Arial"/>
          <w:iCs/>
        </w:rPr>
        <w:t>En evaporíticos se determina lo siguiente:</w:t>
      </w:r>
    </w:p>
    <w:p w14:paraId="57C4A696" w14:textId="77777777" w:rsidR="00E73193" w:rsidRPr="009F3390" w:rsidRDefault="00E73193" w:rsidP="00B90F1A">
      <w:pPr>
        <w:pStyle w:val="Prrafodelista"/>
        <w:spacing w:line="240" w:lineRule="auto"/>
        <w:ind w:left="0"/>
        <w:jc w:val="center"/>
        <w:rPr>
          <w:rFonts w:ascii="Quicksand Light" w:hAnsi="Quicksand Light" w:cs="Arial"/>
          <w:b/>
          <w:bCs/>
          <w:lang w:val="es-BO"/>
        </w:rPr>
      </w:pPr>
    </w:p>
    <w:p w14:paraId="2B9FB769" w14:textId="77777777" w:rsidR="00E73193" w:rsidRPr="009F3390" w:rsidRDefault="00E73193" w:rsidP="00B90F1A">
      <w:pPr>
        <w:pStyle w:val="Prrafodelista"/>
        <w:spacing w:line="240" w:lineRule="auto"/>
        <w:ind w:left="0"/>
        <w:jc w:val="center"/>
        <w:rPr>
          <w:rFonts w:ascii="Quicksand Light" w:hAnsi="Quicksand Light" w:cs="Arial"/>
          <w:b/>
          <w:bCs/>
          <w:lang w:val="es-BO"/>
        </w:rPr>
      </w:pPr>
    </w:p>
    <w:p w14:paraId="10FA382C" w14:textId="616BDC4F" w:rsidR="00B90F1A" w:rsidRPr="009F3390" w:rsidRDefault="00B90F1A" w:rsidP="00B90F1A">
      <w:pPr>
        <w:pStyle w:val="Prrafodelista"/>
        <w:spacing w:line="240" w:lineRule="auto"/>
        <w:ind w:left="0"/>
        <w:jc w:val="center"/>
        <w:rPr>
          <w:rFonts w:ascii="Quicksand Light" w:hAnsi="Quicksand Light" w:cs="Arial"/>
          <w:b/>
          <w:bCs/>
          <w:lang w:val="es-BO"/>
        </w:rPr>
      </w:pPr>
      <w:r w:rsidRPr="009F3390">
        <w:rPr>
          <w:rFonts w:ascii="Quicksand Light" w:hAnsi="Quicksand Light" w:cs="Arial"/>
          <w:b/>
          <w:bCs/>
          <w:lang w:val="es-BO"/>
        </w:rPr>
        <w:t xml:space="preserve">Cuadro N° </w:t>
      </w:r>
      <w:r w:rsidR="00E73193" w:rsidRPr="009F3390">
        <w:rPr>
          <w:rFonts w:ascii="Quicksand Light" w:hAnsi="Quicksand Light" w:cs="Arial"/>
          <w:b/>
          <w:bCs/>
          <w:lang w:val="es-BO"/>
        </w:rPr>
        <w:t>3</w:t>
      </w:r>
      <w:r w:rsidRPr="009F3390">
        <w:rPr>
          <w:rFonts w:ascii="Quicksand Light" w:hAnsi="Quicksand Light" w:cs="Arial"/>
          <w:b/>
          <w:bCs/>
          <w:lang w:val="es-BO"/>
        </w:rPr>
        <w:t>2</w:t>
      </w:r>
      <w:r w:rsidRPr="009F3390">
        <w:rPr>
          <w:rFonts w:ascii="Quicksand Light" w:hAnsi="Quicksand Light" w:cs="Arial"/>
          <w:b/>
          <w:bCs/>
          <w:lang w:val="es-BO"/>
        </w:rPr>
        <w:br/>
        <w:t>Problemas y Desafíos</w:t>
      </w:r>
    </w:p>
    <w:tbl>
      <w:tblPr>
        <w:tblStyle w:val="Tablaconcuadrcula"/>
        <w:tblW w:w="8926" w:type="dxa"/>
        <w:jc w:val="center"/>
        <w:tblLook w:val="04A0" w:firstRow="1" w:lastRow="0" w:firstColumn="1" w:lastColumn="0" w:noHBand="0" w:noVBand="1"/>
      </w:tblPr>
      <w:tblGrid>
        <w:gridCol w:w="672"/>
        <w:gridCol w:w="3826"/>
        <w:gridCol w:w="4428"/>
      </w:tblGrid>
      <w:tr w:rsidR="00B90F1A" w:rsidRPr="009F3390" w14:paraId="1A9CC3C4" w14:textId="77777777" w:rsidTr="00E73193">
        <w:trPr>
          <w:trHeight w:val="621"/>
          <w:tblHeader/>
          <w:jc w:val="center"/>
        </w:trPr>
        <w:tc>
          <w:tcPr>
            <w:tcW w:w="67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A499A2B" w14:textId="77777777" w:rsidR="00B90F1A" w:rsidRPr="009F3390" w:rsidRDefault="00B90F1A" w:rsidP="00E73193">
            <w:pPr>
              <w:spacing w:line="240" w:lineRule="auto"/>
              <w:jc w:val="center"/>
              <w:rPr>
                <w:rFonts w:ascii="Quicksand Light" w:eastAsia="Times New Roman" w:hAnsi="Quicksand Light" w:cs="Arial"/>
                <w:b/>
                <w:bCs/>
                <w:color w:val="000000"/>
                <w:sz w:val="20"/>
                <w:szCs w:val="20"/>
                <w:lang w:val="es-BO" w:eastAsia="es-BO"/>
              </w:rPr>
            </w:pPr>
            <w:r w:rsidRPr="009F3390">
              <w:rPr>
                <w:rFonts w:ascii="Quicksand Light" w:eastAsia="Times New Roman" w:hAnsi="Quicksand Light" w:cs="Arial"/>
                <w:b/>
                <w:bCs/>
                <w:color w:val="000000"/>
                <w:sz w:val="20"/>
                <w:szCs w:val="20"/>
                <w:lang w:val="es-BO" w:eastAsia="es-BO"/>
              </w:rPr>
              <w:t>N</w:t>
            </w:r>
          </w:p>
        </w:tc>
        <w:tc>
          <w:tcPr>
            <w:tcW w:w="38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4AC4794" w14:textId="77777777" w:rsidR="00B90F1A" w:rsidRPr="009F3390" w:rsidRDefault="00B90F1A" w:rsidP="00E73193">
            <w:pPr>
              <w:spacing w:line="240" w:lineRule="auto"/>
              <w:jc w:val="center"/>
              <w:rPr>
                <w:rFonts w:ascii="Quicksand Light" w:eastAsia="Times New Roman" w:hAnsi="Quicksand Light" w:cs="Arial"/>
                <w:b/>
                <w:bCs/>
                <w:color w:val="000000"/>
                <w:sz w:val="20"/>
                <w:szCs w:val="20"/>
                <w:lang w:val="es-BO" w:eastAsia="es-BO"/>
              </w:rPr>
            </w:pPr>
            <w:r w:rsidRPr="009F3390">
              <w:rPr>
                <w:rFonts w:ascii="Quicksand Light" w:eastAsia="Times New Roman" w:hAnsi="Quicksand Light" w:cs="Arial"/>
                <w:b/>
                <w:bCs/>
                <w:color w:val="000000"/>
                <w:sz w:val="20"/>
                <w:szCs w:val="20"/>
                <w:lang w:val="es-BO" w:eastAsia="es-BO"/>
              </w:rPr>
              <w:t>PROBLEMAS</w:t>
            </w:r>
          </w:p>
        </w:tc>
        <w:tc>
          <w:tcPr>
            <w:tcW w:w="442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042B816" w14:textId="77777777" w:rsidR="00B90F1A" w:rsidRPr="009F3390" w:rsidRDefault="00B90F1A" w:rsidP="00E73193">
            <w:pPr>
              <w:spacing w:line="240" w:lineRule="auto"/>
              <w:jc w:val="center"/>
              <w:rPr>
                <w:rFonts w:ascii="Quicksand Light" w:eastAsia="Times New Roman" w:hAnsi="Quicksand Light" w:cs="Arial"/>
                <w:b/>
                <w:bCs/>
                <w:color w:val="000000"/>
                <w:sz w:val="20"/>
                <w:szCs w:val="20"/>
                <w:lang w:val="es-BO" w:eastAsia="es-BO"/>
              </w:rPr>
            </w:pPr>
            <w:r w:rsidRPr="009F3390">
              <w:rPr>
                <w:rFonts w:ascii="Quicksand Light" w:eastAsia="Times New Roman" w:hAnsi="Quicksand Light" w:cs="Arial"/>
                <w:b/>
                <w:bCs/>
                <w:color w:val="000000"/>
                <w:sz w:val="20"/>
                <w:szCs w:val="20"/>
                <w:lang w:val="es-BO" w:eastAsia="es-BO"/>
              </w:rPr>
              <w:t>DESAFIOS</w:t>
            </w:r>
          </w:p>
        </w:tc>
      </w:tr>
      <w:tr w:rsidR="00B90F1A" w:rsidRPr="009F3390" w14:paraId="2A120E2D" w14:textId="77777777" w:rsidTr="00E73193">
        <w:trPr>
          <w:jc w:val="center"/>
        </w:trPr>
        <w:tc>
          <w:tcPr>
            <w:tcW w:w="672" w:type="dxa"/>
            <w:tcBorders>
              <w:top w:val="single" w:sz="4" w:space="0" w:color="auto"/>
              <w:left w:val="single" w:sz="4" w:space="0" w:color="auto"/>
              <w:bottom w:val="single" w:sz="4" w:space="0" w:color="auto"/>
              <w:right w:val="single" w:sz="4" w:space="0" w:color="auto"/>
            </w:tcBorders>
            <w:hideMark/>
          </w:tcPr>
          <w:p w14:paraId="0B0EEA49" w14:textId="77777777" w:rsidR="00B90F1A" w:rsidRPr="009F3390" w:rsidRDefault="00B90F1A" w:rsidP="00E73193">
            <w:pPr>
              <w:spacing w:line="240" w:lineRule="auto"/>
              <w:jc w:val="center"/>
              <w:rPr>
                <w:rFonts w:ascii="Quicksand Light" w:hAnsi="Quicksand Light" w:cs="Arial"/>
                <w:b/>
                <w:bCs/>
                <w:color w:val="FFFFFF" w:themeColor="background1"/>
                <w:sz w:val="20"/>
                <w:szCs w:val="20"/>
                <w:lang w:val="es-BO"/>
              </w:rPr>
            </w:pPr>
            <w:r w:rsidRPr="009F3390">
              <w:rPr>
                <w:rFonts w:ascii="Quicksand Light" w:hAnsi="Quicksand Light" w:cs="Arial"/>
                <w:sz w:val="20"/>
                <w:szCs w:val="20"/>
                <w:lang w:val="es-BO"/>
              </w:rPr>
              <w:t>1</w:t>
            </w:r>
          </w:p>
        </w:tc>
        <w:tc>
          <w:tcPr>
            <w:tcW w:w="3826" w:type="dxa"/>
            <w:tcBorders>
              <w:top w:val="single" w:sz="4" w:space="0" w:color="auto"/>
              <w:left w:val="single" w:sz="4" w:space="0" w:color="auto"/>
              <w:bottom w:val="single" w:sz="4" w:space="0" w:color="auto"/>
              <w:right w:val="single" w:sz="4" w:space="0" w:color="auto"/>
            </w:tcBorders>
            <w:hideMark/>
          </w:tcPr>
          <w:p w14:paraId="563E9737" w14:textId="77777777" w:rsidR="00B90F1A" w:rsidRPr="009F3390" w:rsidRDefault="00B90F1A" w:rsidP="00E73193">
            <w:pPr>
              <w:spacing w:line="240" w:lineRule="auto"/>
              <w:jc w:val="both"/>
              <w:rPr>
                <w:rFonts w:ascii="Quicksand Light" w:hAnsi="Quicksand Light" w:cs="Arial"/>
                <w:b/>
                <w:bCs/>
                <w:color w:val="FFFFFF" w:themeColor="background1"/>
                <w:sz w:val="20"/>
                <w:szCs w:val="20"/>
                <w:lang w:val="es-BO"/>
              </w:rPr>
            </w:pPr>
            <w:r w:rsidRPr="009F3390">
              <w:rPr>
                <w:rFonts w:ascii="Quicksand Light" w:hAnsi="Quicksand Light" w:cs="Arial"/>
                <w:sz w:val="20"/>
                <w:szCs w:val="20"/>
                <w:lang w:val="es-BO"/>
              </w:rPr>
              <w:t>La tecnología actual empleada para la obtención de las sales básicas.</w:t>
            </w:r>
          </w:p>
        </w:tc>
        <w:tc>
          <w:tcPr>
            <w:tcW w:w="4428" w:type="dxa"/>
            <w:tcBorders>
              <w:top w:val="single" w:sz="4" w:space="0" w:color="auto"/>
              <w:left w:val="single" w:sz="4" w:space="0" w:color="auto"/>
              <w:bottom w:val="single" w:sz="4" w:space="0" w:color="auto"/>
              <w:right w:val="single" w:sz="4" w:space="0" w:color="auto"/>
            </w:tcBorders>
            <w:hideMark/>
          </w:tcPr>
          <w:p w14:paraId="3A3BFAD2" w14:textId="77777777" w:rsidR="00B90F1A" w:rsidRPr="009F3390" w:rsidRDefault="00B90F1A" w:rsidP="00E73193">
            <w:pPr>
              <w:spacing w:line="240" w:lineRule="auto"/>
              <w:jc w:val="both"/>
              <w:rPr>
                <w:rFonts w:ascii="Quicksand Light" w:hAnsi="Quicksand Light" w:cs="Arial"/>
                <w:b/>
                <w:bCs/>
                <w:color w:val="FFFFFF" w:themeColor="background1"/>
                <w:sz w:val="20"/>
                <w:szCs w:val="20"/>
                <w:lang w:val="es-BO"/>
              </w:rPr>
            </w:pPr>
            <w:r w:rsidRPr="009F3390">
              <w:rPr>
                <w:rFonts w:ascii="Quicksand Light" w:hAnsi="Quicksand Light" w:cs="Arial"/>
                <w:sz w:val="20"/>
                <w:szCs w:val="20"/>
                <w:lang w:val="es-BO"/>
              </w:rPr>
              <w:t>Implementar nuevas tecnologías para optimizar el proceso de obtención de las sales básicas</w:t>
            </w:r>
          </w:p>
        </w:tc>
      </w:tr>
      <w:tr w:rsidR="00B90F1A" w:rsidRPr="009F3390" w14:paraId="5C369586" w14:textId="77777777" w:rsidTr="00E73193">
        <w:trPr>
          <w:jc w:val="center"/>
        </w:trPr>
        <w:tc>
          <w:tcPr>
            <w:tcW w:w="672" w:type="dxa"/>
            <w:tcBorders>
              <w:top w:val="single" w:sz="4" w:space="0" w:color="auto"/>
              <w:left w:val="single" w:sz="4" w:space="0" w:color="auto"/>
              <w:bottom w:val="single" w:sz="4" w:space="0" w:color="auto"/>
              <w:right w:val="single" w:sz="4" w:space="0" w:color="auto"/>
            </w:tcBorders>
            <w:hideMark/>
          </w:tcPr>
          <w:p w14:paraId="11B69D8E" w14:textId="77777777" w:rsidR="00B90F1A" w:rsidRPr="009F3390" w:rsidRDefault="00B90F1A" w:rsidP="00E73193">
            <w:pPr>
              <w:spacing w:line="240" w:lineRule="auto"/>
              <w:jc w:val="center"/>
              <w:rPr>
                <w:rFonts w:ascii="Quicksand Light" w:hAnsi="Quicksand Light" w:cs="Arial"/>
                <w:b/>
                <w:bCs/>
                <w:color w:val="FFFFFF" w:themeColor="background1"/>
                <w:sz w:val="20"/>
                <w:szCs w:val="20"/>
                <w:lang w:val="es-BO"/>
              </w:rPr>
            </w:pPr>
            <w:r w:rsidRPr="009F3390">
              <w:rPr>
                <w:rFonts w:ascii="Quicksand Light" w:hAnsi="Quicksand Light" w:cs="Arial"/>
                <w:sz w:val="20"/>
                <w:szCs w:val="20"/>
                <w:lang w:val="es-BO"/>
              </w:rPr>
              <w:t>2</w:t>
            </w:r>
          </w:p>
        </w:tc>
        <w:tc>
          <w:tcPr>
            <w:tcW w:w="3826" w:type="dxa"/>
            <w:tcBorders>
              <w:top w:val="single" w:sz="4" w:space="0" w:color="auto"/>
              <w:left w:val="single" w:sz="4" w:space="0" w:color="auto"/>
              <w:bottom w:val="single" w:sz="4" w:space="0" w:color="auto"/>
              <w:right w:val="single" w:sz="4" w:space="0" w:color="auto"/>
            </w:tcBorders>
            <w:hideMark/>
          </w:tcPr>
          <w:p w14:paraId="25C715D2" w14:textId="77777777" w:rsidR="00B90F1A" w:rsidRPr="009F3390" w:rsidRDefault="00B90F1A" w:rsidP="00E73193">
            <w:pPr>
              <w:spacing w:line="240" w:lineRule="auto"/>
              <w:jc w:val="both"/>
              <w:rPr>
                <w:rFonts w:ascii="Quicksand Light" w:hAnsi="Quicksand Light" w:cs="Arial"/>
                <w:b/>
                <w:bCs/>
                <w:color w:val="FFFFFF" w:themeColor="background1"/>
                <w:sz w:val="20"/>
                <w:szCs w:val="20"/>
                <w:lang w:val="es-BO"/>
              </w:rPr>
            </w:pPr>
            <w:r w:rsidRPr="009F3390">
              <w:rPr>
                <w:rFonts w:ascii="Quicksand Light" w:hAnsi="Quicksand Light" w:cs="Arial"/>
                <w:sz w:val="20"/>
                <w:szCs w:val="20"/>
                <w:lang w:val="es-BO"/>
              </w:rPr>
              <w:t>Falta de un Sistema de Gestión Integrado en las Plantas productivas</w:t>
            </w:r>
          </w:p>
        </w:tc>
        <w:tc>
          <w:tcPr>
            <w:tcW w:w="4428" w:type="dxa"/>
            <w:tcBorders>
              <w:top w:val="single" w:sz="4" w:space="0" w:color="auto"/>
              <w:left w:val="single" w:sz="4" w:space="0" w:color="auto"/>
              <w:bottom w:val="single" w:sz="4" w:space="0" w:color="auto"/>
              <w:right w:val="single" w:sz="4" w:space="0" w:color="auto"/>
            </w:tcBorders>
            <w:hideMark/>
          </w:tcPr>
          <w:p w14:paraId="619CECD5" w14:textId="77777777" w:rsidR="00B90F1A" w:rsidRPr="009F3390" w:rsidRDefault="00B90F1A" w:rsidP="00E73193">
            <w:pPr>
              <w:spacing w:line="240" w:lineRule="auto"/>
              <w:jc w:val="both"/>
              <w:rPr>
                <w:rFonts w:ascii="Quicksand Light" w:hAnsi="Quicksand Light" w:cs="Arial"/>
                <w:b/>
                <w:bCs/>
                <w:color w:val="FFFFFF" w:themeColor="background1"/>
                <w:sz w:val="20"/>
                <w:szCs w:val="20"/>
                <w:lang w:val="es-BO"/>
              </w:rPr>
            </w:pPr>
            <w:r w:rsidRPr="009F3390">
              <w:rPr>
                <w:rFonts w:ascii="Quicksand Light" w:hAnsi="Quicksand Light" w:cs="Arial"/>
                <w:sz w:val="20"/>
                <w:szCs w:val="20"/>
                <w:lang w:val="es-BO"/>
              </w:rPr>
              <w:t>Implementar un Sistema de Gestión Integrado para ser más competitivos a nivel internacional.</w:t>
            </w:r>
          </w:p>
        </w:tc>
      </w:tr>
      <w:tr w:rsidR="00B90F1A" w:rsidRPr="009F3390" w14:paraId="5E15526A" w14:textId="77777777" w:rsidTr="00E73193">
        <w:trPr>
          <w:jc w:val="center"/>
        </w:trPr>
        <w:tc>
          <w:tcPr>
            <w:tcW w:w="672" w:type="dxa"/>
            <w:tcBorders>
              <w:top w:val="single" w:sz="4" w:space="0" w:color="auto"/>
              <w:left w:val="single" w:sz="4" w:space="0" w:color="auto"/>
              <w:bottom w:val="single" w:sz="4" w:space="0" w:color="auto"/>
              <w:right w:val="single" w:sz="4" w:space="0" w:color="auto"/>
            </w:tcBorders>
            <w:hideMark/>
          </w:tcPr>
          <w:p w14:paraId="35130FF8" w14:textId="77777777" w:rsidR="00B90F1A" w:rsidRPr="009F3390" w:rsidRDefault="00B90F1A" w:rsidP="00E73193">
            <w:pPr>
              <w:spacing w:line="240" w:lineRule="auto"/>
              <w:jc w:val="center"/>
              <w:rPr>
                <w:rFonts w:ascii="Quicksand Light" w:hAnsi="Quicksand Light" w:cs="Arial"/>
                <w:b/>
                <w:bCs/>
                <w:color w:val="FFFFFF" w:themeColor="background1"/>
                <w:sz w:val="20"/>
                <w:szCs w:val="20"/>
                <w:lang w:val="es-BO"/>
              </w:rPr>
            </w:pPr>
            <w:r w:rsidRPr="009F3390">
              <w:rPr>
                <w:rFonts w:ascii="Quicksand Light" w:hAnsi="Quicksand Light" w:cs="Arial"/>
                <w:sz w:val="20"/>
                <w:szCs w:val="20"/>
                <w:lang w:val="es-BO"/>
              </w:rPr>
              <w:t>3</w:t>
            </w:r>
          </w:p>
        </w:tc>
        <w:tc>
          <w:tcPr>
            <w:tcW w:w="3826" w:type="dxa"/>
            <w:tcBorders>
              <w:top w:val="single" w:sz="4" w:space="0" w:color="auto"/>
              <w:left w:val="single" w:sz="4" w:space="0" w:color="auto"/>
              <w:bottom w:val="single" w:sz="4" w:space="0" w:color="auto"/>
              <w:right w:val="single" w:sz="4" w:space="0" w:color="auto"/>
            </w:tcBorders>
            <w:hideMark/>
          </w:tcPr>
          <w:p w14:paraId="37587237" w14:textId="77777777" w:rsidR="00B90F1A" w:rsidRPr="009F3390" w:rsidRDefault="00B90F1A" w:rsidP="00E73193">
            <w:pPr>
              <w:spacing w:line="240" w:lineRule="auto"/>
              <w:jc w:val="both"/>
              <w:rPr>
                <w:rFonts w:ascii="Quicksand Light" w:hAnsi="Quicksand Light" w:cs="Arial"/>
                <w:b/>
                <w:bCs/>
                <w:color w:val="FFFFFF" w:themeColor="background1"/>
                <w:sz w:val="20"/>
                <w:szCs w:val="20"/>
                <w:lang w:val="es-BO"/>
              </w:rPr>
            </w:pPr>
            <w:r w:rsidRPr="009F3390">
              <w:rPr>
                <w:rFonts w:ascii="Quicksand Light" w:hAnsi="Quicksand Light" w:cs="Arial"/>
                <w:sz w:val="20"/>
                <w:szCs w:val="20"/>
                <w:lang w:val="es-BO"/>
              </w:rPr>
              <w:t>Falta de estudios de factibilidad para la implementación de nuevas plantas en los Salares del País.</w:t>
            </w:r>
          </w:p>
        </w:tc>
        <w:tc>
          <w:tcPr>
            <w:tcW w:w="4428" w:type="dxa"/>
            <w:tcBorders>
              <w:top w:val="single" w:sz="4" w:space="0" w:color="auto"/>
              <w:left w:val="single" w:sz="4" w:space="0" w:color="auto"/>
              <w:bottom w:val="single" w:sz="4" w:space="0" w:color="auto"/>
              <w:right w:val="single" w:sz="4" w:space="0" w:color="auto"/>
            </w:tcBorders>
            <w:hideMark/>
          </w:tcPr>
          <w:p w14:paraId="572268A4" w14:textId="77777777" w:rsidR="00B90F1A" w:rsidRPr="009F3390" w:rsidRDefault="00B90F1A" w:rsidP="00E73193">
            <w:pPr>
              <w:spacing w:line="240" w:lineRule="auto"/>
              <w:jc w:val="both"/>
              <w:rPr>
                <w:rFonts w:ascii="Quicksand Light" w:hAnsi="Quicksand Light" w:cs="Arial"/>
                <w:b/>
                <w:bCs/>
                <w:color w:val="FFFFFF" w:themeColor="background1"/>
                <w:sz w:val="20"/>
                <w:szCs w:val="20"/>
                <w:lang w:val="es-BO"/>
              </w:rPr>
            </w:pPr>
            <w:r w:rsidRPr="009F3390">
              <w:rPr>
                <w:rFonts w:ascii="Quicksand Light" w:hAnsi="Quicksand Light" w:cs="Arial"/>
                <w:sz w:val="20"/>
                <w:szCs w:val="20"/>
                <w:lang w:val="es-BO"/>
              </w:rPr>
              <w:t>Realizar estudios de factibilidad para la creación de nuevas plantas en los Salares del País.</w:t>
            </w:r>
          </w:p>
        </w:tc>
      </w:tr>
      <w:tr w:rsidR="00B90F1A" w:rsidRPr="009F3390" w14:paraId="68288BDB" w14:textId="77777777" w:rsidTr="00E73193">
        <w:trPr>
          <w:jc w:val="center"/>
        </w:trPr>
        <w:tc>
          <w:tcPr>
            <w:tcW w:w="672" w:type="dxa"/>
            <w:tcBorders>
              <w:top w:val="single" w:sz="4" w:space="0" w:color="auto"/>
              <w:left w:val="single" w:sz="4" w:space="0" w:color="auto"/>
              <w:bottom w:val="single" w:sz="4" w:space="0" w:color="auto"/>
              <w:right w:val="single" w:sz="4" w:space="0" w:color="auto"/>
            </w:tcBorders>
            <w:hideMark/>
          </w:tcPr>
          <w:p w14:paraId="7307897E" w14:textId="77777777" w:rsidR="00B90F1A" w:rsidRPr="009F3390" w:rsidRDefault="00B90F1A" w:rsidP="00E73193">
            <w:pPr>
              <w:spacing w:line="240" w:lineRule="auto"/>
              <w:jc w:val="center"/>
              <w:rPr>
                <w:rFonts w:ascii="Quicksand Light" w:hAnsi="Quicksand Light" w:cs="Arial"/>
                <w:sz w:val="20"/>
                <w:szCs w:val="20"/>
                <w:lang w:val="es-BO"/>
              </w:rPr>
            </w:pPr>
            <w:r w:rsidRPr="009F3390">
              <w:rPr>
                <w:rFonts w:ascii="Quicksand Light" w:hAnsi="Quicksand Light" w:cs="Arial"/>
                <w:sz w:val="20"/>
                <w:szCs w:val="20"/>
                <w:lang w:val="es-BO"/>
              </w:rPr>
              <w:t>4</w:t>
            </w:r>
          </w:p>
        </w:tc>
        <w:tc>
          <w:tcPr>
            <w:tcW w:w="3826" w:type="dxa"/>
            <w:tcBorders>
              <w:top w:val="single" w:sz="4" w:space="0" w:color="auto"/>
              <w:left w:val="single" w:sz="4" w:space="0" w:color="auto"/>
              <w:bottom w:val="single" w:sz="4" w:space="0" w:color="auto"/>
              <w:right w:val="single" w:sz="4" w:space="0" w:color="auto"/>
            </w:tcBorders>
            <w:hideMark/>
          </w:tcPr>
          <w:p w14:paraId="03329094"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Marco normativo especifico en materia ambiental para la explotación y aprovechamiento del litio</w:t>
            </w:r>
          </w:p>
        </w:tc>
        <w:tc>
          <w:tcPr>
            <w:tcW w:w="4428" w:type="dxa"/>
            <w:tcBorders>
              <w:top w:val="single" w:sz="4" w:space="0" w:color="auto"/>
              <w:left w:val="single" w:sz="4" w:space="0" w:color="auto"/>
              <w:bottom w:val="single" w:sz="4" w:space="0" w:color="auto"/>
              <w:right w:val="single" w:sz="4" w:space="0" w:color="auto"/>
            </w:tcBorders>
            <w:hideMark/>
          </w:tcPr>
          <w:p w14:paraId="45E11D29"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 xml:space="preserve">Desarrollo de una normativa ambiental específica para la evaluación ambiental y licenciamiento de proyectos relacionados a con la explotación y aprovechamiento del litio. </w:t>
            </w:r>
          </w:p>
        </w:tc>
      </w:tr>
      <w:tr w:rsidR="00B90F1A" w:rsidRPr="009F3390" w14:paraId="4E9D1699" w14:textId="77777777" w:rsidTr="00E73193">
        <w:trPr>
          <w:jc w:val="center"/>
        </w:trPr>
        <w:tc>
          <w:tcPr>
            <w:tcW w:w="672" w:type="dxa"/>
            <w:tcBorders>
              <w:top w:val="single" w:sz="4" w:space="0" w:color="auto"/>
              <w:left w:val="single" w:sz="4" w:space="0" w:color="auto"/>
              <w:bottom w:val="single" w:sz="4" w:space="0" w:color="auto"/>
              <w:right w:val="single" w:sz="4" w:space="0" w:color="auto"/>
            </w:tcBorders>
            <w:hideMark/>
          </w:tcPr>
          <w:p w14:paraId="768A38DB" w14:textId="77777777" w:rsidR="00B90F1A" w:rsidRPr="009F3390" w:rsidRDefault="00B90F1A" w:rsidP="00E73193">
            <w:pPr>
              <w:spacing w:line="240" w:lineRule="auto"/>
              <w:jc w:val="center"/>
              <w:rPr>
                <w:rFonts w:ascii="Quicksand Light" w:hAnsi="Quicksand Light" w:cs="Arial"/>
                <w:sz w:val="20"/>
                <w:szCs w:val="20"/>
                <w:lang w:val="es-BO"/>
              </w:rPr>
            </w:pPr>
            <w:r w:rsidRPr="009F3390">
              <w:rPr>
                <w:rFonts w:ascii="Quicksand Light" w:hAnsi="Quicksand Light" w:cs="Arial"/>
                <w:sz w:val="20"/>
                <w:szCs w:val="20"/>
                <w:lang w:val="es-BO"/>
              </w:rPr>
              <w:t>5</w:t>
            </w:r>
          </w:p>
        </w:tc>
        <w:tc>
          <w:tcPr>
            <w:tcW w:w="3826" w:type="dxa"/>
            <w:tcBorders>
              <w:top w:val="single" w:sz="4" w:space="0" w:color="auto"/>
              <w:left w:val="single" w:sz="4" w:space="0" w:color="auto"/>
              <w:bottom w:val="single" w:sz="4" w:space="0" w:color="auto"/>
              <w:right w:val="single" w:sz="4" w:space="0" w:color="auto"/>
            </w:tcBorders>
            <w:hideMark/>
          </w:tcPr>
          <w:p w14:paraId="2FB423C5"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Dificultades en implementar tecnologías renovables en proyectos sociales como ser iluminación a través de paneles solares alimentados por baterías fabricadas en Bolivia.</w:t>
            </w:r>
          </w:p>
        </w:tc>
        <w:tc>
          <w:tcPr>
            <w:tcW w:w="4428" w:type="dxa"/>
            <w:tcBorders>
              <w:top w:val="single" w:sz="4" w:space="0" w:color="auto"/>
              <w:left w:val="single" w:sz="4" w:space="0" w:color="auto"/>
              <w:bottom w:val="single" w:sz="4" w:space="0" w:color="auto"/>
              <w:right w:val="single" w:sz="4" w:space="0" w:color="auto"/>
            </w:tcBorders>
            <w:hideMark/>
          </w:tcPr>
          <w:p w14:paraId="2CCCF9EF"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Crear políticas públicas que fomenten la implementación de proyectos de aplicación de energías renovables como ser en escuelas, viviendas sociales que permitan un cambio en la matriz energética.</w:t>
            </w:r>
          </w:p>
        </w:tc>
      </w:tr>
      <w:tr w:rsidR="00B90F1A" w:rsidRPr="009F3390" w14:paraId="1E92C2D7" w14:textId="77777777" w:rsidTr="00E73193">
        <w:trPr>
          <w:jc w:val="center"/>
        </w:trPr>
        <w:tc>
          <w:tcPr>
            <w:tcW w:w="672" w:type="dxa"/>
            <w:tcBorders>
              <w:top w:val="single" w:sz="4" w:space="0" w:color="auto"/>
              <w:left w:val="single" w:sz="4" w:space="0" w:color="auto"/>
              <w:bottom w:val="single" w:sz="4" w:space="0" w:color="auto"/>
              <w:right w:val="single" w:sz="4" w:space="0" w:color="auto"/>
            </w:tcBorders>
            <w:hideMark/>
          </w:tcPr>
          <w:p w14:paraId="7B78BE13" w14:textId="77777777" w:rsidR="00B90F1A" w:rsidRPr="009F3390" w:rsidRDefault="00B90F1A" w:rsidP="00E73193">
            <w:pPr>
              <w:spacing w:line="240" w:lineRule="auto"/>
              <w:jc w:val="center"/>
              <w:rPr>
                <w:rFonts w:ascii="Quicksand Light" w:hAnsi="Quicksand Light" w:cs="Arial"/>
                <w:sz w:val="20"/>
                <w:szCs w:val="20"/>
                <w:lang w:val="es-BO"/>
              </w:rPr>
            </w:pPr>
            <w:r w:rsidRPr="009F3390">
              <w:rPr>
                <w:rFonts w:ascii="Quicksand Light" w:hAnsi="Quicksand Light" w:cs="Arial"/>
                <w:sz w:val="20"/>
                <w:szCs w:val="20"/>
                <w:lang w:val="es-BO"/>
              </w:rPr>
              <w:t>6</w:t>
            </w:r>
          </w:p>
        </w:tc>
        <w:tc>
          <w:tcPr>
            <w:tcW w:w="3826" w:type="dxa"/>
            <w:tcBorders>
              <w:top w:val="single" w:sz="4" w:space="0" w:color="auto"/>
              <w:left w:val="single" w:sz="4" w:space="0" w:color="auto"/>
              <w:bottom w:val="single" w:sz="4" w:space="0" w:color="auto"/>
              <w:right w:val="single" w:sz="4" w:space="0" w:color="auto"/>
            </w:tcBorders>
            <w:hideMark/>
          </w:tcPr>
          <w:p w14:paraId="6220DE94"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Dificultadas, problemas socio ambientales, y aceptación de nuevos proyectos por parte de poblaciones aledañas que se encuentran dentro del área de influencia directa e indirecta.</w:t>
            </w:r>
          </w:p>
        </w:tc>
        <w:tc>
          <w:tcPr>
            <w:tcW w:w="4428" w:type="dxa"/>
            <w:tcBorders>
              <w:top w:val="single" w:sz="4" w:space="0" w:color="auto"/>
              <w:left w:val="single" w:sz="4" w:space="0" w:color="auto"/>
              <w:bottom w:val="single" w:sz="4" w:space="0" w:color="auto"/>
              <w:right w:val="single" w:sz="4" w:space="0" w:color="auto"/>
            </w:tcBorders>
            <w:hideMark/>
          </w:tcPr>
          <w:p w14:paraId="2207C163"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Desarrollo de una estrategia socio ambiental, socialización y acercamiento para la aceptación de proyectos en base a metodologías de identificación de actores, mecanismos de participación para proyectos de explotación del litio implementados en países que forman parte del triángulo del litio.</w:t>
            </w:r>
          </w:p>
        </w:tc>
      </w:tr>
      <w:tr w:rsidR="00B90F1A" w:rsidRPr="009F3390" w14:paraId="05C480CE" w14:textId="77777777" w:rsidTr="00E73193">
        <w:trPr>
          <w:jc w:val="center"/>
        </w:trPr>
        <w:tc>
          <w:tcPr>
            <w:tcW w:w="672" w:type="dxa"/>
            <w:tcBorders>
              <w:top w:val="single" w:sz="4" w:space="0" w:color="auto"/>
              <w:left w:val="single" w:sz="4" w:space="0" w:color="auto"/>
              <w:bottom w:val="single" w:sz="4" w:space="0" w:color="auto"/>
              <w:right w:val="single" w:sz="4" w:space="0" w:color="auto"/>
            </w:tcBorders>
            <w:hideMark/>
          </w:tcPr>
          <w:p w14:paraId="7F497DB4" w14:textId="77777777" w:rsidR="00B90F1A" w:rsidRPr="009F3390" w:rsidRDefault="00B90F1A" w:rsidP="00E73193">
            <w:pPr>
              <w:spacing w:line="240" w:lineRule="auto"/>
              <w:jc w:val="center"/>
              <w:rPr>
                <w:rFonts w:ascii="Quicksand Light" w:hAnsi="Quicksand Light" w:cs="Arial"/>
                <w:sz w:val="20"/>
                <w:szCs w:val="20"/>
                <w:lang w:val="es-BO"/>
              </w:rPr>
            </w:pPr>
            <w:r w:rsidRPr="009F3390">
              <w:rPr>
                <w:rFonts w:ascii="Quicksand Light" w:hAnsi="Quicksand Light" w:cs="Arial"/>
                <w:sz w:val="20"/>
                <w:szCs w:val="20"/>
                <w:lang w:val="es-BO"/>
              </w:rPr>
              <w:t>7</w:t>
            </w:r>
          </w:p>
        </w:tc>
        <w:tc>
          <w:tcPr>
            <w:tcW w:w="3826" w:type="dxa"/>
            <w:tcBorders>
              <w:top w:val="single" w:sz="4" w:space="0" w:color="auto"/>
              <w:left w:val="single" w:sz="4" w:space="0" w:color="auto"/>
              <w:bottom w:val="single" w:sz="4" w:space="0" w:color="auto"/>
              <w:right w:val="single" w:sz="4" w:space="0" w:color="auto"/>
            </w:tcBorders>
            <w:hideMark/>
          </w:tcPr>
          <w:p w14:paraId="41686D28"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Dificultades para la creación de asociaciones con empresas extranjeras para aprovechamiento del litio, considerando alternativas que sean técnica y ambientalmente variables.</w:t>
            </w:r>
          </w:p>
        </w:tc>
        <w:tc>
          <w:tcPr>
            <w:tcW w:w="4428" w:type="dxa"/>
            <w:tcBorders>
              <w:top w:val="single" w:sz="4" w:space="0" w:color="auto"/>
              <w:left w:val="single" w:sz="4" w:space="0" w:color="auto"/>
              <w:bottom w:val="single" w:sz="4" w:space="0" w:color="auto"/>
              <w:right w:val="single" w:sz="4" w:space="0" w:color="auto"/>
            </w:tcBorders>
            <w:hideMark/>
          </w:tcPr>
          <w:p w14:paraId="5E3080A7"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Selección de socios estratégicos para conformación de expresas mixtas, en base a la selección de alternativas que puedan se técnica, económicamente y ambientalmente viables, que permitan un desarrollo sostenible.</w:t>
            </w:r>
          </w:p>
        </w:tc>
      </w:tr>
      <w:tr w:rsidR="00B90F1A" w:rsidRPr="009F3390" w14:paraId="0285FEDF" w14:textId="77777777" w:rsidTr="00E73193">
        <w:trPr>
          <w:jc w:val="center"/>
        </w:trPr>
        <w:tc>
          <w:tcPr>
            <w:tcW w:w="672" w:type="dxa"/>
            <w:tcBorders>
              <w:top w:val="single" w:sz="4" w:space="0" w:color="auto"/>
              <w:left w:val="single" w:sz="4" w:space="0" w:color="auto"/>
              <w:bottom w:val="single" w:sz="4" w:space="0" w:color="auto"/>
              <w:right w:val="single" w:sz="4" w:space="0" w:color="auto"/>
            </w:tcBorders>
            <w:hideMark/>
          </w:tcPr>
          <w:p w14:paraId="5E8E1528" w14:textId="77777777" w:rsidR="00B90F1A" w:rsidRPr="009F3390" w:rsidRDefault="00B90F1A" w:rsidP="00E73193">
            <w:pPr>
              <w:spacing w:line="240" w:lineRule="auto"/>
              <w:jc w:val="center"/>
              <w:rPr>
                <w:rFonts w:ascii="Quicksand Light" w:hAnsi="Quicksand Light" w:cs="Arial"/>
                <w:sz w:val="20"/>
                <w:szCs w:val="20"/>
                <w:lang w:val="es-BO"/>
              </w:rPr>
            </w:pPr>
            <w:r w:rsidRPr="009F3390">
              <w:rPr>
                <w:rFonts w:ascii="Quicksand Light" w:hAnsi="Quicksand Light" w:cs="Arial"/>
                <w:sz w:val="20"/>
                <w:szCs w:val="20"/>
                <w:lang w:val="es-BO"/>
              </w:rPr>
              <w:t>8</w:t>
            </w:r>
          </w:p>
        </w:tc>
        <w:tc>
          <w:tcPr>
            <w:tcW w:w="3826" w:type="dxa"/>
            <w:tcBorders>
              <w:top w:val="single" w:sz="4" w:space="0" w:color="auto"/>
              <w:left w:val="single" w:sz="4" w:space="0" w:color="auto"/>
              <w:bottom w:val="single" w:sz="4" w:space="0" w:color="auto"/>
              <w:right w:val="single" w:sz="4" w:space="0" w:color="auto"/>
            </w:tcBorders>
            <w:hideMark/>
          </w:tcPr>
          <w:p w14:paraId="0BCE93D3"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 xml:space="preserve">Pandemia </w:t>
            </w:r>
          </w:p>
        </w:tc>
        <w:tc>
          <w:tcPr>
            <w:tcW w:w="4428" w:type="dxa"/>
            <w:tcBorders>
              <w:top w:val="single" w:sz="4" w:space="0" w:color="auto"/>
              <w:left w:val="single" w:sz="4" w:space="0" w:color="auto"/>
              <w:bottom w:val="single" w:sz="4" w:space="0" w:color="auto"/>
              <w:right w:val="single" w:sz="4" w:space="0" w:color="auto"/>
            </w:tcBorders>
            <w:hideMark/>
          </w:tcPr>
          <w:p w14:paraId="0F09B589"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Trabajar con restricciones de personal y movimiento del mismo</w:t>
            </w:r>
          </w:p>
        </w:tc>
      </w:tr>
      <w:tr w:rsidR="00B90F1A" w:rsidRPr="009F3390" w14:paraId="13048159" w14:textId="77777777" w:rsidTr="00E73193">
        <w:trPr>
          <w:jc w:val="center"/>
        </w:trPr>
        <w:tc>
          <w:tcPr>
            <w:tcW w:w="672" w:type="dxa"/>
            <w:tcBorders>
              <w:top w:val="single" w:sz="4" w:space="0" w:color="auto"/>
              <w:left w:val="single" w:sz="4" w:space="0" w:color="auto"/>
              <w:bottom w:val="single" w:sz="4" w:space="0" w:color="auto"/>
              <w:right w:val="single" w:sz="4" w:space="0" w:color="auto"/>
            </w:tcBorders>
            <w:hideMark/>
          </w:tcPr>
          <w:p w14:paraId="698F6A08" w14:textId="77777777" w:rsidR="00B90F1A" w:rsidRPr="009F3390" w:rsidRDefault="00B90F1A" w:rsidP="00E73193">
            <w:pPr>
              <w:spacing w:line="240" w:lineRule="auto"/>
              <w:jc w:val="center"/>
              <w:rPr>
                <w:rFonts w:ascii="Quicksand Light" w:hAnsi="Quicksand Light" w:cs="Arial"/>
                <w:sz w:val="20"/>
                <w:szCs w:val="20"/>
                <w:lang w:val="es-BO"/>
              </w:rPr>
            </w:pPr>
            <w:r w:rsidRPr="009F3390">
              <w:rPr>
                <w:rFonts w:ascii="Quicksand Light" w:hAnsi="Quicksand Light" w:cs="Arial"/>
                <w:sz w:val="20"/>
                <w:szCs w:val="20"/>
                <w:lang w:val="es-BO"/>
              </w:rPr>
              <w:t>9</w:t>
            </w:r>
          </w:p>
        </w:tc>
        <w:tc>
          <w:tcPr>
            <w:tcW w:w="3826" w:type="dxa"/>
            <w:tcBorders>
              <w:top w:val="single" w:sz="4" w:space="0" w:color="auto"/>
              <w:left w:val="single" w:sz="4" w:space="0" w:color="auto"/>
              <w:bottom w:val="single" w:sz="4" w:space="0" w:color="auto"/>
              <w:right w:val="single" w:sz="4" w:space="0" w:color="auto"/>
            </w:tcBorders>
            <w:hideMark/>
          </w:tcPr>
          <w:p w14:paraId="3DE39784"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 xml:space="preserve">Movimientos sociales </w:t>
            </w:r>
          </w:p>
        </w:tc>
        <w:tc>
          <w:tcPr>
            <w:tcW w:w="4428" w:type="dxa"/>
            <w:tcBorders>
              <w:top w:val="single" w:sz="4" w:space="0" w:color="auto"/>
              <w:left w:val="single" w:sz="4" w:space="0" w:color="auto"/>
              <w:bottom w:val="single" w:sz="4" w:space="0" w:color="auto"/>
              <w:right w:val="single" w:sz="4" w:space="0" w:color="auto"/>
            </w:tcBorders>
            <w:hideMark/>
          </w:tcPr>
          <w:p w14:paraId="5F386EEE"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Establecer alternativas para seguir con los objetivos planteados</w:t>
            </w:r>
          </w:p>
        </w:tc>
      </w:tr>
      <w:tr w:rsidR="00B90F1A" w:rsidRPr="009F3390" w14:paraId="42411849" w14:textId="77777777" w:rsidTr="00E73193">
        <w:trPr>
          <w:jc w:val="center"/>
        </w:trPr>
        <w:tc>
          <w:tcPr>
            <w:tcW w:w="672" w:type="dxa"/>
            <w:tcBorders>
              <w:top w:val="single" w:sz="4" w:space="0" w:color="auto"/>
              <w:left w:val="single" w:sz="4" w:space="0" w:color="auto"/>
              <w:bottom w:val="single" w:sz="4" w:space="0" w:color="auto"/>
              <w:right w:val="single" w:sz="4" w:space="0" w:color="auto"/>
            </w:tcBorders>
            <w:hideMark/>
          </w:tcPr>
          <w:p w14:paraId="2EE2E17D" w14:textId="77777777" w:rsidR="00B90F1A" w:rsidRPr="009F3390" w:rsidRDefault="00B90F1A" w:rsidP="00E73193">
            <w:pPr>
              <w:spacing w:line="240" w:lineRule="auto"/>
              <w:jc w:val="center"/>
              <w:rPr>
                <w:rFonts w:ascii="Quicksand Light" w:hAnsi="Quicksand Light" w:cs="Arial"/>
                <w:sz w:val="20"/>
                <w:szCs w:val="20"/>
                <w:lang w:val="es-BO"/>
              </w:rPr>
            </w:pPr>
            <w:r w:rsidRPr="009F3390">
              <w:rPr>
                <w:rFonts w:ascii="Quicksand Light" w:hAnsi="Quicksand Light" w:cs="Arial"/>
                <w:sz w:val="20"/>
                <w:szCs w:val="20"/>
                <w:lang w:val="es-BO"/>
              </w:rPr>
              <w:t>10</w:t>
            </w:r>
          </w:p>
        </w:tc>
        <w:tc>
          <w:tcPr>
            <w:tcW w:w="3826" w:type="dxa"/>
            <w:tcBorders>
              <w:top w:val="single" w:sz="4" w:space="0" w:color="auto"/>
              <w:left w:val="single" w:sz="4" w:space="0" w:color="auto"/>
              <w:bottom w:val="single" w:sz="4" w:space="0" w:color="auto"/>
              <w:right w:val="single" w:sz="4" w:space="0" w:color="auto"/>
            </w:tcBorders>
            <w:hideMark/>
          </w:tcPr>
          <w:p w14:paraId="50F14E0D"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Cancelación de las actividades para una asociación estratégica de industrialización del litio.</w:t>
            </w:r>
          </w:p>
        </w:tc>
        <w:tc>
          <w:tcPr>
            <w:tcW w:w="4428" w:type="dxa"/>
            <w:tcBorders>
              <w:top w:val="single" w:sz="4" w:space="0" w:color="auto"/>
              <w:left w:val="single" w:sz="4" w:space="0" w:color="auto"/>
              <w:bottom w:val="single" w:sz="4" w:space="0" w:color="auto"/>
              <w:right w:val="single" w:sz="4" w:space="0" w:color="auto"/>
            </w:tcBorders>
          </w:tcPr>
          <w:p w14:paraId="544C3A2A"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Lanzar una convocatoria exitosa para potenciales socios estratégicos para la industrialización del litio en Bolivia (fase III).</w:t>
            </w:r>
          </w:p>
          <w:p w14:paraId="0B603740"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Llegar a acuerdos con actores sociales de modo que se logre plantear y materializar asociaciones estratégicas para la industrialización del litio.</w:t>
            </w:r>
          </w:p>
          <w:p w14:paraId="05344B80"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lastRenderedPageBreak/>
              <w:t>Garantizar la inversión necesaria para la fase de industrialización del litio.</w:t>
            </w:r>
          </w:p>
        </w:tc>
      </w:tr>
      <w:tr w:rsidR="00B90F1A" w:rsidRPr="009F3390" w14:paraId="772339FE" w14:textId="77777777" w:rsidTr="00E73193">
        <w:trPr>
          <w:jc w:val="center"/>
        </w:trPr>
        <w:tc>
          <w:tcPr>
            <w:tcW w:w="672" w:type="dxa"/>
            <w:tcBorders>
              <w:top w:val="single" w:sz="4" w:space="0" w:color="auto"/>
              <w:left w:val="single" w:sz="4" w:space="0" w:color="auto"/>
              <w:bottom w:val="single" w:sz="4" w:space="0" w:color="auto"/>
              <w:right w:val="single" w:sz="4" w:space="0" w:color="auto"/>
            </w:tcBorders>
            <w:hideMark/>
          </w:tcPr>
          <w:p w14:paraId="564D777E" w14:textId="77777777" w:rsidR="00B90F1A" w:rsidRPr="009F3390" w:rsidRDefault="00B90F1A" w:rsidP="00E73193">
            <w:pPr>
              <w:spacing w:line="240" w:lineRule="auto"/>
              <w:jc w:val="center"/>
              <w:rPr>
                <w:rFonts w:ascii="Quicksand Light" w:hAnsi="Quicksand Light" w:cs="Arial"/>
                <w:sz w:val="20"/>
                <w:szCs w:val="20"/>
                <w:lang w:val="es-BO"/>
              </w:rPr>
            </w:pPr>
            <w:r w:rsidRPr="009F3390">
              <w:rPr>
                <w:rFonts w:ascii="Quicksand Light" w:hAnsi="Quicksand Light" w:cs="Arial"/>
                <w:sz w:val="20"/>
                <w:szCs w:val="20"/>
                <w:lang w:val="es-BO"/>
              </w:rPr>
              <w:lastRenderedPageBreak/>
              <w:t>11</w:t>
            </w:r>
          </w:p>
        </w:tc>
        <w:tc>
          <w:tcPr>
            <w:tcW w:w="3826" w:type="dxa"/>
            <w:tcBorders>
              <w:top w:val="single" w:sz="4" w:space="0" w:color="auto"/>
              <w:left w:val="single" w:sz="4" w:space="0" w:color="auto"/>
              <w:bottom w:val="single" w:sz="4" w:space="0" w:color="auto"/>
              <w:right w:val="single" w:sz="4" w:space="0" w:color="auto"/>
            </w:tcBorders>
            <w:hideMark/>
          </w:tcPr>
          <w:p w14:paraId="74EE07D8"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Disponibilidad de insumos, equipos y materiales, que son mayormente de importación, para las actividades productivas y de investigación.</w:t>
            </w:r>
          </w:p>
        </w:tc>
        <w:tc>
          <w:tcPr>
            <w:tcW w:w="4428" w:type="dxa"/>
            <w:tcBorders>
              <w:top w:val="single" w:sz="4" w:space="0" w:color="auto"/>
              <w:left w:val="single" w:sz="4" w:space="0" w:color="auto"/>
              <w:bottom w:val="single" w:sz="4" w:space="0" w:color="auto"/>
              <w:right w:val="single" w:sz="4" w:space="0" w:color="auto"/>
            </w:tcBorders>
            <w:hideMark/>
          </w:tcPr>
          <w:p w14:paraId="6AAFD8F6"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Lograr la adquisición de insumos, equipos y materiales necesarios de forma eficiente, en el mejor de los casos de proveedores regionales o nacionales.</w:t>
            </w:r>
          </w:p>
        </w:tc>
      </w:tr>
      <w:tr w:rsidR="00B90F1A" w:rsidRPr="009F3390" w14:paraId="09D7F01B" w14:textId="77777777" w:rsidTr="00E73193">
        <w:trPr>
          <w:jc w:val="center"/>
        </w:trPr>
        <w:tc>
          <w:tcPr>
            <w:tcW w:w="672" w:type="dxa"/>
            <w:tcBorders>
              <w:top w:val="single" w:sz="4" w:space="0" w:color="auto"/>
              <w:left w:val="single" w:sz="4" w:space="0" w:color="auto"/>
              <w:bottom w:val="single" w:sz="4" w:space="0" w:color="auto"/>
              <w:right w:val="single" w:sz="4" w:space="0" w:color="auto"/>
            </w:tcBorders>
          </w:tcPr>
          <w:p w14:paraId="1D74C34E" w14:textId="77777777" w:rsidR="00B90F1A" w:rsidRPr="009F3390" w:rsidRDefault="00B90F1A" w:rsidP="00E73193">
            <w:pPr>
              <w:spacing w:line="240" w:lineRule="auto"/>
              <w:jc w:val="center"/>
              <w:rPr>
                <w:rFonts w:ascii="Quicksand Light" w:hAnsi="Quicksand Light" w:cs="Arial"/>
                <w:sz w:val="20"/>
                <w:szCs w:val="20"/>
                <w:lang w:val="es-BO"/>
              </w:rPr>
            </w:pPr>
            <w:r w:rsidRPr="009F3390">
              <w:rPr>
                <w:rFonts w:ascii="Quicksand Light" w:hAnsi="Quicksand Light" w:cs="Arial"/>
                <w:sz w:val="20"/>
                <w:szCs w:val="20"/>
                <w:lang w:val="es-BO"/>
              </w:rPr>
              <w:t>12</w:t>
            </w:r>
          </w:p>
          <w:p w14:paraId="23754EE5" w14:textId="77777777" w:rsidR="00B90F1A" w:rsidRPr="009F3390" w:rsidRDefault="00B90F1A" w:rsidP="00E73193">
            <w:pPr>
              <w:spacing w:line="240" w:lineRule="auto"/>
              <w:jc w:val="center"/>
              <w:rPr>
                <w:rFonts w:ascii="Quicksand Light" w:hAnsi="Quicksand Light" w:cs="Arial"/>
                <w:sz w:val="20"/>
                <w:szCs w:val="20"/>
                <w:lang w:val="es-BO"/>
              </w:rPr>
            </w:pPr>
          </w:p>
        </w:tc>
        <w:tc>
          <w:tcPr>
            <w:tcW w:w="3826" w:type="dxa"/>
            <w:tcBorders>
              <w:top w:val="single" w:sz="4" w:space="0" w:color="auto"/>
              <w:left w:val="single" w:sz="4" w:space="0" w:color="auto"/>
              <w:bottom w:val="single" w:sz="4" w:space="0" w:color="auto"/>
              <w:right w:val="single" w:sz="4" w:space="0" w:color="auto"/>
            </w:tcBorders>
            <w:hideMark/>
          </w:tcPr>
          <w:p w14:paraId="66606C93"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Posicionamiento del centro de investigación CICYT MAT REB a nivel nacional e internacional</w:t>
            </w:r>
          </w:p>
        </w:tc>
        <w:tc>
          <w:tcPr>
            <w:tcW w:w="4428" w:type="dxa"/>
            <w:tcBorders>
              <w:top w:val="single" w:sz="4" w:space="0" w:color="auto"/>
              <w:left w:val="single" w:sz="4" w:space="0" w:color="auto"/>
              <w:bottom w:val="single" w:sz="4" w:space="0" w:color="auto"/>
              <w:right w:val="single" w:sz="4" w:space="0" w:color="auto"/>
            </w:tcBorders>
            <w:hideMark/>
          </w:tcPr>
          <w:p w14:paraId="1C3224E3" w14:textId="77777777" w:rsidR="00B90F1A" w:rsidRPr="009F3390" w:rsidRDefault="00B90F1A" w:rsidP="00E73193">
            <w:pPr>
              <w:pStyle w:val="Prrafodelista"/>
              <w:numPr>
                <w:ilvl w:val="0"/>
                <w:numId w:val="13"/>
              </w:numPr>
              <w:spacing w:after="0" w:line="240" w:lineRule="auto"/>
              <w:ind w:left="169" w:hanging="141"/>
              <w:jc w:val="both"/>
              <w:rPr>
                <w:rFonts w:ascii="Quicksand Light" w:hAnsi="Quicksand Light" w:cs="Arial"/>
                <w:sz w:val="20"/>
                <w:szCs w:val="20"/>
                <w:lang w:val="es-BO"/>
              </w:rPr>
            </w:pPr>
            <w:r w:rsidRPr="009F3390">
              <w:rPr>
                <w:rFonts w:ascii="Quicksand Light" w:hAnsi="Quicksand Light" w:cs="Arial"/>
                <w:sz w:val="20"/>
                <w:szCs w:val="20"/>
                <w:lang w:val="es-BO"/>
              </w:rPr>
              <w:t>Firma de convenios de cooperación/ colaboración nacionales e internacionales para consolidar el posicionamiento a nivel nacional e internacional del centro.</w:t>
            </w:r>
          </w:p>
          <w:p w14:paraId="4ABDD801" w14:textId="77777777" w:rsidR="00B90F1A" w:rsidRPr="009F3390" w:rsidRDefault="00B90F1A" w:rsidP="00E73193">
            <w:pPr>
              <w:pStyle w:val="Prrafodelista"/>
              <w:numPr>
                <w:ilvl w:val="0"/>
                <w:numId w:val="13"/>
              </w:numPr>
              <w:spacing w:after="0" w:line="240" w:lineRule="auto"/>
              <w:ind w:left="169" w:hanging="141"/>
              <w:jc w:val="both"/>
              <w:rPr>
                <w:rFonts w:ascii="Quicksand Light" w:hAnsi="Quicksand Light" w:cs="Arial"/>
                <w:sz w:val="20"/>
                <w:szCs w:val="20"/>
                <w:lang w:val="es-BO"/>
              </w:rPr>
            </w:pPr>
            <w:r w:rsidRPr="009F3390">
              <w:rPr>
                <w:rFonts w:ascii="Quicksand Light" w:hAnsi="Quicksand Light" w:cs="Arial"/>
                <w:sz w:val="20"/>
                <w:szCs w:val="20"/>
                <w:lang w:val="es-BO"/>
              </w:rPr>
              <w:t>Certificación del centro de investigación.</w:t>
            </w:r>
          </w:p>
          <w:p w14:paraId="70147966" w14:textId="77777777" w:rsidR="00B90F1A" w:rsidRPr="009F3390" w:rsidRDefault="00B90F1A" w:rsidP="00E73193">
            <w:pPr>
              <w:pStyle w:val="Prrafodelista"/>
              <w:numPr>
                <w:ilvl w:val="0"/>
                <w:numId w:val="13"/>
              </w:numPr>
              <w:spacing w:after="0" w:line="240" w:lineRule="auto"/>
              <w:ind w:left="169" w:hanging="141"/>
              <w:jc w:val="both"/>
              <w:rPr>
                <w:rFonts w:ascii="Quicksand Light" w:hAnsi="Quicksand Light" w:cs="Arial"/>
                <w:sz w:val="20"/>
                <w:szCs w:val="20"/>
                <w:lang w:val="es-BO"/>
              </w:rPr>
            </w:pPr>
            <w:r w:rsidRPr="009F3390">
              <w:rPr>
                <w:rFonts w:ascii="Quicksand Light" w:hAnsi="Quicksand Light" w:cs="Arial"/>
                <w:sz w:val="20"/>
                <w:szCs w:val="20"/>
                <w:lang w:val="es-BO"/>
              </w:rPr>
              <w:t>Oferta de servicios de análisis y caracterización especializados.</w:t>
            </w:r>
          </w:p>
          <w:p w14:paraId="5C82327E"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Reclutamiento y/o formación de RRHH altamente calificados para encarar los desafíos del centro de investigación.</w:t>
            </w:r>
          </w:p>
        </w:tc>
      </w:tr>
      <w:tr w:rsidR="00B90F1A" w:rsidRPr="009F3390" w14:paraId="51917CE5" w14:textId="77777777" w:rsidTr="00E73193">
        <w:trPr>
          <w:jc w:val="center"/>
        </w:trPr>
        <w:tc>
          <w:tcPr>
            <w:tcW w:w="672" w:type="dxa"/>
            <w:tcBorders>
              <w:top w:val="single" w:sz="4" w:space="0" w:color="auto"/>
              <w:left w:val="single" w:sz="4" w:space="0" w:color="auto"/>
              <w:bottom w:val="single" w:sz="4" w:space="0" w:color="auto"/>
              <w:right w:val="single" w:sz="4" w:space="0" w:color="auto"/>
            </w:tcBorders>
            <w:hideMark/>
          </w:tcPr>
          <w:p w14:paraId="3C22F79A" w14:textId="77777777" w:rsidR="00B90F1A" w:rsidRPr="009F3390" w:rsidRDefault="00B90F1A" w:rsidP="00E73193">
            <w:pPr>
              <w:spacing w:line="240" w:lineRule="auto"/>
              <w:jc w:val="center"/>
              <w:rPr>
                <w:rFonts w:ascii="Quicksand Light" w:hAnsi="Quicksand Light" w:cs="Arial"/>
                <w:sz w:val="20"/>
                <w:szCs w:val="20"/>
                <w:lang w:val="es-BO"/>
              </w:rPr>
            </w:pPr>
            <w:r w:rsidRPr="009F3390">
              <w:rPr>
                <w:rFonts w:ascii="Quicksand Light" w:hAnsi="Quicksand Light" w:cs="Arial"/>
                <w:sz w:val="20"/>
                <w:szCs w:val="20"/>
                <w:lang w:val="es-BO"/>
              </w:rPr>
              <w:t>13</w:t>
            </w:r>
          </w:p>
        </w:tc>
        <w:tc>
          <w:tcPr>
            <w:tcW w:w="3826" w:type="dxa"/>
            <w:tcBorders>
              <w:top w:val="single" w:sz="4" w:space="0" w:color="auto"/>
              <w:left w:val="single" w:sz="4" w:space="0" w:color="auto"/>
              <w:bottom w:val="single" w:sz="4" w:space="0" w:color="auto"/>
              <w:right w:val="single" w:sz="4" w:space="0" w:color="auto"/>
            </w:tcBorders>
            <w:vAlign w:val="center"/>
            <w:hideMark/>
          </w:tcPr>
          <w:p w14:paraId="2481A6D7"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Búsqueda de financiamiento para la ejecución de Proyecto Coipasa.</w:t>
            </w:r>
          </w:p>
        </w:tc>
        <w:tc>
          <w:tcPr>
            <w:tcW w:w="4428" w:type="dxa"/>
            <w:tcBorders>
              <w:top w:val="single" w:sz="4" w:space="0" w:color="auto"/>
              <w:left w:val="single" w:sz="4" w:space="0" w:color="auto"/>
              <w:bottom w:val="single" w:sz="4" w:space="0" w:color="auto"/>
              <w:right w:val="single" w:sz="4" w:space="0" w:color="auto"/>
            </w:tcBorders>
            <w:vAlign w:val="center"/>
            <w:hideMark/>
          </w:tcPr>
          <w:p w14:paraId="1CEA3C0E"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Obtenidas las fuentes de financiamiento se debe ejecutar, las principales actividades para determinar la potencialidad del salar de Coipasa, que constan de:</w:t>
            </w:r>
          </w:p>
          <w:p w14:paraId="610EB688" w14:textId="77777777" w:rsidR="00B90F1A" w:rsidRPr="009F3390" w:rsidRDefault="00B90F1A" w:rsidP="00E73193">
            <w:pPr>
              <w:pStyle w:val="Prrafodelista"/>
              <w:numPr>
                <w:ilvl w:val="0"/>
                <w:numId w:val="13"/>
              </w:numPr>
              <w:spacing w:after="0" w:line="240" w:lineRule="auto"/>
              <w:ind w:left="169" w:hanging="141"/>
              <w:jc w:val="both"/>
              <w:rPr>
                <w:rFonts w:ascii="Quicksand Light" w:hAnsi="Quicksand Light" w:cs="Arial"/>
                <w:sz w:val="20"/>
                <w:szCs w:val="20"/>
                <w:lang w:val="es-BO"/>
              </w:rPr>
            </w:pPr>
            <w:r w:rsidRPr="009F3390">
              <w:rPr>
                <w:rFonts w:ascii="Quicksand Light" w:hAnsi="Quicksand Light" w:cs="Arial"/>
                <w:sz w:val="20"/>
                <w:szCs w:val="20"/>
                <w:lang w:val="es-BO"/>
              </w:rPr>
              <w:t>Perforación de pozos exploratorios</w:t>
            </w:r>
          </w:p>
          <w:p w14:paraId="0C7D6A42" w14:textId="77777777" w:rsidR="00B90F1A" w:rsidRPr="009F3390" w:rsidRDefault="00B90F1A" w:rsidP="00E73193">
            <w:pPr>
              <w:pStyle w:val="Prrafodelista"/>
              <w:numPr>
                <w:ilvl w:val="0"/>
                <w:numId w:val="13"/>
              </w:numPr>
              <w:spacing w:after="0" w:line="240" w:lineRule="auto"/>
              <w:ind w:left="169" w:hanging="141"/>
              <w:jc w:val="both"/>
              <w:rPr>
                <w:rFonts w:ascii="Quicksand Light" w:hAnsi="Quicksand Light" w:cs="Arial"/>
                <w:sz w:val="20"/>
                <w:szCs w:val="20"/>
                <w:lang w:val="es-BO"/>
              </w:rPr>
            </w:pPr>
            <w:r w:rsidRPr="009F3390">
              <w:rPr>
                <w:rFonts w:ascii="Quicksand Light" w:hAnsi="Quicksand Light" w:cs="Arial"/>
                <w:sz w:val="20"/>
                <w:szCs w:val="20"/>
                <w:lang w:val="es-BO"/>
              </w:rPr>
              <w:t>Perforación de pozos de producción</w:t>
            </w:r>
          </w:p>
          <w:p w14:paraId="42621A34" w14:textId="77777777" w:rsidR="00B90F1A" w:rsidRPr="009F3390" w:rsidRDefault="00B90F1A" w:rsidP="00E73193">
            <w:pPr>
              <w:pStyle w:val="Prrafodelista"/>
              <w:numPr>
                <w:ilvl w:val="0"/>
                <w:numId w:val="13"/>
              </w:numPr>
              <w:spacing w:after="0" w:line="240" w:lineRule="auto"/>
              <w:ind w:left="169" w:hanging="141"/>
              <w:jc w:val="both"/>
              <w:rPr>
                <w:rFonts w:ascii="Quicksand Light" w:hAnsi="Quicksand Light" w:cs="Arial"/>
                <w:sz w:val="20"/>
                <w:szCs w:val="20"/>
                <w:lang w:val="es-BO"/>
              </w:rPr>
            </w:pPr>
            <w:r w:rsidRPr="009F3390">
              <w:rPr>
                <w:rFonts w:ascii="Quicksand Light" w:hAnsi="Quicksand Light" w:cs="Arial"/>
                <w:sz w:val="20"/>
                <w:szCs w:val="20"/>
                <w:lang w:val="es-BO"/>
              </w:rPr>
              <w:t>Modelo hidrogeológico</w:t>
            </w:r>
          </w:p>
          <w:p w14:paraId="48940785" w14:textId="77777777" w:rsidR="00B90F1A" w:rsidRPr="009F3390" w:rsidRDefault="00B90F1A" w:rsidP="00E73193">
            <w:pPr>
              <w:pStyle w:val="Prrafodelista"/>
              <w:numPr>
                <w:ilvl w:val="0"/>
                <w:numId w:val="13"/>
              </w:numPr>
              <w:spacing w:after="0" w:line="240" w:lineRule="auto"/>
              <w:ind w:left="169" w:hanging="141"/>
              <w:jc w:val="both"/>
              <w:rPr>
                <w:rFonts w:ascii="Quicksand Light" w:hAnsi="Quicksand Light" w:cs="Arial"/>
                <w:sz w:val="20"/>
                <w:szCs w:val="20"/>
                <w:lang w:val="es-BO"/>
              </w:rPr>
            </w:pPr>
            <w:r w:rsidRPr="009F3390">
              <w:rPr>
                <w:rFonts w:ascii="Quicksand Light" w:hAnsi="Quicksand Light" w:cs="Arial"/>
                <w:sz w:val="20"/>
                <w:szCs w:val="20"/>
                <w:lang w:val="es-BO"/>
              </w:rPr>
              <w:t>Estimación de recursos</w:t>
            </w:r>
          </w:p>
          <w:p w14:paraId="71F14FDB" w14:textId="77777777" w:rsidR="00B90F1A" w:rsidRPr="009F3390" w:rsidRDefault="00B90F1A" w:rsidP="00E73193">
            <w:pPr>
              <w:pStyle w:val="Prrafodelista"/>
              <w:numPr>
                <w:ilvl w:val="0"/>
                <w:numId w:val="13"/>
              </w:numPr>
              <w:spacing w:after="0" w:line="240" w:lineRule="auto"/>
              <w:ind w:left="169" w:hanging="141"/>
              <w:jc w:val="both"/>
              <w:rPr>
                <w:rFonts w:ascii="Quicksand Light" w:hAnsi="Quicksand Light" w:cs="Arial"/>
                <w:sz w:val="20"/>
                <w:szCs w:val="20"/>
                <w:lang w:val="es-BO"/>
              </w:rPr>
            </w:pPr>
            <w:r w:rsidRPr="009F3390">
              <w:rPr>
                <w:rFonts w:ascii="Quicksand Light" w:hAnsi="Quicksand Light" w:cs="Arial"/>
                <w:sz w:val="20"/>
                <w:szCs w:val="20"/>
                <w:lang w:val="es-BO"/>
              </w:rPr>
              <w:t>Estudios hidrogeológicos, geoquímicos, geofísicos, etc, dentro y fuera del salar</w:t>
            </w:r>
          </w:p>
        </w:tc>
      </w:tr>
      <w:tr w:rsidR="00B90F1A" w:rsidRPr="009F3390" w14:paraId="550C71A2" w14:textId="77777777" w:rsidTr="00E73193">
        <w:trPr>
          <w:jc w:val="center"/>
        </w:trPr>
        <w:tc>
          <w:tcPr>
            <w:tcW w:w="672" w:type="dxa"/>
            <w:tcBorders>
              <w:top w:val="single" w:sz="4" w:space="0" w:color="auto"/>
              <w:left w:val="single" w:sz="4" w:space="0" w:color="auto"/>
              <w:bottom w:val="single" w:sz="4" w:space="0" w:color="auto"/>
              <w:right w:val="single" w:sz="4" w:space="0" w:color="auto"/>
            </w:tcBorders>
            <w:hideMark/>
          </w:tcPr>
          <w:p w14:paraId="55712C3D" w14:textId="77777777" w:rsidR="00B90F1A" w:rsidRPr="009F3390" w:rsidRDefault="00B90F1A" w:rsidP="00E73193">
            <w:pPr>
              <w:spacing w:line="240" w:lineRule="auto"/>
              <w:jc w:val="center"/>
              <w:rPr>
                <w:rFonts w:ascii="Quicksand Light" w:hAnsi="Quicksand Light" w:cs="Arial"/>
                <w:sz w:val="20"/>
                <w:szCs w:val="20"/>
                <w:lang w:val="es-BO"/>
              </w:rPr>
            </w:pPr>
            <w:r w:rsidRPr="009F3390">
              <w:rPr>
                <w:rFonts w:ascii="Quicksand Light" w:hAnsi="Quicksand Light" w:cs="Arial"/>
                <w:sz w:val="20"/>
                <w:szCs w:val="20"/>
                <w:lang w:val="es-BO"/>
              </w:rPr>
              <w:t>14</w:t>
            </w:r>
          </w:p>
        </w:tc>
        <w:tc>
          <w:tcPr>
            <w:tcW w:w="3826" w:type="dxa"/>
            <w:tcBorders>
              <w:top w:val="single" w:sz="4" w:space="0" w:color="auto"/>
              <w:left w:val="single" w:sz="4" w:space="0" w:color="auto"/>
              <w:bottom w:val="single" w:sz="4" w:space="0" w:color="auto"/>
              <w:right w:val="single" w:sz="4" w:space="0" w:color="auto"/>
            </w:tcBorders>
            <w:hideMark/>
          </w:tcPr>
          <w:p w14:paraId="71BB1233"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Personal y equipamiento limitado en el proyecto Coipasa para el cumplimiento a los objetivos proyectados.</w:t>
            </w:r>
          </w:p>
        </w:tc>
        <w:tc>
          <w:tcPr>
            <w:tcW w:w="4428" w:type="dxa"/>
            <w:tcBorders>
              <w:top w:val="single" w:sz="4" w:space="0" w:color="auto"/>
              <w:left w:val="single" w:sz="4" w:space="0" w:color="auto"/>
              <w:bottom w:val="single" w:sz="4" w:space="0" w:color="auto"/>
              <w:right w:val="single" w:sz="4" w:space="0" w:color="auto"/>
            </w:tcBorders>
            <w:vAlign w:val="center"/>
            <w:hideMark/>
          </w:tcPr>
          <w:p w14:paraId="30B619E7" w14:textId="5D87D164" w:rsidR="00B90F1A" w:rsidRPr="009F3390" w:rsidRDefault="00B90F1A" w:rsidP="00E73193">
            <w:pPr>
              <w:pStyle w:val="Prrafodelista"/>
              <w:numPr>
                <w:ilvl w:val="0"/>
                <w:numId w:val="13"/>
              </w:numPr>
              <w:spacing w:after="0" w:line="240" w:lineRule="auto"/>
              <w:ind w:left="169" w:hanging="141"/>
              <w:jc w:val="both"/>
              <w:rPr>
                <w:rFonts w:ascii="Quicksand Light" w:hAnsi="Quicksand Light" w:cs="Arial"/>
                <w:sz w:val="20"/>
                <w:szCs w:val="20"/>
                <w:lang w:val="es-BO"/>
              </w:rPr>
            </w:pPr>
            <w:r w:rsidRPr="009F3390">
              <w:rPr>
                <w:rFonts w:ascii="Quicksand Light" w:hAnsi="Quicksand Light" w:cs="Arial"/>
                <w:sz w:val="20"/>
                <w:szCs w:val="20"/>
                <w:lang w:val="es-BO"/>
              </w:rPr>
              <w:t>Establecer personal y brigadas de trabajo en el proyecto Coipasa</w:t>
            </w:r>
            <w:r w:rsidR="004C6988" w:rsidRPr="009F3390">
              <w:rPr>
                <w:rFonts w:ascii="Quicksand Light" w:hAnsi="Quicksand Light" w:cs="Arial"/>
                <w:sz w:val="20"/>
                <w:szCs w:val="20"/>
                <w:lang w:val="es-BO"/>
              </w:rPr>
              <w:t>.</w:t>
            </w:r>
          </w:p>
        </w:tc>
      </w:tr>
      <w:tr w:rsidR="00B90F1A" w:rsidRPr="009F3390" w14:paraId="6604BB81" w14:textId="77777777" w:rsidTr="00E73193">
        <w:trPr>
          <w:jc w:val="center"/>
        </w:trPr>
        <w:tc>
          <w:tcPr>
            <w:tcW w:w="672" w:type="dxa"/>
            <w:tcBorders>
              <w:top w:val="single" w:sz="4" w:space="0" w:color="auto"/>
              <w:left w:val="single" w:sz="4" w:space="0" w:color="auto"/>
              <w:bottom w:val="single" w:sz="4" w:space="0" w:color="auto"/>
              <w:right w:val="single" w:sz="4" w:space="0" w:color="auto"/>
            </w:tcBorders>
            <w:hideMark/>
          </w:tcPr>
          <w:p w14:paraId="59702EF7" w14:textId="77777777" w:rsidR="00B90F1A" w:rsidRPr="009F3390" w:rsidRDefault="00B90F1A" w:rsidP="00E73193">
            <w:pPr>
              <w:spacing w:line="240" w:lineRule="auto"/>
              <w:jc w:val="center"/>
              <w:rPr>
                <w:rFonts w:ascii="Quicksand Light" w:hAnsi="Quicksand Light" w:cs="Arial"/>
                <w:sz w:val="20"/>
                <w:szCs w:val="20"/>
                <w:lang w:val="es-BO"/>
              </w:rPr>
            </w:pPr>
            <w:r w:rsidRPr="009F3390">
              <w:rPr>
                <w:rFonts w:ascii="Quicksand Light" w:hAnsi="Quicksand Light" w:cs="Arial"/>
                <w:sz w:val="20"/>
                <w:szCs w:val="20"/>
                <w:lang w:val="es-BO"/>
              </w:rPr>
              <w:t>15</w:t>
            </w:r>
          </w:p>
        </w:tc>
        <w:tc>
          <w:tcPr>
            <w:tcW w:w="3826" w:type="dxa"/>
            <w:tcBorders>
              <w:top w:val="single" w:sz="4" w:space="0" w:color="auto"/>
              <w:left w:val="single" w:sz="4" w:space="0" w:color="auto"/>
              <w:bottom w:val="single" w:sz="4" w:space="0" w:color="auto"/>
              <w:right w:val="single" w:sz="4" w:space="0" w:color="auto"/>
            </w:tcBorders>
            <w:hideMark/>
          </w:tcPr>
          <w:p w14:paraId="3FC68EC6" w14:textId="77777777" w:rsidR="00B90F1A" w:rsidRPr="009F3390" w:rsidRDefault="00B90F1A" w:rsidP="00E73193">
            <w:pPr>
              <w:spacing w:line="240" w:lineRule="auto"/>
              <w:jc w:val="both"/>
              <w:rPr>
                <w:rFonts w:ascii="Quicksand Light" w:hAnsi="Quicksand Light" w:cs="Arial"/>
                <w:sz w:val="20"/>
                <w:szCs w:val="20"/>
                <w:lang w:val="es-BO"/>
              </w:rPr>
            </w:pPr>
            <w:r w:rsidRPr="009F3390">
              <w:rPr>
                <w:rFonts w:ascii="Quicksand Light" w:hAnsi="Quicksand Light" w:cs="Arial"/>
                <w:sz w:val="20"/>
                <w:szCs w:val="20"/>
                <w:lang w:val="es-BO"/>
              </w:rPr>
              <w:t>La Estación Experimental de Tauca solo cuenta con un Sereno y sin logística correspondiente</w:t>
            </w:r>
          </w:p>
        </w:tc>
        <w:tc>
          <w:tcPr>
            <w:tcW w:w="4428" w:type="dxa"/>
            <w:tcBorders>
              <w:top w:val="single" w:sz="4" w:space="0" w:color="auto"/>
              <w:left w:val="single" w:sz="4" w:space="0" w:color="auto"/>
              <w:bottom w:val="single" w:sz="4" w:space="0" w:color="auto"/>
              <w:right w:val="single" w:sz="4" w:space="0" w:color="auto"/>
            </w:tcBorders>
            <w:hideMark/>
          </w:tcPr>
          <w:p w14:paraId="3F6021FD" w14:textId="77777777" w:rsidR="00B90F1A" w:rsidRPr="009F3390" w:rsidRDefault="00B90F1A" w:rsidP="00E73193">
            <w:pPr>
              <w:pStyle w:val="Prrafodelista"/>
              <w:numPr>
                <w:ilvl w:val="0"/>
                <w:numId w:val="13"/>
              </w:numPr>
              <w:spacing w:after="0" w:line="240" w:lineRule="auto"/>
              <w:ind w:left="169" w:hanging="141"/>
              <w:jc w:val="both"/>
              <w:rPr>
                <w:rFonts w:ascii="Quicksand Light" w:hAnsi="Quicksand Light" w:cs="Arial"/>
                <w:sz w:val="20"/>
                <w:szCs w:val="20"/>
                <w:lang w:val="es-BO"/>
              </w:rPr>
            </w:pPr>
            <w:r w:rsidRPr="009F3390">
              <w:rPr>
                <w:rFonts w:ascii="Quicksand Light" w:hAnsi="Quicksand Light" w:cs="Arial"/>
                <w:sz w:val="20"/>
                <w:szCs w:val="20"/>
                <w:lang w:val="es-BO"/>
              </w:rPr>
              <w:t xml:space="preserve">Readecuar la Estación experimental de Tauca, para emplearlo como el principal centro de Operaciones del Proyecto Coipasa. </w:t>
            </w:r>
          </w:p>
        </w:tc>
      </w:tr>
    </w:tbl>
    <w:p w14:paraId="5E9A2079" w14:textId="0E99BC8C" w:rsidR="00501CAA" w:rsidRDefault="00501CAA" w:rsidP="00B90F1A">
      <w:pPr>
        <w:rPr>
          <w:rFonts w:ascii="Quicksand Light" w:hAnsi="Quicksand Light" w:cs="Arial"/>
          <w:b/>
          <w:bCs/>
          <w:color w:val="000000" w:themeColor="text1"/>
          <w:sz w:val="12"/>
          <w:szCs w:val="12"/>
        </w:rPr>
      </w:pPr>
    </w:p>
    <w:p w14:paraId="3AE308CC" w14:textId="77777777" w:rsidR="00501CAA" w:rsidRDefault="00501CAA">
      <w:pPr>
        <w:spacing w:line="259" w:lineRule="auto"/>
        <w:rPr>
          <w:rFonts w:ascii="Quicksand Light" w:hAnsi="Quicksand Light" w:cs="Arial"/>
          <w:b/>
          <w:bCs/>
          <w:color w:val="000000" w:themeColor="text1"/>
          <w:sz w:val="12"/>
          <w:szCs w:val="12"/>
        </w:rPr>
      </w:pPr>
      <w:r>
        <w:rPr>
          <w:rFonts w:ascii="Quicksand Light" w:hAnsi="Quicksand Light" w:cs="Arial"/>
          <w:b/>
          <w:bCs/>
          <w:color w:val="000000" w:themeColor="text1"/>
          <w:sz w:val="12"/>
          <w:szCs w:val="12"/>
        </w:rPr>
        <w:br w:type="page"/>
      </w:r>
    </w:p>
    <w:p w14:paraId="4D38942F" w14:textId="77777777" w:rsidR="00B90F1A" w:rsidRPr="009F3390" w:rsidRDefault="00B90F1A" w:rsidP="00B90F1A">
      <w:pPr>
        <w:rPr>
          <w:rFonts w:ascii="Quicksand Light" w:hAnsi="Quicksand Light" w:cs="Arial"/>
          <w:b/>
          <w:bCs/>
          <w:color w:val="000000" w:themeColor="text1"/>
          <w:sz w:val="12"/>
          <w:szCs w:val="12"/>
        </w:rPr>
      </w:pPr>
    </w:p>
    <w:p w14:paraId="1691429F" w14:textId="4BE794E1" w:rsidR="005A432B" w:rsidRPr="009F3390" w:rsidRDefault="005A432B" w:rsidP="005A432B">
      <w:pPr>
        <w:pStyle w:val="Ttulo1"/>
        <w:numPr>
          <w:ilvl w:val="0"/>
          <w:numId w:val="24"/>
        </w:numPr>
        <w:spacing w:line="240" w:lineRule="auto"/>
        <w:ind w:left="0" w:hanging="567"/>
        <w:rPr>
          <w:rFonts w:ascii="Quicksand Light" w:hAnsi="Quicksand Light" w:cs="Arial"/>
          <w:b/>
          <w:bCs/>
          <w:color w:val="000000" w:themeColor="text1"/>
          <w:kern w:val="24"/>
          <w:sz w:val="22"/>
          <w:szCs w:val="22"/>
        </w:rPr>
      </w:pPr>
      <w:bookmarkStart w:id="39" w:name="_Toc103932757"/>
      <w:bookmarkStart w:id="40" w:name="_Toc112159511"/>
      <w:bookmarkStart w:id="41" w:name="_Toc125543970"/>
      <w:r w:rsidRPr="009F3390">
        <w:rPr>
          <w:rFonts w:ascii="Quicksand Light" w:hAnsi="Quicksand Light" w:cs="Arial"/>
          <w:b/>
          <w:bCs/>
          <w:color w:val="000000" w:themeColor="text1"/>
          <w:sz w:val="22"/>
          <w:szCs w:val="22"/>
          <w:lang w:eastAsia="es-ES"/>
        </w:rPr>
        <w:t>POLITICAS Y LINEAMIENTOS ESTRATÉGICOS</w:t>
      </w:r>
      <w:bookmarkEnd w:id="39"/>
      <w:bookmarkEnd w:id="40"/>
      <w:bookmarkEnd w:id="41"/>
    </w:p>
    <w:p w14:paraId="5DB581E9" w14:textId="77777777" w:rsidR="005A432B" w:rsidRPr="009F3390" w:rsidRDefault="005A432B" w:rsidP="005A432B">
      <w:pPr>
        <w:pStyle w:val="Prrafodelista"/>
        <w:spacing w:line="240" w:lineRule="auto"/>
        <w:ind w:left="360"/>
        <w:rPr>
          <w:rFonts w:ascii="Quicksand Light" w:hAnsi="Quicksand Light" w:cs="Arial"/>
          <w:b/>
          <w:bCs/>
          <w:kern w:val="24"/>
          <w:lang w:val="es-BO"/>
        </w:rPr>
      </w:pPr>
    </w:p>
    <w:p w14:paraId="1745B1AC" w14:textId="799374A1" w:rsidR="005A432B" w:rsidRPr="009F3390" w:rsidRDefault="005A432B" w:rsidP="005A432B">
      <w:pPr>
        <w:pStyle w:val="Prrafodelista"/>
        <w:spacing w:after="0" w:line="240" w:lineRule="auto"/>
        <w:ind w:left="360"/>
        <w:jc w:val="center"/>
        <w:rPr>
          <w:rFonts w:ascii="Quicksand Light" w:hAnsi="Quicksand Light" w:cs="Arial"/>
          <w:b/>
          <w:lang w:val="es-BO" w:eastAsia="es-BO"/>
        </w:rPr>
      </w:pPr>
      <w:r w:rsidRPr="009F3390">
        <w:rPr>
          <w:rFonts w:ascii="Quicksand Light" w:hAnsi="Quicksand Light" w:cs="Arial"/>
          <w:b/>
          <w:lang w:val="es-BO" w:eastAsia="es-BO"/>
        </w:rPr>
        <w:t xml:space="preserve">Gráfico N° </w:t>
      </w:r>
      <w:r w:rsidR="00E73193" w:rsidRPr="009F3390">
        <w:rPr>
          <w:rFonts w:ascii="Quicksand Light" w:hAnsi="Quicksand Light" w:cs="Arial"/>
          <w:b/>
          <w:lang w:val="es-BO" w:eastAsia="es-BO"/>
        </w:rPr>
        <w:t>8</w:t>
      </w:r>
      <w:r w:rsidRPr="009F3390">
        <w:rPr>
          <w:rFonts w:ascii="Quicksand Light" w:hAnsi="Quicksand Light" w:cs="Arial"/>
          <w:b/>
          <w:lang w:val="es-BO" w:eastAsia="es-BO"/>
        </w:rPr>
        <w:t>4</w:t>
      </w:r>
    </w:p>
    <w:p w14:paraId="67BDC7C8" w14:textId="36402E55" w:rsidR="005A432B" w:rsidRPr="009F3390" w:rsidRDefault="005A432B" w:rsidP="005A432B">
      <w:pPr>
        <w:pStyle w:val="Prrafodelista"/>
        <w:spacing w:line="240" w:lineRule="auto"/>
        <w:ind w:left="360"/>
        <w:jc w:val="center"/>
        <w:rPr>
          <w:rFonts w:ascii="Quicksand Light" w:hAnsi="Quicksand Light" w:cs="Arial"/>
          <w:b/>
          <w:lang w:val="es-BO" w:eastAsia="es-BO"/>
        </w:rPr>
      </w:pPr>
      <w:r w:rsidRPr="009F3390">
        <w:rPr>
          <w:rFonts w:ascii="Quicksand Light" w:hAnsi="Quicksand Light" w:cs="Arial"/>
          <w:b/>
          <w:lang w:val="es-BO" w:eastAsia="es-BO"/>
        </w:rPr>
        <w:t>Lineamientos del sector energético</w:t>
      </w:r>
    </w:p>
    <w:p w14:paraId="76A63B9D" w14:textId="77777777" w:rsidR="005A432B" w:rsidRPr="009F3390" w:rsidRDefault="005A432B" w:rsidP="005A432B">
      <w:pPr>
        <w:spacing w:after="0" w:line="240" w:lineRule="auto"/>
        <w:jc w:val="center"/>
        <w:rPr>
          <w:rFonts w:ascii="Quicksand Light" w:hAnsi="Quicksand Light" w:cs="Arial"/>
          <w:bCs/>
          <w:kern w:val="24"/>
        </w:rPr>
      </w:pPr>
      <w:r w:rsidRPr="009F3390">
        <w:rPr>
          <w:rFonts w:ascii="Quicksand Light" w:hAnsi="Quicksand Light" w:cs="Arial"/>
          <w:bCs/>
          <w:noProof/>
          <w:kern w:val="24"/>
          <w:lang w:eastAsia="es-BO"/>
        </w:rPr>
        <w:drawing>
          <wp:inline distT="0" distB="0" distL="0" distR="0" wp14:anchorId="7C035ED5" wp14:editId="6C9F12F3">
            <wp:extent cx="5457825" cy="2517301"/>
            <wp:effectExtent l="0" t="0" r="0" b="0"/>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b="6205"/>
                    <a:stretch/>
                  </pic:blipFill>
                  <pic:spPr bwMode="auto">
                    <a:xfrm>
                      <a:off x="0" y="0"/>
                      <a:ext cx="5492457" cy="2533274"/>
                    </a:xfrm>
                    <a:prstGeom prst="rect">
                      <a:avLst/>
                    </a:prstGeom>
                    <a:noFill/>
                    <a:ln>
                      <a:noFill/>
                    </a:ln>
                    <a:extLst>
                      <a:ext uri="{53640926-AAD7-44D8-BBD7-CCE9431645EC}">
                        <a14:shadowObscured xmlns:a14="http://schemas.microsoft.com/office/drawing/2010/main"/>
                      </a:ext>
                    </a:extLst>
                  </pic:spPr>
                </pic:pic>
              </a:graphicData>
            </a:graphic>
          </wp:inline>
        </w:drawing>
      </w:r>
    </w:p>
    <w:p w14:paraId="6249EED1" w14:textId="77777777" w:rsidR="005A432B" w:rsidRPr="009F3390" w:rsidRDefault="005A432B" w:rsidP="005A432B">
      <w:pPr>
        <w:spacing w:after="0" w:line="240" w:lineRule="auto"/>
        <w:ind w:left="567"/>
        <w:jc w:val="both"/>
        <w:rPr>
          <w:rFonts w:ascii="Quicksand Light" w:eastAsia="Times New Roman" w:hAnsi="Quicksand Light" w:cs="Arial"/>
          <w:bCs/>
          <w:iCs/>
          <w:sz w:val="16"/>
          <w:szCs w:val="16"/>
          <w:lang w:eastAsia="es-ES"/>
        </w:rPr>
      </w:pPr>
      <w:r w:rsidRPr="009F3390">
        <w:rPr>
          <w:rFonts w:ascii="Quicksand Light" w:eastAsia="Times New Roman" w:hAnsi="Quicksand Light" w:cs="Arial"/>
          <w:bCs/>
          <w:iCs/>
          <w:sz w:val="16"/>
          <w:szCs w:val="16"/>
          <w:lang w:eastAsia="es-ES"/>
        </w:rPr>
        <w:t>Fuente: MHE</w:t>
      </w:r>
    </w:p>
    <w:p w14:paraId="53AFDD56" w14:textId="77777777" w:rsidR="009C5CF3" w:rsidRPr="009F3390" w:rsidRDefault="005A432B" w:rsidP="009C5CF3">
      <w:pPr>
        <w:spacing w:line="240" w:lineRule="auto"/>
        <w:jc w:val="both"/>
        <w:rPr>
          <w:rFonts w:ascii="Quicksand Light" w:hAnsi="Quicksand Light" w:cs="Arial"/>
          <w:bCs/>
          <w:color w:val="000000"/>
          <w:kern w:val="24"/>
        </w:rPr>
      </w:pPr>
      <w:r w:rsidRPr="009F3390">
        <w:rPr>
          <w:rFonts w:ascii="Quicksand Light" w:hAnsi="Quicksand Light" w:cs="Arial"/>
          <w:bCs/>
          <w:kern w:val="24"/>
        </w:rPr>
        <w:t xml:space="preserve">Las Políticas del Sector energético se desprenden de las competencias y atribuciones asignadas </w:t>
      </w:r>
      <w:r w:rsidRPr="009F3390">
        <w:rPr>
          <w:rFonts w:ascii="Quicksand Light" w:hAnsi="Quicksand Light" w:cs="Arial"/>
          <w:bCs/>
          <w:color w:val="000000"/>
          <w:kern w:val="24"/>
        </w:rPr>
        <w:t>en la Constitución Política del Estado, el Decreto Supremo N° 4857 y se enmarcan de manera integral en los pilares de la Agenda Patriótica 2025 y al Plan de Desarrollo Económico y Social PDES 2021-2025. Así cada concepto se sustenta en las acciones establecidas en el PDES 2021-2025</w:t>
      </w:r>
    </w:p>
    <w:p w14:paraId="0793D7BE" w14:textId="43FF2526" w:rsidR="005A432B" w:rsidRPr="009F3390" w:rsidRDefault="005A432B" w:rsidP="00E73193">
      <w:pPr>
        <w:spacing w:after="0" w:line="240" w:lineRule="auto"/>
        <w:jc w:val="center"/>
        <w:rPr>
          <w:rFonts w:ascii="Quicksand Light" w:hAnsi="Quicksand Light" w:cs="Arial"/>
          <w:b/>
          <w:lang w:eastAsia="es-BO"/>
        </w:rPr>
      </w:pPr>
      <w:r w:rsidRPr="009F3390">
        <w:rPr>
          <w:rFonts w:ascii="Quicksand Light" w:hAnsi="Quicksand Light" w:cs="Arial"/>
          <w:b/>
          <w:lang w:eastAsia="es-BO"/>
        </w:rPr>
        <w:t xml:space="preserve">Cuadro N° </w:t>
      </w:r>
      <w:r w:rsidR="00E73193" w:rsidRPr="009F3390">
        <w:rPr>
          <w:rFonts w:ascii="Quicksand Light" w:hAnsi="Quicksand Light" w:cs="Arial"/>
          <w:b/>
          <w:lang w:eastAsia="es-BO"/>
        </w:rPr>
        <w:t>33</w:t>
      </w:r>
    </w:p>
    <w:p w14:paraId="4DC854E9" w14:textId="67F78D99" w:rsidR="005A432B" w:rsidRPr="009F3390" w:rsidRDefault="005A432B" w:rsidP="005A432B">
      <w:pPr>
        <w:spacing w:line="240" w:lineRule="auto"/>
        <w:jc w:val="center"/>
        <w:rPr>
          <w:rFonts w:ascii="Quicksand Light" w:hAnsi="Quicksand Light" w:cs="Arial"/>
          <w:b/>
          <w:lang w:eastAsia="es-BO"/>
        </w:rPr>
      </w:pPr>
      <w:r w:rsidRPr="009F3390">
        <w:rPr>
          <w:rFonts w:ascii="Quicksand Light" w:hAnsi="Quicksand Light" w:cs="Arial"/>
          <w:b/>
          <w:lang w:eastAsia="es-BO"/>
        </w:rPr>
        <w:t xml:space="preserve">Lineamientos del Sector </w:t>
      </w:r>
      <w:r w:rsidR="00145E34" w:rsidRPr="009F3390">
        <w:rPr>
          <w:rFonts w:ascii="Quicksand Light" w:hAnsi="Quicksand Light" w:cs="Arial"/>
          <w:b/>
          <w:lang w:eastAsia="es-BO"/>
        </w:rPr>
        <w:t>Energético</w:t>
      </w:r>
    </w:p>
    <w:tbl>
      <w:tblPr>
        <w:tblStyle w:val="Tablaconcuadrcula"/>
        <w:tblW w:w="0" w:type="auto"/>
        <w:jc w:val="center"/>
        <w:tblLook w:val="04A0" w:firstRow="1" w:lastRow="0" w:firstColumn="1" w:lastColumn="0" w:noHBand="0" w:noVBand="1"/>
      </w:tblPr>
      <w:tblGrid>
        <w:gridCol w:w="988"/>
        <w:gridCol w:w="2943"/>
        <w:gridCol w:w="2943"/>
      </w:tblGrid>
      <w:tr w:rsidR="005A432B" w:rsidRPr="009F3390" w14:paraId="0811C540" w14:textId="77777777" w:rsidTr="00E73193">
        <w:trPr>
          <w:trHeight w:val="1016"/>
          <w:jc w:val="center"/>
        </w:trPr>
        <w:tc>
          <w:tcPr>
            <w:tcW w:w="988" w:type="dxa"/>
            <w:shd w:val="clear" w:color="auto" w:fill="DEEAF6" w:themeFill="accent1" w:themeFillTint="33"/>
            <w:vAlign w:val="center"/>
          </w:tcPr>
          <w:p w14:paraId="196E5406" w14:textId="77777777" w:rsidR="005A432B" w:rsidRPr="009F3390" w:rsidRDefault="005A432B" w:rsidP="00DC518B">
            <w:pPr>
              <w:spacing w:line="240" w:lineRule="auto"/>
              <w:jc w:val="center"/>
              <w:rPr>
                <w:rFonts w:ascii="Quicksand Light" w:hAnsi="Quicksand Light" w:cs="Arial"/>
                <w:b/>
                <w:color w:val="000000"/>
                <w:kern w:val="24"/>
                <w:sz w:val="20"/>
                <w:szCs w:val="20"/>
                <w:lang w:val="es-BO"/>
              </w:rPr>
            </w:pPr>
            <w:r w:rsidRPr="009F3390">
              <w:rPr>
                <w:rFonts w:ascii="Quicksand Light" w:hAnsi="Quicksand Light" w:cs="Arial"/>
                <w:b/>
                <w:color w:val="000000"/>
                <w:kern w:val="24"/>
                <w:sz w:val="20"/>
                <w:szCs w:val="20"/>
                <w:lang w:val="es-BO"/>
              </w:rPr>
              <w:t>Cod.</w:t>
            </w:r>
          </w:p>
        </w:tc>
        <w:tc>
          <w:tcPr>
            <w:tcW w:w="2943" w:type="dxa"/>
            <w:shd w:val="clear" w:color="auto" w:fill="DEEAF6" w:themeFill="accent1" w:themeFillTint="33"/>
            <w:vAlign w:val="center"/>
          </w:tcPr>
          <w:p w14:paraId="389A3ACE" w14:textId="77777777" w:rsidR="005A432B" w:rsidRPr="009F3390" w:rsidRDefault="005A432B" w:rsidP="00DC518B">
            <w:pPr>
              <w:spacing w:line="240" w:lineRule="auto"/>
              <w:jc w:val="center"/>
              <w:rPr>
                <w:rFonts w:ascii="Quicksand Light" w:hAnsi="Quicksand Light" w:cs="Arial"/>
                <w:b/>
                <w:color w:val="000000"/>
                <w:kern w:val="24"/>
                <w:sz w:val="20"/>
                <w:szCs w:val="20"/>
                <w:lang w:val="es-BO"/>
              </w:rPr>
            </w:pPr>
            <w:r w:rsidRPr="009F3390">
              <w:rPr>
                <w:rFonts w:ascii="Quicksand Light" w:hAnsi="Quicksand Light" w:cs="Arial"/>
                <w:b/>
                <w:color w:val="000000"/>
                <w:kern w:val="24"/>
                <w:sz w:val="20"/>
                <w:szCs w:val="20"/>
                <w:lang w:val="es-BO"/>
              </w:rPr>
              <w:t>Lineamientos Estratégicos del Sector</w:t>
            </w:r>
          </w:p>
        </w:tc>
        <w:tc>
          <w:tcPr>
            <w:tcW w:w="2943" w:type="dxa"/>
            <w:shd w:val="clear" w:color="auto" w:fill="DEEAF6" w:themeFill="accent1" w:themeFillTint="33"/>
            <w:vAlign w:val="center"/>
          </w:tcPr>
          <w:p w14:paraId="0FCEB566" w14:textId="77777777" w:rsidR="005A432B" w:rsidRPr="009F3390" w:rsidRDefault="005A432B" w:rsidP="00DC518B">
            <w:pPr>
              <w:spacing w:line="240" w:lineRule="auto"/>
              <w:jc w:val="center"/>
              <w:rPr>
                <w:rFonts w:ascii="Quicksand Light" w:hAnsi="Quicksand Light" w:cs="Arial"/>
                <w:b/>
                <w:color w:val="000000"/>
                <w:kern w:val="24"/>
                <w:sz w:val="20"/>
                <w:szCs w:val="20"/>
                <w:lang w:val="es-BO"/>
              </w:rPr>
            </w:pPr>
            <w:r w:rsidRPr="009F3390">
              <w:rPr>
                <w:rFonts w:ascii="Quicksand Light" w:hAnsi="Quicksand Light" w:cs="Arial"/>
                <w:b/>
                <w:color w:val="000000"/>
                <w:kern w:val="24"/>
                <w:sz w:val="20"/>
                <w:szCs w:val="20"/>
                <w:lang w:val="es-BO"/>
              </w:rPr>
              <w:t>Codificación Ejes Estratégicos, Metas, Resultados, Acciones</w:t>
            </w:r>
          </w:p>
        </w:tc>
      </w:tr>
      <w:tr w:rsidR="005A432B" w:rsidRPr="009F3390" w14:paraId="39C869BC" w14:textId="77777777" w:rsidTr="00DC518B">
        <w:trPr>
          <w:jc w:val="center"/>
        </w:trPr>
        <w:tc>
          <w:tcPr>
            <w:tcW w:w="988" w:type="dxa"/>
            <w:vAlign w:val="center"/>
          </w:tcPr>
          <w:p w14:paraId="2CC8EEC2" w14:textId="77777777" w:rsidR="005A432B" w:rsidRPr="009F3390" w:rsidRDefault="005A432B"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1</w:t>
            </w:r>
          </w:p>
        </w:tc>
        <w:tc>
          <w:tcPr>
            <w:tcW w:w="2943" w:type="dxa"/>
            <w:vAlign w:val="center"/>
          </w:tcPr>
          <w:p w14:paraId="337C5F65" w14:textId="77777777" w:rsidR="005A432B" w:rsidRPr="009F3390" w:rsidRDefault="005A432B" w:rsidP="00DC518B">
            <w:pPr>
              <w:spacing w:line="240" w:lineRule="auto"/>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Seguridad Energética</w:t>
            </w:r>
          </w:p>
        </w:tc>
        <w:tc>
          <w:tcPr>
            <w:tcW w:w="2943" w:type="dxa"/>
            <w:vAlign w:val="center"/>
          </w:tcPr>
          <w:p w14:paraId="09AD7A54" w14:textId="77777777" w:rsidR="005A432B" w:rsidRPr="009F3390" w:rsidRDefault="005A432B"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EE4 M1 R1 A1</w:t>
            </w:r>
          </w:p>
          <w:p w14:paraId="505DF09A" w14:textId="77777777"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EE4 M3 R1 A1</w:t>
            </w:r>
          </w:p>
          <w:p w14:paraId="45647424" w14:textId="3EE42BB9"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EE4 M2 R6 A3</w:t>
            </w:r>
          </w:p>
        </w:tc>
      </w:tr>
      <w:tr w:rsidR="005A432B" w:rsidRPr="009F3390" w14:paraId="22C62C22" w14:textId="77777777" w:rsidTr="00DC518B">
        <w:trPr>
          <w:jc w:val="center"/>
        </w:trPr>
        <w:tc>
          <w:tcPr>
            <w:tcW w:w="988" w:type="dxa"/>
            <w:vAlign w:val="center"/>
          </w:tcPr>
          <w:p w14:paraId="588D3746" w14:textId="77777777" w:rsidR="005A432B" w:rsidRPr="009F3390" w:rsidRDefault="005A432B"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2</w:t>
            </w:r>
          </w:p>
        </w:tc>
        <w:tc>
          <w:tcPr>
            <w:tcW w:w="2943" w:type="dxa"/>
            <w:vAlign w:val="center"/>
          </w:tcPr>
          <w:p w14:paraId="3C8E5A70" w14:textId="77777777" w:rsidR="005A432B" w:rsidRPr="009F3390" w:rsidRDefault="005A432B" w:rsidP="00DC518B">
            <w:pPr>
              <w:spacing w:line="240" w:lineRule="auto"/>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Universalización Energética</w:t>
            </w:r>
          </w:p>
        </w:tc>
        <w:tc>
          <w:tcPr>
            <w:tcW w:w="2943" w:type="dxa"/>
            <w:vAlign w:val="center"/>
          </w:tcPr>
          <w:p w14:paraId="796B77CA" w14:textId="77777777" w:rsidR="005A432B" w:rsidRPr="009F3390" w:rsidRDefault="005A432B"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EE1 M3 R3 A1</w:t>
            </w:r>
          </w:p>
          <w:p w14:paraId="3C3044A4" w14:textId="2222B3DA"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EE1 M3 R3 A4</w:t>
            </w:r>
          </w:p>
        </w:tc>
      </w:tr>
      <w:tr w:rsidR="005A432B" w:rsidRPr="009F3390" w14:paraId="5A3FF1D2" w14:textId="77777777" w:rsidTr="00DC518B">
        <w:trPr>
          <w:jc w:val="center"/>
        </w:trPr>
        <w:tc>
          <w:tcPr>
            <w:tcW w:w="988" w:type="dxa"/>
            <w:vAlign w:val="center"/>
          </w:tcPr>
          <w:p w14:paraId="2797E50D" w14:textId="77777777" w:rsidR="005A432B" w:rsidRPr="009F3390" w:rsidRDefault="005A432B"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3</w:t>
            </w:r>
          </w:p>
        </w:tc>
        <w:tc>
          <w:tcPr>
            <w:tcW w:w="2943" w:type="dxa"/>
            <w:vAlign w:val="center"/>
          </w:tcPr>
          <w:p w14:paraId="093AEF41" w14:textId="77777777" w:rsidR="005A432B" w:rsidRPr="009F3390" w:rsidRDefault="005A432B" w:rsidP="00DC518B">
            <w:pPr>
              <w:spacing w:line="240" w:lineRule="auto"/>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Soberanía Energética</w:t>
            </w:r>
          </w:p>
        </w:tc>
        <w:tc>
          <w:tcPr>
            <w:tcW w:w="2943" w:type="dxa"/>
            <w:vAlign w:val="center"/>
          </w:tcPr>
          <w:p w14:paraId="6C0F1193" w14:textId="77777777" w:rsidR="005A432B" w:rsidRPr="009F3390" w:rsidRDefault="005A432B"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EE4 M1 R1 A1</w:t>
            </w:r>
          </w:p>
          <w:p w14:paraId="1C670BF0" w14:textId="77777777"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EE4 M3 R1 A1</w:t>
            </w:r>
          </w:p>
          <w:p w14:paraId="5EAE58A6" w14:textId="1A2A3DF6"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EE5 M4 R2 A1</w:t>
            </w:r>
          </w:p>
          <w:p w14:paraId="6197CAB3" w14:textId="1748280C"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EE4 M2 R6 A1</w:t>
            </w:r>
          </w:p>
          <w:p w14:paraId="34F947B0" w14:textId="618BC5FF"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EE5 M3 R1 A1</w:t>
            </w:r>
          </w:p>
        </w:tc>
      </w:tr>
      <w:tr w:rsidR="005A432B" w:rsidRPr="009F3390" w14:paraId="27EF6DE2" w14:textId="77777777" w:rsidTr="00DC518B">
        <w:trPr>
          <w:jc w:val="center"/>
        </w:trPr>
        <w:tc>
          <w:tcPr>
            <w:tcW w:w="988" w:type="dxa"/>
            <w:vAlign w:val="center"/>
          </w:tcPr>
          <w:p w14:paraId="622CD8AF" w14:textId="77777777" w:rsidR="005A432B" w:rsidRPr="009F3390" w:rsidRDefault="005A432B"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4</w:t>
            </w:r>
          </w:p>
        </w:tc>
        <w:tc>
          <w:tcPr>
            <w:tcW w:w="2943" w:type="dxa"/>
            <w:vAlign w:val="center"/>
          </w:tcPr>
          <w:p w14:paraId="6D8191C8" w14:textId="77777777" w:rsidR="005A432B" w:rsidRPr="009F3390" w:rsidRDefault="005A432B" w:rsidP="00DC518B">
            <w:pPr>
              <w:spacing w:line="240" w:lineRule="auto"/>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Integración Energética</w:t>
            </w:r>
          </w:p>
        </w:tc>
        <w:tc>
          <w:tcPr>
            <w:tcW w:w="2943" w:type="dxa"/>
            <w:vAlign w:val="center"/>
          </w:tcPr>
          <w:p w14:paraId="770E6195" w14:textId="77777777" w:rsidR="005A432B" w:rsidRPr="009F3390" w:rsidRDefault="005A432B"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EE4 M1 R2 A1</w:t>
            </w:r>
          </w:p>
          <w:p w14:paraId="5A822ED3" w14:textId="77777777"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EE4 M3 R2 A1</w:t>
            </w:r>
          </w:p>
          <w:p w14:paraId="1EC28830" w14:textId="4F4B31B6"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EE4 M2 R6 A3</w:t>
            </w:r>
          </w:p>
        </w:tc>
      </w:tr>
      <w:tr w:rsidR="005A432B" w:rsidRPr="009F3390" w14:paraId="69566A18" w14:textId="77777777" w:rsidTr="00DC518B">
        <w:trPr>
          <w:jc w:val="center"/>
        </w:trPr>
        <w:tc>
          <w:tcPr>
            <w:tcW w:w="988" w:type="dxa"/>
            <w:vAlign w:val="center"/>
          </w:tcPr>
          <w:p w14:paraId="275745C7" w14:textId="77777777" w:rsidR="005A432B" w:rsidRPr="009F3390" w:rsidRDefault="005A432B"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lastRenderedPageBreak/>
              <w:t>5</w:t>
            </w:r>
          </w:p>
        </w:tc>
        <w:tc>
          <w:tcPr>
            <w:tcW w:w="2943" w:type="dxa"/>
            <w:vAlign w:val="center"/>
          </w:tcPr>
          <w:p w14:paraId="5A1CB27E" w14:textId="77777777" w:rsidR="005A432B" w:rsidRPr="009F3390" w:rsidRDefault="005A432B" w:rsidP="00DC518B">
            <w:pPr>
              <w:spacing w:line="240" w:lineRule="auto"/>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Industrialización</w:t>
            </w:r>
          </w:p>
        </w:tc>
        <w:tc>
          <w:tcPr>
            <w:tcW w:w="2943" w:type="dxa"/>
            <w:vAlign w:val="center"/>
          </w:tcPr>
          <w:p w14:paraId="7B368CF7" w14:textId="77777777" w:rsidR="005A432B" w:rsidRPr="009F3390" w:rsidRDefault="005A432B"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EE2 M1 R2 A1</w:t>
            </w:r>
          </w:p>
          <w:p w14:paraId="36754CB4" w14:textId="77777777"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EE2 M2 R1 A1</w:t>
            </w:r>
          </w:p>
          <w:p w14:paraId="35BD630C" w14:textId="77777777"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EE2 M3 R1 A1</w:t>
            </w:r>
          </w:p>
          <w:p w14:paraId="252087B3" w14:textId="77777777"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EE4 M2 R6 A1</w:t>
            </w:r>
          </w:p>
          <w:p w14:paraId="19F86564" w14:textId="6C02A50F"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EE4 M2 R6 A2</w:t>
            </w:r>
          </w:p>
        </w:tc>
      </w:tr>
      <w:tr w:rsidR="00F54211" w:rsidRPr="009F3390" w14:paraId="35EAF709" w14:textId="77777777" w:rsidTr="00DC518B">
        <w:trPr>
          <w:jc w:val="center"/>
        </w:trPr>
        <w:tc>
          <w:tcPr>
            <w:tcW w:w="988" w:type="dxa"/>
            <w:vAlign w:val="center"/>
          </w:tcPr>
          <w:p w14:paraId="033CE912" w14:textId="1213DCCE" w:rsidR="00F54211" w:rsidRPr="009F3390" w:rsidRDefault="00F54211" w:rsidP="00DC518B">
            <w:pPr>
              <w:spacing w:line="240" w:lineRule="auto"/>
              <w:jc w:val="center"/>
              <w:rPr>
                <w:rFonts w:ascii="Quicksand Light" w:hAnsi="Quicksand Light" w:cs="Arial"/>
                <w:bCs/>
                <w:color w:val="000000"/>
                <w:kern w:val="24"/>
                <w:sz w:val="20"/>
                <w:szCs w:val="20"/>
              </w:rPr>
            </w:pPr>
            <w:r w:rsidRPr="009F3390">
              <w:rPr>
                <w:rFonts w:ascii="Quicksand Light" w:hAnsi="Quicksand Light" w:cs="Arial"/>
                <w:bCs/>
                <w:color w:val="000000"/>
                <w:kern w:val="24"/>
                <w:sz w:val="20"/>
                <w:szCs w:val="20"/>
              </w:rPr>
              <w:t>6</w:t>
            </w:r>
          </w:p>
        </w:tc>
        <w:tc>
          <w:tcPr>
            <w:tcW w:w="2943" w:type="dxa"/>
            <w:vAlign w:val="center"/>
          </w:tcPr>
          <w:p w14:paraId="52C60BB0" w14:textId="67335837" w:rsidR="00F54211" w:rsidRPr="009F3390" w:rsidRDefault="00DE7CAE" w:rsidP="00DC518B">
            <w:pPr>
              <w:spacing w:line="240" w:lineRule="auto"/>
              <w:rPr>
                <w:rFonts w:ascii="Quicksand Light" w:hAnsi="Quicksand Light" w:cs="Arial"/>
                <w:bCs/>
                <w:color w:val="000000"/>
                <w:kern w:val="24"/>
                <w:sz w:val="20"/>
                <w:szCs w:val="20"/>
              </w:rPr>
            </w:pPr>
            <w:r w:rsidRPr="009F3390">
              <w:rPr>
                <w:rFonts w:ascii="Quicksand Light" w:hAnsi="Quicksand Light" w:cs="Arial"/>
                <w:bCs/>
                <w:color w:val="000000"/>
                <w:kern w:val="24"/>
                <w:sz w:val="20"/>
                <w:szCs w:val="20"/>
              </w:rPr>
              <w:t>Eficiencia Energética</w:t>
            </w:r>
          </w:p>
        </w:tc>
        <w:tc>
          <w:tcPr>
            <w:tcW w:w="2943" w:type="dxa"/>
            <w:vAlign w:val="center"/>
          </w:tcPr>
          <w:p w14:paraId="24F5EB89" w14:textId="77777777" w:rsidR="00A447FB" w:rsidRPr="009F3390" w:rsidRDefault="00A447FB" w:rsidP="00A447F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EE4 M1 R1 A1</w:t>
            </w:r>
          </w:p>
          <w:p w14:paraId="09599AC6" w14:textId="77777777" w:rsidR="00A447FB" w:rsidRPr="009F3390" w:rsidRDefault="00A447FB" w:rsidP="00A447F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EE4 M3 R1 A1</w:t>
            </w:r>
          </w:p>
          <w:p w14:paraId="4D9353A7" w14:textId="77777777" w:rsidR="00A447FB" w:rsidRPr="009F3390" w:rsidRDefault="00A447FB" w:rsidP="00A447F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EE5 M4 R2 A1</w:t>
            </w:r>
          </w:p>
          <w:p w14:paraId="27FD1093" w14:textId="77777777" w:rsidR="00A447FB" w:rsidRPr="009F3390" w:rsidRDefault="00A447FB" w:rsidP="00A447F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EE4 M2 R6 A1</w:t>
            </w:r>
          </w:p>
          <w:p w14:paraId="12BB48F7" w14:textId="3271A840" w:rsidR="00F54211" w:rsidRPr="009F3390" w:rsidRDefault="00A447FB" w:rsidP="00A447FB">
            <w:pPr>
              <w:spacing w:line="240" w:lineRule="auto"/>
              <w:jc w:val="center"/>
              <w:rPr>
                <w:rFonts w:ascii="Quicksand Light" w:hAnsi="Quicksand Light" w:cs="Arial"/>
                <w:bCs/>
                <w:color w:val="000000"/>
                <w:kern w:val="24"/>
                <w:sz w:val="20"/>
                <w:szCs w:val="20"/>
              </w:rPr>
            </w:pPr>
            <w:r w:rsidRPr="009F3390">
              <w:rPr>
                <w:rFonts w:ascii="Quicksand Light" w:hAnsi="Quicksand Light" w:cs="Arial"/>
                <w:bCs/>
                <w:color w:val="000000"/>
                <w:kern w:val="24"/>
                <w:sz w:val="20"/>
                <w:szCs w:val="20"/>
                <w:lang w:val="es-BO"/>
              </w:rPr>
              <w:t>EE5 M3 R1 A1</w:t>
            </w:r>
          </w:p>
        </w:tc>
      </w:tr>
      <w:tr w:rsidR="005A432B" w:rsidRPr="009F3390" w14:paraId="7599B717" w14:textId="77777777" w:rsidTr="00DC518B">
        <w:trPr>
          <w:jc w:val="center"/>
        </w:trPr>
        <w:tc>
          <w:tcPr>
            <w:tcW w:w="988" w:type="dxa"/>
            <w:vAlign w:val="center"/>
          </w:tcPr>
          <w:p w14:paraId="49C49F5D" w14:textId="77777777" w:rsidR="005A432B" w:rsidRPr="009F3390" w:rsidRDefault="005A432B"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7</w:t>
            </w:r>
          </w:p>
        </w:tc>
        <w:tc>
          <w:tcPr>
            <w:tcW w:w="2943" w:type="dxa"/>
            <w:vAlign w:val="center"/>
          </w:tcPr>
          <w:p w14:paraId="1722897B" w14:textId="77777777" w:rsidR="005A432B" w:rsidRPr="009F3390" w:rsidRDefault="005A432B" w:rsidP="00DC518B">
            <w:pPr>
              <w:spacing w:line="240" w:lineRule="auto"/>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Fortalecimiento del Sector</w:t>
            </w:r>
          </w:p>
        </w:tc>
        <w:tc>
          <w:tcPr>
            <w:tcW w:w="2943" w:type="dxa"/>
            <w:vAlign w:val="center"/>
          </w:tcPr>
          <w:p w14:paraId="22DC4BC6" w14:textId="0AB7FB82" w:rsidR="005A432B" w:rsidRPr="009F3390" w:rsidRDefault="005A432B"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EE1 M1 R4 A1</w:t>
            </w:r>
          </w:p>
          <w:p w14:paraId="4F3855C2" w14:textId="306E290F"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EE1 M1 R4 A2</w:t>
            </w:r>
          </w:p>
          <w:p w14:paraId="0D29E9D6" w14:textId="1289E6DD"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EE5 M3 R4 A1</w:t>
            </w:r>
          </w:p>
          <w:p w14:paraId="4F6A614C" w14:textId="6EC405E3"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EE5 M3 R4 A2</w:t>
            </w:r>
          </w:p>
          <w:p w14:paraId="7122CFBF" w14:textId="0AA442AA"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lang w:val="es-BO"/>
              </w:rPr>
              <w:t>EE6 M6 R3 A1</w:t>
            </w:r>
          </w:p>
          <w:p w14:paraId="2300ED3B" w14:textId="7853A06D" w:rsidR="009C5CF3" w:rsidRPr="009F3390" w:rsidRDefault="009C5CF3" w:rsidP="00DC518B">
            <w:pPr>
              <w:spacing w:line="240" w:lineRule="auto"/>
              <w:jc w:val="center"/>
              <w:rPr>
                <w:rFonts w:ascii="Quicksand Light" w:hAnsi="Quicksand Light" w:cs="Arial"/>
                <w:bCs/>
                <w:color w:val="000000"/>
                <w:kern w:val="24"/>
                <w:sz w:val="20"/>
                <w:szCs w:val="20"/>
                <w:lang w:val="es-BO"/>
              </w:rPr>
            </w:pPr>
            <w:r w:rsidRPr="009F3390">
              <w:rPr>
                <w:rFonts w:ascii="Quicksand Light" w:hAnsi="Quicksand Light" w:cs="Arial"/>
                <w:bCs/>
                <w:color w:val="000000"/>
                <w:kern w:val="24"/>
                <w:sz w:val="20"/>
                <w:szCs w:val="20"/>
              </w:rPr>
              <w:t>EE7 M1 R7 A1</w:t>
            </w:r>
          </w:p>
        </w:tc>
      </w:tr>
    </w:tbl>
    <w:p w14:paraId="0F31583F" w14:textId="77777777" w:rsidR="005A432B" w:rsidRPr="009F3390" w:rsidRDefault="005A432B" w:rsidP="005A432B">
      <w:pPr>
        <w:spacing w:after="0" w:line="240" w:lineRule="auto"/>
        <w:ind w:left="1276"/>
        <w:jc w:val="both"/>
        <w:rPr>
          <w:rFonts w:ascii="Quicksand Light" w:eastAsia="Times New Roman" w:hAnsi="Quicksand Light" w:cs="Arial"/>
          <w:bCs/>
          <w:iCs/>
          <w:sz w:val="16"/>
          <w:szCs w:val="16"/>
          <w:lang w:eastAsia="es-ES"/>
        </w:rPr>
      </w:pPr>
      <w:bookmarkStart w:id="42" w:name="_Toc455964270"/>
      <w:bookmarkStart w:id="43" w:name="_Toc455964269"/>
      <w:r w:rsidRPr="009F3390">
        <w:rPr>
          <w:rFonts w:ascii="Quicksand Light" w:eastAsia="Times New Roman" w:hAnsi="Quicksand Light" w:cs="Arial"/>
          <w:bCs/>
          <w:iCs/>
          <w:sz w:val="16"/>
          <w:szCs w:val="16"/>
          <w:lang w:eastAsia="es-ES"/>
        </w:rPr>
        <w:t>Fuente: MHE</w:t>
      </w:r>
    </w:p>
    <w:p w14:paraId="73131025" w14:textId="77777777" w:rsidR="005A432B" w:rsidRPr="009F3390" w:rsidRDefault="005A432B" w:rsidP="005A432B">
      <w:pPr>
        <w:spacing w:after="0" w:line="240" w:lineRule="auto"/>
        <w:ind w:left="1276"/>
        <w:jc w:val="both"/>
        <w:rPr>
          <w:rFonts w:ascii="Quicksand Light" w:eastAsia="Times New Roman" w:hAnsi="Quicksand Light" w:cs="Arial"/>
          <w:bCs/>
          <w:iCs/>
          <w:sz w:val="16"/>
          <w:szCs w:val="16"/>
          <w:lang w:eastAsia="es-ES"/>
        </w:rPr>
      </w:pPr>
    </w:p>
    <w:p w14:paraId="3D5F628A" w14:textId="77777777" w:rsidR="005A432B" w:rsidRPr="009F3390" w:rsidRDefault="005A432B" w:rsidP="005A432B">
      <w:pPr>
        <w:pStyle w:val="Prrafodelista"/>
        <w:numPr>
          <w:ilvl w:val="0"/>
          <w:numId w:val="16"/>
        </w:numPr>
        <w:spacing w:line="240" w:lineRule="auto"/>
        <w:jc w:val="both"/>
        <w:rPr>
          <w:rFonts w:ascii="Quicksand Light" w:hAnsi="Quicksand Light" w:cs="Arial"/>
          <w:b/>
          <w:bCs/>
          <w:color w:val="000000" w:themeColor="text1"/>
        </w:rPr>
      </w:pPr>
      <w:r w:rsidRPr="009F3390">
        <w:rPr>
          <w:rFonts w:ascii="Quicksand Light" w:hAnsi="Quicksand Light" w:cs="Arial"/>
          <w:b/>
          <w:bCs/>
          <w:color w:val="000000" w:themeColor="text1"/>
        </w:rPr>
        <w:t>Seguridad Energética</w:t>
      </w:r>
      <w:bookmarkEnd w:id="42"/>
    </w:p>
    <w:p w14:paraId="0F540ECB" w14:textId="77777777" w:rsidR="005A432B" w:rsidRPr="009F3390" w:rsidRDefault="005A432B" w:rsidP="005A432B">
      <w:pPr>
        <w:spacing w:after="200" w:line="240" w:lineRule="auto"/>
        <w:jc w:val="both"/>
        <w:rPr>
          <w:rFonts w:ascii="Quicksand Light" w:eastAsia="Times New Roman" w:hAnsi="Quicksand Light" w:cs="Arial"/>
          <w:kern w:val="24"/>
          <w:lang w:eastAsia="es-BO"/>
        </w:rPr>
      </w:pPr>
      <w:r w:rsidRPr="009F3390">
        <w:rPr>
          <w:rFonts w:ascii="Quicksand Light" w:eastAsia="Times New Roman" w:hAnsi="Quicksand Light" w:cs="Arial"/>
          <w:kern w:val="24"/>
          <w:lang w:eastAsia="es-BO"/>
        </w:rPr>
        <w:t>Las políticas de Seguridad Energética están sustentadas en el Pilar 7 de la Agenda Patriótica 2025, “Soberanía sobre nuestros Recursos Naturales”.</w:t>
      </w:r>
    </w:p>
    <w:p w14:paraId="26C8403D" w14:textId="77777777" w:rsidR="005A432B" w:rsidRPr="009F3390" w:rsidRDefault="005A432B" w:rsidP="005A432B">
      <w:pPr>
        <w:spacing w:after="200" w:line="240" w:lineRule="auto"/>
        <w:jc w:val="both"/>
        <w:rPr>
          <w:rFonts w:ascii="Quicksand Light" w:eastAsia="Times New Roman" w:hAnsi="Quicksand Light" w:cs="Arial"/>
          <w:kern w:val="24"/>
        </w:rPr>
      </w:pPr>
      <w:r w:rsidRPr="009F3390">
        <w:rPr>
          <w:rFonts w:ascii="Quicksand Light" w:hAnsi="Quicksand Light" w:cs="Arial"/>
          <w:bCs/>
          <w:kern w:val="24"/>
        </w:rPr>
        <w:t xml:space="preserve">Política: </w:t>
      </w:r>
      <w:r w:rsidRPr="009F3390">
        <w:rPr>
          <w:rFonts w:ascii="Quicksand Light" w:eastAsia="Times New Roman" w:hAnsi="Quicksand Light" w:cs="Arial"/>
          <w:kern w:val="24"/>
        </w:rPr>
        <w:t>Alcanzar y garantizar la autosuficiencia e independencia energética para el abastecimiento del mercado interno y la generación de excedentes para exportación.</w:t>
      </w:r>
    </w:p>
    <w:p w14:paraId="6B552A5E" w14:textId="38E40D92" w:rsidR="005A432B" w:rsidRPr="009F3390" w:rsidRDefault="005A432B" w:rsidP="005A432B">
      <w:pPr>
        <w:spacing w:after="200" w:line="240" w:lineRule="auto"/>
        <w:jc w:val="both"/>
        <w:rPr>
          <w:rFonts w:ascii="Quicksand Light" w:eastAsia="Times New Roman" w:hAnsi="Quicksand Light" w:cs="Arial"/>
          <w:kern w:val="24"/>
        </w:rPr>
      </w:pPr>
      <w:r w:rsidRPr="009F3390">
        <w:rPr>
          <w:rFonts w:ascii="Quicksand Light" w:hAnsi="Quicksand Light" w:cs="Arial"/>
          <w:bCs/>
          <w:kern w:val="24"/>
        </w:rPr>
        <w:t xml:space="preserve">Política: </w:t>
      </w:r>
      <w:r w:rsidRPr="009F3390">
        <w:rPr>
          <w:rFonts w:ascii="Quicksand Light" w:eastAsia="Times New Roman" w:hAnsi="Quicksand Light" w:cs="Arial"/>
          <w:kern w:val="24"/>
        </w:rPr>
        <w:t>Diversificar la matriz energética, garantizando la producción energía e hidrocarburos con el uso sustentable y eficiente de los recursos energéticos, así como la investigación aplicada y el desarrollo de nuevas fuentes de energía.</w:t>
      </w:r>
    </w:p>
    <w:p w14:paraId="3D47398E" w14:textId="77777777" w:rsidR="005A432B" w:rsidRPr="009F3390" w:rsidRDefault="005A432B" w:rsidP="005A432B">
      <w:pPr>
        <w:pStyle w:val="Prrafodelista"/>
        <w:numPr>
          <w:ilvl w:val="0"/>
          <w:numId w:val="16"/>
        </w:numPr>
        <w:spacing w:line="240" w:lineRule="auto"/>
        <w:jc w:val="both"/>
        <w:rPr>
          <w:rFonts w:ascii="Quicksand Light" w:hAnsi="Quicksand Light" w:cs="Arial"/>
          <w:b/>
          <w:bCs/>
          <w:color w:val="000000" w:themeColor="text1"/>
        </w:rPr>
      </w:pPr>
      <w:bookmarkStart w:id="44" w:name="_Toc455964271"/>
      <w:r w:rsidRPr="009F3390">
        <w:rPr>
          <w:rFonts w:ascii="Quicksand Light" w:hAnsi="Quicksand Light" w:cs="Arial"/>
          <w:b/>
          <w:bCs/>
          <w:color w:val="000000" w:themeColor="text1"/>
        </w:rPr>
        <w:t>Universalización</w:t>
      </w:r>
      <w:bookmarkEnd w:id="44"/>
    </w:p>
    <w:p w14:paraId="7077DB84" w14:textId="77777777" w:rsidR="005A432B" w:rsidRPr="009F3390" w:rsidRDefault="005A432B" w:rsidP="005A432B">
      <w:pPr>
        <w:spacing w:after="200" w:line="240" w:lineRule="auto"/>
        <w:jc w:val="both"/>
        <w:rPr>
          <w:rFonts w:ascii="Quicksand Light" w:hAnsi="Quicksand Light" w:cs="Arial"/>
          <w:bCs/>
          <w:kern w:val="24"/>
        </w:rPr>
      </w:pPr>
      <w:r w:rsidRPr="009F3390">
        <w:rPr>
          <w:rFonts w:ascii="Quicksand Light" w:hAnsi="Quicksand Light" w:cs="Arial"/>
          <w:bCs/>
          <w:kern w:val="24"/>
        </w:rPr>
        <w:t>La Política de Universalización, está sustentada en el Pilar 2 de la Agenda Patriótica “Socialización y Universalización de los servicios básicos con soberanía para vivir bien”.</w:t>
      </w:r>
    </w:p>
    <w:p w14:paraId="412D5C7A" w14:textId="77777777" w:rsidR="005A432B" w:rsidRPr="009F3390" w:rsidRDefault="005A432B" w:rsidP="005A432B">
      <w:pPr>
        <w:spacing w:after="200" w:line="240" w:lineRule="auto"/>
        <w:jc w:val="both"/>
        <w:rPr>
          <w:rFonts w:ascii="Quicksand Light" w:eastAsia="Times New Roman" w:hAnsi="Quicksand Light" w:cs="Arial"/>
          <w:kern w:val="24"/>
        </w:rPr>
      </w:pPr>
      <w:r w:rsidRPr="009F3390">
        <w:rPr>
          <w:rFonts w:ascii="Quicksand Light" w:hAnsi="Quicksand Light" w:cs="Arial"/>
          <w:bCs/>
          <w:kern w:val="24"/>
        </w:rPr>
        <w:t>Política:</w:t>
      </w:r>
      <w:r w:rsidRPr="009F3390">
        <w:rPr>
          <w:rFonts w:ascii="Quicksand Light" w:hAnsi="Quicksand Light" w:cs="Arial"/>
          <w:kern w:val="24"/>
        </w:rPr>
        <w:t xml:space="preserve"> </w:t>
      </w:r>
      <w:r w:rsidRPr="009F3390">
        <w:rPr>
          <w:rFonts w:ascii="Quicksand Light" w:eastAsia="Times New Roman" w:hAnsi="Quicksand Light" w:cs="Arial"/>
          <w:kern w:val="24"/>
        </w:rPr>
        <w:t>Asegurar el acceso universal y equitativo del suministro de gas natural.</w:t>
      </w:r>
    </w:p>
    <w:p w14:paraId="0441822D" w14:textId="77777777" w:rsidR="005A432B" w:rsidRPr="009F3390" w:rsidRDefault="005A432B" w:rsidP="005A432B">
      <w:pPr>
        <w:pStyle w:val="Prrafodelista"/>
        <w:numPr>
          <w:ilvl w:val="0"/>
          <w:numId w:val="16"/>
        </w:numPr>
        <w:spacing w:line="240" w:lineRule="auto"/>
        <w:jc w:val="both"/>
        <w:rPr>
          <w:rFonts w:ascii="Quicksand Light" w:hAnsi="Quicksand Light" w:cs="Arial"/>
          <w:b/>
          <w:bCs/>
          <w:color w:val="000000" w:themeColor="text1"/>
        </w:rPr>
      </w:pPr>
      <w:r w:rsidRPr="009F3390">
        <w:rPr>
          <w:rFonts w:ascii="Quicksand Light" w:hAnsi="Quicksand Light" w:cs="Arial"/>
          <w:b/>
          <w:bCs/>
          <w:color w:val="000000" w:themeColor="text1"/>
        </w:rPr>
        <w:t>Soberanía Energética</w:t>
      </w:r>
      <w:bookmarkEnd w:id="43"/>
    </w:p>
    <w:p w14:paraId="602BA142" w14:textId="77777777" w:rsidR="005A432B" w:rsidRPr="009F3390" w:rsidRDefault="005A432B" w:rsidP="005A432B">
      <w:pPr>
        <w:spacing w:after="200" w:line="240" w:lineRule="auto"/>
        <w:jc w:val="both"/>
        <w:rPr>
          <w:rFonts w:ascii="Quicksand Light" w:eastAsia="Times New Roman" w:hAnsi="Quicksand Light" w:cs="Arial"/>
          <w:kern w:val="24"/>
          <w:lang w:eastAsia="es-BO"/>
        </w:rPr>
      </w:pPr>
      <w:r w:rsidRPr="009F3390">
        <w:rPr>
          <w:rFonts w:ascii="Quicksand Light" w:eastAsia="Times New Roman" w:hAnsi="Quicksand Light" w:cs="Arial"/>
          <w:kern w:val="24"/>
          <w:lang w:eastAsia="es-BO"/>
        </w:rPr>
        <w:t>La Soberanía sobre nuestros recursos Energéticos, se sustenta en los Pilares 7 de la Agenda Patriótica 2025:</w:t>
      </w:r>
    </w:p>
    <w:p w14:paraId="04D64190" w14:textId="77777777" w:rsidR="005A432B" w:rsidRPr="009F3390" w:rsidRDefault="005A432B" w:rsidP="005A432B">
      <w:pPr>
        <w:spacing w:after="200" w:line="240" w:lineRule="auto"/>
        <w:jc w:val="both"/>
        <w:rPr>
          <w:rFonts w:ascii="Quicksand Light" w:eastAsia="Times New Roman" w:hAnsi="Quicksand Light" w:cs="Arial"/>
          <w:kern w:val="24"/>
          <w:lang w:eastAsia="es-BO"/>
        </w:rPr>
      </w:pPr>
      <w:r w:rsidRPr="009F3390">
        <w:rPr>
          <w:rFonts w:ascii="Quicksand Light" w:hAnsi="Quicksand Light" w:cs="Arial"/>
          <w:bCs/>
          <w:kern w:val="24"/>
        </w:rPr>
        <w:t xml:space="preserve">Política: </w:t>
      </w:r>
      <w:r w:rsidRPr="009F3390">
        <w:rPr>
          <w:rFonts w:ascii="Quicksand Light" w:eastAsia="Times New Roman" w:hAnsi="Quicksand Light" w:cs="Arial"/>
          <w:kern w:val="24"/>
          <w:lang w:eastAsia="es-BO"/>
        </w:rPr>
        <w:t>Garantizar y consolidar la soberanía energética del Estado, ejerciendo a nombre y en representación del Pueblo Boliviano la propiedad de los recursos naturales y la administración de sus rentas y beneficios.</w:t>
      </w:r>
    </w:p>
    <w:p w14:paraId="2A9DE9F6" w14:textId="77777777" w:rsidR="005A432B" w:rsidRPr="009F3390" w:rsidRDefault="005A432B" w:rsidP="005A432B">
      <w:pPr>
        <w:pStyle w:val="Prrafodelista"/>
        <w:numPr>
          <w:ilvl w:val="0"/>
          <w:numId w:val="16"/>
        </w:numPr>
        <w:spacing w:line="240" w:lineRule="auto"/>
        <w:jc w:val="both"/>
        <w:rPr>
          <w:rFonts w:ascii="Quicksand Light" w:hAnsi="Quicksand Light" w:cs="Arial"/>
          <w:b/>
          <w:bCs/>
          <w:color w:val="000000" w:themeColor="text1"/>
        </w:rPr>
      </w:pPr>
      <w:bookmarkStart w:id="45" w:name="_Toc455964274"/>
      <w:r w:rsidRPr="009F3390">
        <w:rPr>
          <w:rFonts w:ascii="Quicksand Light" w:hAnsi="Quicksand Light" w:cs="Arial"/>
          <w:b/>
          <w:bCs/>
          <w:color w:val="000000" w:themeColor="text1"/>
        </w:rPr>
        <w:t xml:space="preserve">Integración </w:t>
      </w:r>
      <w:bookmarkEnd w:id="45"/>
      <w:r w:rsidRPr="009F3390">
        <w:rPr>
          <w:rFonts w:ascii="Quicksand Light" w:hAnsi="Quicksand Light" w:cs="Arial"/>
          <w:b/>
          <w:bCs/>
          <w:color w:val="000000" w:themeColor="text1"/>
        </w:rPr>
        <w:t>Energética</w:t>
      </w:r>
    </w:p>
    <w:p w14:paraId="07254223" w14:textId="77777777" w:rsidR="005A432B" w:rsidRPr="009F3390" w:rsidRDefault="005A432B" w:rsidP="005A432B">
      <w:pPr>
        <w:spacing w:after="200" w:line="240" w:lineRule="auto"/>
        <w:jc w:val="both"/>
        <w:rPr>
          <w:rFonts w:ascii="Quicksand Light" w:hAnsi="Quicksand Light" w:cs="Arial"/>
          <w:bCs/>
          <w:kern w:val="24"/>
        </w:rPr>
      </w:pPr>
      <w:r w:rsidRPr="009F3390">
        <w:rPr>
          <w:rFonts w:ascii="Quicksand Light" w:hAnsi="Quicksand Light" w:cs="Arial"/>
          <w:bCs/>
          <w:kern w:val="24"/>
        </w:rPr>
        <w:t>La Política de Integración se sustenta en el Pilar 7 de la Agenda Patriótica “Soberanía sobre nuestros recursos naturales”.</w:t>
      </w:r>
    </w:p>
    <w:p w14:paraId="3B66DBEF" w14:textId="5CE29616" w:rsidR="005A432B" w:rsidRPr="009F3390" w:rsidRDefault="005A432B" w:rsidP="005A432B">
      <w:pPr>
        <w:spacing w:after="200" w:line="240" w:lineRule="auto"/>
        <w:jc w:val="both"/>
        <w:rPr>
          <w:rFonts w:ascii="Quicksand Light" w:hAnsi="Quicksand Light" w:cs="Arial"/>
          <w:bCs/>
          <w:kern w:val="24"/>
        </w:rPr>
      </w:pPr>
      <w:r w:rsidRPr="009F3390">
        <w:rPr>
          <w:rFonts w:ascii="Quicksand Light" w:hAnsi="Quicksand Light" w:cs="Arial"/>
          <w:bCs/>
          <w:kern w:val="24"/>
        </w:rPr>
        <w:lastRenderedPageBreak/>
        <w:t xml:space="preserve">Política: Consolidar y ampliar los mercados externos con los excedentes energéticos (hidrocarburos, electricidad y </w:t>
      </w:r>
      <w:r w:rsidR="00145E34" w:rsidRPr="009F3390">
        <w:rPr>
          <w:rFonts w:ascii="Quicksand Light" w:hAnsi="Quicksand Light" w:cs="Arial"/>
          <w:bCs/>
          <w:kern w:val="24"/>
        </w:rPr>
        <w:t>evaporíticos</w:t>
      </w:r>
      <w:r w:rsidRPr="009F3390">
        <w:rPr>
          <w:rFonts w:ascii="Quicksand Light" w:hAnsi="Quicksand Light" w:cs="Arial"/>
          <w:bCs/>
          <w:kern w:val="24"/>
        </w:rPr>
        <w:t>), buscando complementariedad y subsidiaridad económica a partir de espacios de integración ampliados.</w:t>
      </w:r>
    </w:p>
    <w:p w14:paraId="29E36A13" w14:textId="77777777" w:rsidR="005A432B" w:rsidRPr="009F3390" w:rsidRDefault="005A432B" w:rsidP="005A432B">
      <w:pPr>
        <w:pStyle w:val="Prrafodelista"/>
        <w:numPr>
          <w:ilvl w:val="0"/>
          <w:numId w:val="16"/>
        </w:numPr>
        <w:spacing w:line="240" w:lineRule="auto"/>
        <w:jc w:val="both"/>
        <w:rPr>
          <w:rFonts w:ascii="Quicksand Light" w:hAnsi="Quicksand Light" w:cs="Arial"/>
          <w:b/>
          <w:bCs/>
          <w:color w:val="000000" w:themeColor="text1"/>
        </w:rPr>
      </w:pPr>
      <w:bookmarkStart w:id="46" w:name="_Toc455964273"/>
      <w:r w:rsidRPr="009F3390">
        <w:rPr>
          <w:rFonts w:ascii="Quicksand Light" w:hAnsi="Quicksand Light" w:cs="Arial"/>
          <w:b/>
          <w:bCs/>
          <w:color w:val="000000" w:themeColor="text1"/>
        </w:rPr>
        <w:t>Industrialización</w:t>
      </w:r>
      <w:bookmarkEnd w:id="46"/>
    </w:p>
    <w:p w14:paraId="1469248F" w14:textId="77777777" w:rsidR="005A432B" w:rsidRPr="009F3390" w:rsidRDefault="005A432B" w:rsidP="005A432B">
      <w:pPr>
        <w:spacing w:after="200" w:line="240" w:lineRule="auto"/>
        <w:jc w:val="both"/>
        <w:rPr>
          <w:rFonts w:ascii="Quicksand Light" w:hAnsi="Quicksand Light" w:cs="Arial"/>
          <w:bCs/>
          <w:kern w:val="24"/>
        </w:rPr>
      </w:pPr>
      <w:r w:rsidRPr="009F3390">
        <w:rPr>
          <w:rFonts w:ascii="Quicksand Light" w:hAnsi="Quicksand Light" w:cs="Arial"/>
          <w:bCs/>
          <w:kern w:val="24"/>
        </w:rPr>
        <w:t>La política de industrialización se sustenta en el pilar 7 de la Agenda Patriótica.</w:t>
      </w:r>
    </w:p>
    <w:p w14:paraId="20AC4AA2" w14:textId="6EEA41FC" w:rsidR="005A432B" w:rsidRPr="009F3390" w:rsidRDefault="005A432B" w:rsidP="005A432B">
      <w:pPr>
        <w:spacing w:after="200" w:line="240" w:lineRule="auto"/>
        <w:jc w:val="both"/>
        <w:rPr>
          <w:rFonts w:ascii="Quicksand Light" w:hAnsi="Quicksand Light" w:cs="Arial"/>
          <w:kern w:val="24"/>
          <w:lang w:eastAsia="es-BO"/>
        </w:rPr>
      </w:pPr>
      <w:r w:rsidRPr="009F3390">
        <w:rPr>
          <w:rFonts w:ascii="Quicksand Light" w:hAnsi="Quicksand Light" w:cs="Arial"/>
          <w:bCs/>
          <w:kern w:val="24"/>
        </w:rPr>
        <w:t>Política</w:t>
      </w:r>
      <w:r w:rsidRPr="009F3390">
        <w:rPr>
          <w:rFonts w:ascii="Quicksand Light" w:hAnsi="Quicksand Light" w:cs="Arial"/>
          <w:kern w:val="24"/>
          <w:lang w:eastAsia="es-BO"/>
        </w:rPr>
        <w:t xml:space="preserve">: Desarrollar la industria de los recursos naturales </w:t>
      </w:r>
      <w:r w:rsidR="00145E34" w:rsidRPr="009F3390">
        <w:rPr>
          <w:rFonts w:ascii="Quicksand Light" w:hAnsi="Quicksand Light" w:cs="Arial"/>
          <w:kern w:val="24"/>
          <w:lang w:eastAsia="es-BO"/>
        </w:rPr>
        <w:t>de hidrocarburos</w:t>
      </w:r>
      <w:r w:rsidRPr="009F3390">
        <w:rPr>
          <w:rFonts w:ascii="Quicksand Light" w:hAnsi="Quicksand Light" w:cs="Arial"/>
          <w:kern w:val="24"/>
          <w:lang w:eastAsia="es-BO"/>
        </w:rPr>
        <w:t xml:space="preserve"> y evaporíticos, enfocada en ejes regionales para un desarrollo equilibrado, que consiga el beneficio equitativo del país.</w:t>
      </w:r>
    </w:p>
    <w:p w14:paraId="0CB7E3AC" w14:textId="77777777" w:rsidR="005A432B" w:rsidRPr="009F3390" w:rsidRDefault="005A432B" w:rsidP="005A432B">
      <w:pPr>
        <w:pStyle w:val="Prrafodelista"/>
        <w:numPr>
          <w:ilvl w:val="0"/>
          <w:numId w:val="16"/>
        </w:numPr>
        <w:spacing w:line="240" w:lineRule="auto"/>
        <w:jc w:val="both"/>
        <w:rPr>
          <w:rFonts w:ascii="Quicksand Light" w:hAnsi="Quicksand Light" w:cs="Arial"/>
          <w:b/>
          <w:bCs/>
          <w:color w:val="000000" w:themeColor="text1"/>
        </w:rPr>
      </w:pPr>
      <w:bookmarkStart w:id="47" w:name="_Toc455964272"/>
      <w:r w:rsidRPr="009F3390">
        <w:rPr>
          <w:rFonts w:ascii="Quicksand Light" w:hAnsi="Quicksand Light" w:cs="Arial"/>
          <w:b/>
          <w:bCs/>
          <w:color w:val="000000" w:themeColor="text1"/>
        </w:rPr>
        <w:t xml:space="preserve">Eficiencia </w:t>
      </w:r>
      <w:bookmarkEnd w:id="47"/>
      <w:r w:rsidRPr="009F3390">
        <w:rPr>
          <w:rFonts w:ascii="Quicksand Light" w:hAnsi="Quicksand Light" w:cs="Arial"/>
          <w:b/>
          <w:bCs/>
          <w:color w:val="000000" w:themeColor="text1"/>
        </w:rPr>
        <w:t>Energética</w:t>
      </w:r>
    </w:p>
    <w:p w14:paraId="4D7B181D" w14:textId="2BF264DF" w:rsidR="005A432B" w:rsidRPr="009F3390" w:rsidRDefault="005A432B" w:rsidP="005A432B">
      <w:pPr>
        <w:spacing w:after="200" w:line="240" w:lineRule="auto"/>
        <w:jc w:val="both"/>
        <w:rPr>
          <w:rFonts w:ascii="Quicksand Light" w:hAnsi="Quicksand Light" w:cs="Arial"/>
          <w:bCs/>
          <w:kern w:val="24"/>
        </w:rPr>
      </w:pPr>
      <w:r w:rsidRPr="009F3390">
        <w:rPr>
          <w:rFonts w:ascii="Quicksand Light" w:hAnsi="Quicksand Light" w:cs="Arial"/>
          <w:bCs/>
          <w:kern w:val="24"/>
        </w:rPr>
        <w:t>La política de Eficiencia se sustenta de manera transversal en los pilares de la Agenda Patriótica y el PDES 2016 -</w:t>
      </w:r>
      <w:r w:rsidR="00145E34" w:rsidRPr="009F3390">
        <w:rPr>
          <w:rFonts w:ascii="Quicksand Light" w:hAnsi="Quicksand Light" w:cs="Arial"/>
          <w:bCs/>
          <w:kern w:val="24"/>
        </w:rPr>
        <w:t xml:space="preserve"> </w:t>
      </w:r>
      <w:r w:rsidRPr="009F3390">
        <w:rPr>
          <w:rFonts w:ascii="Quicksand Light" w:hAnsi="Quicksand Light" w:cs="Arial"/>
          <w:bCs/>
          <w:kern w:val="24"/>
        </w:rPr>
        <w:t>2020, procurando la consolidación de la universalización, seguridad y soberanía energética, con respeto al medio ambiente y la madre tierra.</w:t>
      </w:r>
      <w:r w:rsidR="009C5CF3" w:rsidRPr="009F3390">
        <w:rPr>
          <w:rFonts w:ascii="Quicksand Light" w:hAnsi="Quicksand Light" w:cs="Arial"/>
          <w:bCs/>
          <w:kern w:val="24"/>
        </w:rPr>
        <w:t xml:space="preserve"> </w:t>
      </w:r>
      <w:r w:rsidRPr="009F3390">
        <w:rPr>
          <w:rFonts w:ascii="Quicksand Light" w:hAnsi="Quicksand Light" w:cs="Arial"/>
          <w:bCs/>
          <w:kern w:val="24"/>
        </w:rPr>
        <w:t>La transversalidad de la política de eficiencia se expresa en la disminución del consumo de las fuentes fósiles y la conversión de los sistemas energéticos de altos consumos por consumos más eficientes. También aporta a la conservación del medio ambiente con la disminución de los gases de efecto invernadero.</w:t>
      </w:r>
    </w:p>
    <w:p w14:paraId="0658DD1E" w14:textId="4D5078B7" w:rsidR="005A432B" w:rsidRPr="009F3390" w:rsidRDefault="005A432B" w:rsidP="005A432B">
      <w:pPr>
        <w:spacing w:after="200" w:line="240" w:lineRule="auto"/>
        <w:jc w:val="both"/>
        <w:rPr>
          <w:rFonts w:ascii="Quicksand Light" w:eastAsia="Times New Roman" w:hAnsi="Quicksand Light" w:cs="Arial"/>
          <w:kern w:val="24"/>
        </w:rPr>
      </w:pPr>
      <w:r w:rsidRPr="009F3390">
        <w:rPr>
          <w:rFonts w:ascii="Quicksand Light" w:hAnsi="Quicksand Light" w:cs="Arial"/>
          <w:bCs/>
          <w:kern w:val="24"/>
        </w:rPr>
        <w:t xml:space="preserve">Política: </w:t>
      </w:r>
      <w:r w:rsidRPr="009F3390">
        <w:rPr>
          <w:rFonts w:ascii="Quicksand Light" w:eastAsia="Times New Roman" w:hAnsi="Quicksand Light" w:cs="Arial"/>
          <w:kern w:val="24"/>
        </w:rPr>
        <w:t xml:space="preserve">Fomentar y desarrollar, el uso eficiente de la energía en sus diferentes formas, así como del potencial </w:t>
      </w:r>
      <w:r w:rsidR="00145E34" w:rsidRPr="009F3390">
        <w:rPr>
          <w:rFonts w:ascii="Quicksand Light" w:eastAsia="Times New Roman" w:hAnsi="Quicksand Light" w:cs="Arial"/>
          <w:kern w:val="24"/>
        </w:rPr>
        <w:t>energético</w:t>
      </w:r>
      <w:r w:rsidRPr="009F3390">
        <w:rPr>
          <w:rFonts w:ascii="Quicksand Light" w:eastAsia="Times New Roman" w:hAnsi="Quicksand Light" w:cs="Arial"/>
          <w:kern w:val="24"/>
        </w:rPr>
        <w:t xml:space="preserve"> con el menor impacto socio ambiental, coadyuvando al ahorro </w:t>
      </w:r>
      <w:r w:rsidR="00145E34" w:rsidRPr="009F3390">
        <w:rPr>
          <w:rFonts w:ascii="Quicksand Light" w:eastAsia="Times New Roman" w:hAnsi="Quicksand Light" w:cs="Arial"/>
          <w:kern w:val="24"/>
        </w:rPr>
        <w:t>de energía</w:t>
      </w:r>
      <w:r w:rsidRPr="009F3390">
        <w:rPr>
          <w:rFonts w:ascii="Quicksand Light" w:eastAsia="Times New Roman" w:hAnsi="Quicksand Light" w:cs="Arial"/>
          <w:kern w:val="24"/>
        </w:rPr>
        <w:t xml:space="preserve"> y la reducción de las emisiones de Gases de Efecto Invernadero. </w:t>
      </w:r>
    </w:p>
    <w:p w14:paraId="2333D9AD" w14:textId="77777777" w:rsidR="00A447FB" w:rsidRPr="009F3390" w:rsidRDefault="00A447FB" w:rsidP="005A432B">
      <w:pPr>
        <w:spacing w:after="200" w:line="240" w:lineRule="auto"/>
        <w:jc w:val="both"/>
        <w:rPr>
          <w:rFonts w:ascii="Quicksand Light" w:eastAsia="Times New Roman" w:hAnsi="Quicksand Light" w:cs="Arial"/>
          <w:kern w:val="24"/>
        </w:rPr>
      </w:pPr>
    </w:p>
    <w:p w14:paraId="1A276D71" w14:textId="74CCFB5E" w:rsidR="005A432B" w:rsidRPr="009F3390" w:rsidRDefault="005A432B" w:rsidP="005A432B">
      <w:pPr>
        <w:pStyle w:val="Prrafodelista"/>
        <w:numPr>
          <w:ilvl w:val="0"/>
          <w:numId w:val="16"/>
        </w:numPr>
        <w:spacing w:line="240" w:lineRule="auto"/>
        <w:jc w:val="both"/>
        <w:rPr>
          <w:rFonts w:ascii="Quicksand Light" w:hAnsi="Quicksand Light" w:cs="Arial"/>
          <w:b/>
          <w:bCs/>
          <w:color w:val="000000" w:themeColor="text1"/>
        </w:rPr>
      </w:pPr>
      <w:bookmarkStart w:id="48" w:name="_Toc455964275"/>
      <w:r w:rsidRPr="009F3390">
        <w:rPr>
          <w:rFonts w:ascii="Quicksand Light" w:hAnsi="Quicksand Light" w:cs="Arial"/>
          <w:b/>
          <w:bCs/>
          <w:color w:val="000000" w:themeColor="text1"/>
        </w:rPr>
        <w:t xml:space="preserve">Fortalecimiento del Sector </w:t>
      </w:r>
      <w:bookmarkEnd w:id="48"/>
      <w:r w:rsidR="00EE7BF2" w:rsidRPr="009F3390">
        <w:rPr>
          <w:rFonts w:ascii="Quicksand Light" w:hAnsi="Quicksand Light" w:cs="Arial"/>
          <w:b/>
          <w:bCs/>
          <w:color w:val="000000" w:themeColor="text1"/>
        </w:rPr>
        <w:t>Energético</w:t>
      </w:r>
    </w:p>
    <w:p w14:paraId="759E3B99" w14:textId="61DD46DA" w:rsidR="005A432B" w:rsidRPr="009F3390" w:rsidRDefault="005A432B" w:rsidP="005A432B">
      <w:pPr>
        <w:spacing w:after="200" w:line="240" w:lineRule="auto"/>
        <w:jc w:val="both"/>
        <w:rPr>
          <w:rFonts w:ascii="Quicksand Light" w:eastAsia="Times New Roman" w:hAnsi="Quicksand Light" w:cs="Arial"/>
          <w:kern w:val="24"/>
          <w:lang w:eastAsia="es-BO"/>
        </w:rPr>
      </w:pPr>
      <w:r w:rsidRPr="009F3390">
        <w:rPr>
          <w:rFonts w:ascii="Quicksand Light" w:eastAsia="Times New Roman" w:hAnsi="Quicksand Light" w:cs="Arial"/>
          <w:kern w:val="24"/>
          <w:lang w:eastAsia="es-BO"/>
        </w:rPr>
        <w:t xml:space="preserve">El fortalecimiento del Sector, se sustenta en los Pilares 1, 2, 5 y </w:t>
      </w:r>
      <w:r w:rsidR="009C5CF3" w:rsidRPr="009F3390">
        <w:rPr>
          <w:rFonts w:ascii="Quicksand Light" w:eastAsia="Times New Roman" w:hAnsi="Quicksand Light" w:cs="Arial"/>
          <w:kern w:val="24"/>
          <w:lang w:eastAsia="es-BO"/>
        </w:rPr>
        <w:t>11</w:t>
      </w:r>
      <w:r w:rsidRPr="009F3390">
        <w:rPr>
          <w:rFonts w:ascii="Quicksand Light" w:eastAsia="Times New Roman" w:hAnsi="Quicksand Light" w:cs="Arial"/>
          <w:kern w:val="24"/>
          <w:lang w:eastAsia="es-BO"/>
        </w:rPr>
        <w:t xml:space="preserve"> de la Agenda Patriótica 2025:</w:t>
      </w:r>
    </w:p>
    <w:p w14:paraId="52615B96" w14:textId="77777777" w:rsidR="005A432B" w:rsidRPr="009F3390" w:rsidRDefault="005A432B" w:rsidP="00145E34">
      <w:pPr>
        <w:spacing w:after="0" w:line="240" w:lineRule="auto"/>
        <w:jc w:val="both"/>
        <w:rPr>
          <w:rFonts w:ascii="Quicksand Light" w:hAnsi="Quicksand Light" w:cs="Arial"/>
          <w:bCs/>
          <w:kern w:val="24"/>
        </w:rPr>
      </w:pPr>
      <w:r w:rsidRPr="009F3390">
        <w:rPr>
          <w:rFonts w:ascii="Quicksand Light" w:hAnsi="Quicksand Light" w:cs="Arial"/>
          <w:bCs/>
          <w:kern w:val="24"/>
        </w:rPr>
        <w:t>Política: Reestructurar, consolidar y fortalecer las instituciones y empresas públicas del sector de energético para el logro de la nueva visión de país y de la política energética.</w:t>
      </w:r>
    </w:p>
    <w:p w14:paraId="1B8ACA55" w14:textId="5D63AA92" w:rsidR="00B90F1A" w:rsidRPr="009F3390" w:rsidRDefault="00B90F1A" w:rsidP="00B90F1A">
      <w:pPr>
        <w:spacing w:after="0" w:line="240" w:lineRule="auto"/>
        <w:jc w:val="both"/>
        <w:rPr>
          <w:rFonts w:ascii="Quicksand Light" w:hAnsi="Quicksand Light" w:cs="Arial"/>
          <w:b/>
          <w:bCs/>
        </w:rPr>
      </w:pPr>
    </w:p>
    <w:p w14:paraId="32BF4B8E" w14:textId="644F7AA6" w:rsidR="008E46A6" w:rsidRPr="009F3390" w:rsidRDefault="008E46A6" w:rsidP="008E46A6">
      <w:pPr>
        <w:pStyle w:val="Ttulo2"/>
        <w:numPr>
          <w:ilvl w:val="0"/>
          <w:numId w:val="24"/>
        </w:numPr>
        <w:spacing w:after="200" w:line="240" w:lineRule="auto"/>
        <w:ind w:left="0" w:hanging="567"/>
        <w:rPr>
          <w:rFonts w:ascii="Quicksand Light" w:hAnsi="Quicksand Light" w:cs="Arial"/>
          <w:b/>
          <w:bCs/>
          <w:color w:val="000000" w:themeColor="text1"/>
          <w:sz w:val="22"/>
          <w:szCs w:val="22"/>
        </w:rPr>
      </w:pPr>
      <w:bookmarkStart w:id="49" w:name="_Toc103932758"/>
      <w:bookmarkStart w:id="50" w:name="_Toc112159512"/>
      <w:bookmarkStart w:id="51" w:name="_Toc125543971"/>
      <w:bookmarkStart w:id="52" w:name="_Toc453416518"/>
      <w:bookmarkStart w:id="53" w:name="_Toc455964307"/>
      <w:r w:rsidRPr="009F3390">
        <w:rPr>
          <w:rFonts w:ascii="Quicksand Light" w:hAnsi="Quicksand Light" w:cs="Arial"/>
          <w:b/>
          <w:bCs/>
          <w:color w:val="000000" w:themeColor="text1"/>
          <w:sz w:val="22"/>
          <w:szCs w:val="22"/>
        </w:rPr>
        <w:t>PLANIFICACIÓN</w:t>
      </w:r>
      <w:bookmarkEnd w:id="49"/>
      <w:bookmarkEnd w:id="50"/>
      <w:bookmarkEnd w:id="51"/>
    </w:p>
    <w:bookmarkEnd w:id="52"/>
    <w:bookmarkEnd w:id="53"/>
    <w:p w14:paraId="6FC24CA4" w14:textId="48C67F13" w:rsidR="008E46A6" w:rsidRPr="009F3390" w:rsidRDefault="008E46A6" w:rsidP="008E46A6">
      <w:pPr>
        <w:spacing w:after="200" w:line="240" w:lineRule="auto"/>
        <w:jc w:val="both"/>
        <w:rPr>
          <w:rFonts w:ascii="Quicksand Light" w:hAnsi="Quicksand Light" w:cs="Arial"/>
          <w:bCs/>
          <w:iCs/>
          <w:lang w:eastAsia="es-ES"/>
        </w:rPr>
      </w:pPr>
      <w:r w:rsidRPr="009F3390">
        <w:rPr>
          <w:rFonts w:ascii="Quicksand Light" w:hAnsi="Quicksand Light" w:cs="Arial"/>
          <w:bCs/>
          <w:iCs/>
          <w:lang w:eastAsia="es-ES"/>
        </w:rPr>
        <w:t>El Plan de Desarrollo Económico y Social (PDES) 2021–2025, “Reconstruyendo la Economía para Vivir Bien, Hacia la Industrialización con Sustitución de Importaciones”</w:t>
      </w:r>
      <w:r w:rsidRPr="009F3390">
        <w:rPr>
          <w:rFonts w:ascii="Quicksand Light" w:hAnsi="Quicksand Light" w:cs="Arial"/>
        </w:rPr>
        <w:t xml:space="preserve"> </w:t>
      </w:r>
      <w:r w:rsidRPr="009F3390">
        <w:rPr>
          <w:rFonts w:ascii="Quicksand Light" w:hAnsi="Quicksand Light" w:cs="Arial"/>
          <w:bCs/>
          <w:iCs/>
          <w:lang w:eastAsia="es-ES"/>
        </w:rPr>
        <w:t>como instrumento de planificación de mediano plazo se cons</w:t>
      </w:r>
      <w:r w:rsidRPr="009F3390">
        <w:rPr>
          <w:rFonts w:ascii="Quicksand Light" w:hAnsi="Quicksand Light" w:cs="Arial"/>
          <w:bCs/>
          <w:iCs/>
          <w:lang w:eastAsia="es-ES"/>
        </w:rPr>
        <w:softHyphen/>
        <w:t>tituye en el marco estratégico, que articulado a los pilares de la Agenda Patriótica 2025, establece Ejes Estratégicos, Metas, Resultados y Acciones que deben ser desarrolladas y ejecutadas por los distintos niveles nacionales y subnacionales.</w:t>
      </w:r>
    </w:p>
    <w:p w14:paraId="0C03296A" w14:textId="77777777" w:rsidR="008E46A6" w:rsidRPr="009F3390" w:rsidRDefault="008E46A6" w:rsidP="008E46A6">
      <w:pPr>
        <w:spacing w:after="200" w:line="240" w:lineRule="auto"/>
        <w:jc w:val="both"/>
        <w:rPr>
          <w:rFonts w:ascii="Quicksand Light" w:hAnsi="Quicksand Light" w:cs="Arial"/>
          <w:bCs/>
          <w:iCs/>
          <w:lang w:eastAsia="es-ES"/>
        </w:rPr>
      </w:pPr>
      <w:r w:rsidRPr="009F3390">
        <w:rPr>
          <w:rFonts w:ascii="Quicksand Light" w:hAnsi="Quicksand Light" w:cs="Arial"/>
          <w:bCs/>
          <w:iCs/>
          <w:lang w:eastAsia="es-ES"/>
        </w:rPr>
        <w:t xml:space="preserve">Siguiendo los Lineamientos Metodológicos para la formulación de los Planes de Mediano Plazo PSDI 2021-2025, documento emitido por el órgano rector de planificación, se </w:t>
      </w:r>
      <w:r w:rsidRPr="009F3390">
        <w:rPr>
          <w:rFonts w:ascii="Quicksand Light" w:hAnsi="Quicksand Light" w:cs="Arial"/>
          <w:bCs/>
          <w:iCs/>
          <w:lang w:eastAsia="es-ES"/>
        </w:rPr>
        <w:lastRenderedPageBreak/>
        <w:t>considera los siguientes aspectos que permitirán orientar la ejecución de acciones estratégicas del quinquenio 2021–2025:</w:t>
      </w:r>
    </w:p>
    <w:p w14:paraId="70588878" w14:textId="77777777" w:rsidR="008E46A6" w:rsidRPr="009F3390" w:rsidRDefault="008E46A6" w:rsidP="008E46A6">
      <w:pPr>
        <w:pStyle w:val="Prrafodelista"/>
        <w:numPr>
          <w:ilvl w:val="0"/>
          <w:numId w:val="4"/>
        </w:numPr>
        <w:spacing w:line="240" w:lineRule="auto"/>
        <w:jc w:val="both"/>
        <w:rPr>
          <w:rFonts w:ascii="Quicksand Light" w:hAnsi="Quicksand Light" w:cs="Arial"/>
          <w:bCs/>
          <w:iCs/>
          <w:lang w:val="es-BO" w:eastAsia="es-ES"/>
        </w:rPr>
      </w:pPr>
      <w:r w:rsidRPr="009F3390">
        <w:rPr>
          <w:rFonts w:ascii="Quicksand Light" w:hAnsi="Quicksand Light" w:cs="Arial"/>
          <w:bCs/>
          <w:iCs/>
          <w:lang w:val="es-BO" w:eastAsia="es-ES"/>
        </w:rPr>
        <w:t>Descripción de Resultados y/o Acciones Sectoriales</w:t>
      </w:r>
    </w:p>
    <w:p w14:paraId="0F784FF2" w14:textId="77777777" w:rsidR="008E46A6" w:rsidRPr="009F3390" w:rsidRDefault="008E46A6" w:rsidP="008E46A6">
      <w:pPr>
        <w:pStyle w:val="Prrafodelista"/>
        <w:numPr>
          <w:ilvl w:val="0"/>
          <w:numId w:val="4"/>
        </w:numPr>
        <w:spacing w:line="240" w:lineRule="auto"/>
        <w:jc w:val="both"/>
        <w:rPr>
          <w:rFonts w:ascii="Quicksand Light" w:hAnsi="Quicksand Light" w:cs="Arial"/>
          <w:bCs/>
          <w:iCs/>
          <w:lang w:val="es-BO" w:eastAsia="es-ES"/>
        </w:rPr>
      </w:pPr>
      <w:r w:rsidRPr="009F3390">
        <w:rPr>
          <w:rFonts w:ascii="Quicksand Light" w:hAnsi="Quicksand Light" w:cs="Arial"/>
          <w:bCs/>
          <w:iCs/>
          <w:lang w:val="es-BO" w:eastAsia="es-ES"/>
        </w:rPr>
        <w:t>Descripción de Indicadores de Resultado y/o Acción</w:t>
      </w:r>
    </w:p>
    <w:p w14:paraId="159F9D35" w14:textId="77777777" w:rsidR="008E46A6" w:rsidRPr="009F3390" w:rsidRDefault="008E46A6" w:rsidP="008E46A6">
      <w:pPr>
        <w:pStyle w:val="Prrafodelista"/>
        <w:numPr>
          <w:ilvl w:val="0"/>
          <w:numId w:val="4"/>
        </w:numPr>
        <w:spacing w:line="240" w:lineRule="auto"/>
        <w:jc w:val="both"/>
        <w:rPr>
          <w:rFonts w:ascii="Quicksand Light" w:hAnsi="Quicksand Light" w:cs="Arial"/>
          <w:bCs/>
          <w:iCs/>
          <w:lang w:val="es-BO" w:eastAsia="es-ES"/>
        </w:rPr>
      </w:pPr>
      <w:r w:rsidRPr="009F3390">
        <w:rPr>
          <w:rFonts w:ascii="Quicksand Light" w:hAnsi="Quicksand Light" w:cs="Arial"/>
          <w:bCs/>
          <w:iCs/>
          <w:lang w:val="es-BO" w:eastAsia="es-ES"/>
        </w:rPr>
        <w:t>Programación Física de Resultados y/o Acciones Sectoriales</w:t>
      </w:r>
    </w:p>
    <w:p w14:paraId="275EA6C3" w14:textId="77777777" w:rsidR="008E46A6" w:rsidRPr="009F3390" w:rsidRDefault="008E46A6" w:rsidP="008E46A6">
      <w:pPr>
        <w:pStyle w:val="Prrafodelista"/>
        <w:numPr>
          <w:ilvl w:val="0"/>
          <w:numId w:val="4"/>
        </w:numPr>
        <w:spacing w:line="240" w:lineRule="auto"/>
        <w:jc w:val="both"/>
        <w:rPr>
          <w:rFonts w:ascii="Quicksand Light" w:hAnsi="Quicksand Light" w:cs="Arial"/>
          <w:bCs/>
          <w:iCs/>
          <w:lang w:val="es-BO" w:eastAsia="es-ES"/>
        </w:rPr>
      </w:pPr>
      <w:r w:rsidRPr="009F3390">
        <w:rPr>
          <w:rFonts w:ascii="Quicksand Light" w:hAnsi="Quicksand Light" w:cs="Arial"/>
          <w:bCs/>
          <w:iCs/>
          <w:lang w:val="es-BO" w:eastAsia="es-ES"/>
        </w:rPr>
        <w:t>Articulación del Sector con el Territorio</w:t>
      </w:r>
    </w:p>
    <w:p w14:paraId="75305CA1" w14:textId="77777777" w:rsidR="008E46A6" w:rsidRPr="009F3390" w:rsidRDefault="008E46A6" w:rsidP="008E46A6">
      <w:pPr>
        <w:pStyle w:val="Prrafodelista"/>
        <w:numPr>
          <w:ilvl w:val="0"/>
          <w:numId w:val="4"/>
        </w:numPr>
        <w:spacing w:line="240" w:lineRule="auto"/>
        <w:jc w:val="both"/>
        <w:rPr>
          <w:rFonts w:ascii="Quicksand Light" w:hAnsi="Quicksand Light" w:cs="Arial"/>
          <w:bCs/>
          <w:iCs/>
          <w:lang w:val="es-BO" w:eastAsia="es-ES"/>
        </w:rPr>
      </w:pPr>
      <w:r w:rsidRPr="009F3390">
        <w:rPr>
          <w:rFonts w:ascii="Quicksand Light" w:hAnsi="Quicksand Light" w:cs="Arial"/>
          <w:bCs/>
          <w:iCs/>
          <w:lang w:val="es-BO" w:eastAsia="es-ES"/>
        </w:rPr>
        <w:t>Presupuesto Quinquenal</w:t>
      </w:r>
    </w:p>
    <w:p w14:paraId="53939168" w14:textId="651FCC6E" w:rsidR="008E46A6" w:rsidRPr="009F3390" w:rsidRDefault="008E46A6" w:rsidP="00B90F1A">
      <w:pPr>
        <w:spacing w:after="0" w:line="240" w:lineRule="auto"/>
        <w:jc w:val="both"/>
        <w:rPr>
          <w:rFonts w:ascii="Quicksand Light" w:hAnsi="Quicksand Light" w:cs="Arial"/>
          <w:b/>
          <w:bCs/>
        </w:rPr>
      </w:pPr>
    </w:p>
    <w:p w14:paraId="0FF27E04" w14:textId="64D92210" w:rsidR="008E46A6" w:rsidRPr="009F3390" w:rsidRDefault="008E46A6" w:rsidP="00B90F1A">
      <w:pPr>
        <w:spacing w:after="0" w:line="240" w:lineRule="auto"/>
        <w:jc w:val="both"/>
        <w:rPr>
          <w:rFonts w:ascii="Quicksand Light" w:hAnsi="Quicksand Light" w:cs="Arial"/>
          <w:b/>
          <w:bCs/>
        </w:rPr>
      </w:pPr>
    </w:p>
    <w:p w14:paraId="78FCAC01" w14:textId="105FADA9" w:rsidR="008E46A6" w:rsidRPr="009F3390" w:rsidRDefault="008E46A6" w:rsidP="00B90F1A">
      <w:pPr>
        <w:spacing w:after="0" w:line="240" w:lineRule="auto"/>
        <w:jc w:val="both"/>
        <w:rPr>
          <w:rFonts w:ascii="Quicksand Light" w:hAnsi="Quicksand Light" w:cs="Arial"/>
          <w:b/>
          <w:bCs/>
        </w:rPr>
      </w:pPr>
    </w:p>
    <w:p w14:paraId="4195D348" w14:textId="71E31B73" w:rsidR="008E46A6" w:rsidRPr="009F3390" w:rsidRDefault="008E46A6" w:rsidP="00B90F1A">
      <w:pPr>
        <w:spacing w:after="0" w:line="240" w:lineRule="auto"/>
        <w:jc w:val="both"/>
        <w:rPr>
          <w:rFonts w:ascii="Quicksand Light" w:hAnsi="Quicksand Light" w:cs="Arial"/>
          <w:b/>
          <w:bCs/>
        </w:rPr>
      </w:pPr>
    </w:p>
    <w:p w14:paraId="30A100F1" w14:textId="2BADE243" w:rsidR="00F746F3" w:rsidRPr="009F3390" w:rsidRDefault="00F746F3" w:rsidP="00B90F1A">
      <w:pPr>
        <w:spacing w:after="0" w:line="240" w:lineRule="auto"/>
        <w:jc w:val="both"/>
        <w:rPr>
          <w:rFonts w:ascii="Quicksand Light" w:hAnsi="Quicksand Light" w:cs="Arial"/>
          <w:b/>
          <w:bCs/>
        </w:rPr>
      </w:pPr>
    </w:p>
    <w:p w14:paraId="48CDED78" w14:textId="1F1BF93A" w:rsidR="00F746F3" w:rsidRPr="009F3390" w:rsidRDefault="00F746F3" w:rsidP="00B90F1A">
      <w:pPr>
        <w:spacing w:after="0" w:line="240" w:lineRule="auto"/>
        <w:jc w:val="both"/>
        <w:rPr>
          <w:rFonts w:ascii="Quicksand Light" w:hAnsi="Quicksand Light" w:cs="Arial"/>
          <w:b/>
          <w:bCs/>
        </w:rPr>
      </w:pPr>
    </w:p>
    <w:p w14:paraId="0F34D760" w14:textId="79374547" w:rsidR="00F746F3" w:rsidRPr="009F3390" w:rsidRDefault="00F746F3" w:rsidP="00B90F1A">
      <w:pPr>
        <w:spacing w:after="0" w:line="240" w:lineRule="auto"/>
        <w:jc w:val="both"/>
        <w:rPr>
          <w:rFonts w:ascii="Quicksand Light" w:hAnsi="Quicksand Light" w:cs="Arial"/>
          <w:b/>
          <w:bCs/>
        </w:rPr>
      </w:pPr>
    </w:p>
    <w:p w14:paraId="5869B8F7" w14:textId="6AE9C574" w:rsidR="00F746F3" w:rsidRPr="009F3390" w:rsidRDefault="00F746F3" w:rsidP="00B90F1A">
      <w:pPr>
        <w:spacing w:after="0" w:line="240" w:lineRule="auto"/>
        <w:jc w:val="both"/>
        <w:rPr>
          <w:rFonts w:ascii="Quicksand Light" w:hAnsi="Quicksand Light" w:cs="Arial"/>
          <w:b/>
          <w:bCs/>
        </w:rPr>
      </w:pPr>
    </w:p>
    <w:p w14:paraId="2548D84C" w14:textId="769E9779" w:rsidR="00F746F3" w:rsidRPr="009F3390" w:rsidRDefault="00F746F3" w:rsidP="00B90F1A">
      <w:pPr>
        <w:spacing w:after="0" w:line="240" w:lineRule="auto"/>
        <w:jc w:val="both"/>
        <w:rPr>
          <w:rFonts w:ascii="Quicksand Light" w:hAnsi="Quicksand Light" w:cs="Arial"/>
          <w:b/>
          <w:bCs/>
        </w:rPr>
      </w:pPr>
    </w:p>
    <w:p w14:paraId="3D26022E" w14:textId="762E770C" w:rsidR="00F746F3" w:rsidRPr="009F3390" w:rsidRDefault="00F746F3" w:rsidP="00B90F1A">
      <w:pPr>
        <w:spacing w:after="0" w:line="240" w:lineRule="auto"/>
        <w:jc w:val="both"/>
        <w:rPr>
          <w:rFonts w:ascii="Quicksand Light" w:hAnsi="Quicksand Light" w:cs="Arial"/>
          <w:b/>
          <w:bCs/>
        </w:rPr>
      </w:pPr>
    </w:p>
    <w:p w14:paraId="6F9A0D7A" w14:textId="040406EC" w:rsidR="00F746F3" w:rsidRPr="009F3390" w:rsidRDefault="00F746F3" w:rsidP="00B90F1A">
      <w:pPr>
        <w:spacing w:after="0" w:line="240" w:lineRule="auto"/>
        <w:jc w:val="both"/>
        <w:rPr>
          <w:rFonts w:ascii="Quicksand Light" w:hAnsi="Quicksand Light" w:cs="Arial"/>
          <w:b/>
          <w:bCs/>
        </w:rPr>
      </w:pPr>
    </w:p>
    <w:p w14:paraId="298A3A1E" w14:textId="36E45516" w:rsidR="00F746F3" w:rsidRPr="009F3390" w:rsidRDefault="00F746F3" w:rsidP="00B90F1A">
      <w:pPr>
        <w:spacing w:after="0" w:line="240" w:lineRule="auto"/>
        <w:jc w:val="both"/>
        <w:rPr>
          <w:rFonts w:ascii="Quicksand Light" w:hAnsi="Quicksand Light" w:cs="Arial"/>
          <w:b/>
          <w:bCs/>
        </w:rPr>
      </w:pPr>
    </w:p>
    <w:p w14:paraId="70A0EBB4" w14:textId="687F59DD" w:rsidR="00F746F3" w:rsidRPr="009F3390" w:rsidRDefault="00F746F3" w:rsidP="00B90F1A">
      <w:pPr>
        <w:spacing w:after="0" w:line="240" w:lineRule="auto"/>
        <w:jc w:val="both"/>
        <w:rPr>
          <w:rFonts w:ascii="Quicksand Light" w:hAnsi="Quicksand Light" w:cs="Arial"/>
          <w:b/>
          <w:bCs/>
        </w:rPr>
      </w:pPr>
    </w:p>
    <w:p w14:paraId="78A76EB0" w14:textId="4A4E5C5C" w:rsidR="00F746F3" w:rsidRPr="009F3390" w:rsidRDefault="00F746F3" w:rsidP="00B90F1A">
      <w:pPr>
        <w:spacing w:after="0" w:line="240" w:lineRule="auto"/>
        <w:jc w:val="both"/>
        <w:rPr>
          <w:rFonts w:ascii="Quicksand Light" w:hAnsi="Quicksand Light" w:cs="Arial"/>
          <w:b/>
          <w:bCs/>
        </w:rPr>
      </w:pPr>
    </w:p>
    <w:p w14:paraId="3B3A0A2B" w14:textId="3CA4D7CE" w:rsidR="00F746F3" w:rsidRPr="009F3390" w:rsidRDefault="00F746F3" w:rsidP="00B90F1A">
      <w:pPr>
        <w:spacing w:after="0" w:line="240" w:lineRule="auto"/>
        <w:jc w:val="both"/>
        <w:rPr>
          <w:rFonts w:ascii="Quicksand Light" w:hAnsi="Quicksand Light" w:cs="Arial"/>
          <w:b/>
          <w:bCs/>
        </w:rPr>
      </w:pPr>
    </w:p>
    <w:p w14:paraId="1AF7DEEB" w14:textId="322F921F" w:rsidR="00F746F3" w:rsidRPr="009F3390" w:rsidRDefault="00F746F3" w:rsidP="00B90F1A">
      <w:pPr>
        <w:spacing w:after="0" w:line="240" w:lineRule="auto"/>
        <w:jc w:val="both"/>
        <w:rPr>
          <w:rFonts w:ascii="Quicksand Light" w:hAnsi="Quicksand Light" w:cs="Arial"/>
          <w:b/>
          <w:bCs/>
        </w:rPr>
      </w:pPr>
    </w:p>
    <w:p w14:paraId="6605844E" w14:textId="7CB18464" w:rsidR="00F746F3" w:rsidRPr="009F3390" w:rsidRDefault="00F746F3" w:rsidP="00B90F1A">
      <w:pPr>
        <w:spacing w:after="0" w:line="240" w:lineRule="auto"/>
        <w:jc w:val="both"/>
        <w:rPr>
          <w:rFonts w:ascii="Quicksand Light" w:hAnsi="Quicksand Light" w:cs="Arial"/>
          <w:b/>
          <w:bCs/>
        </w:rPr>
      </w:pPr>
    </w:p>
    <w:p w14:paraId="4130EB49" w14:textId="0CBF2C36" w:rsidR="00F746F3" w:rsidRPr="009F3390" w:rsidRDefault="00F746F3" w:rsidP="00B90F1A">
      <w:pPr>
        <w:spacing w:after="0" w:line="240" w:lineRule="auto"/>
        <w:jc w:val="both"/>
        <w:rPr>
          <w:rFonts w:ascii="Quicksand Light" w:hAnsi="Quicksand Light" w:cs="Arial"/>
          <w:b/>
          <w:bCs/>
        </w:rPr>
      </w:pPr>
    </w:p>
    <w:p w14:paraId="1D0FBB2F" w14:textId="7F8CA9F3" w:rsidR="00F746F3" w:rsidRPr="009F3390" w:rsidRDefault="00F746F3" w:rsidP="00B90F1A">
      <w:pPr>
        <w:spacing w:after="0" w:line="240" w:lineRule="auto"/>
        <w:jc w:val="both"/>
        <w:rPr>
          <w:rFonts w:ascii="Quicksand Light" w:hAnsi="Quicksand Light" w:cs="Arial"/>
          <w:b/>
          <w:bCs/>
        </w:rPr>
      </w:pPr>
    </w:p>
    <w:p w14:paraId="5260D21A" w14:textId="67690EFA" w:rsidR="00F746F3" w:rsidRPr="009F3390" w:rsidRDefault="00F746F3" w:rsidP="00B90F1A">
      <w:pPr>
        <w:spacing w:after="0" w:line="240" w:lineRule="auto"/>
        <w:jc w:val="both"/>
        <w:rPr>
          <w:rFonts w:ascii="Quicksand Light" w:hAnsi="Quicksand Light" w:cs="Arial"/>
          <w:b/>
          <w:bCs/>
        </w:rPr>
      </w:pPr>
    </w:p>
    <w:p w14:paraId="44707D5D" w14:textId="2A862BE2" w:rsidR="00F746F3" w:rsidRPr="009F3390" w:rsidRDefault="00F746F3" w:rsidP="00B90F1A">
      <w:pPr>
        <w:spacing w:after="0" w:line="240" w:lineRule="auto"/>
        <w:jc w:val="both"/>
        <w:rPr>
          <w:rFonts w:ascii="Quicksand Light" w:hAnsi="Quicksand Light" w:cs="Arial"/>
          <w:b/>
          <w:bCs/>
        </w:rPr>
      </w:pPr>
    </w:p>
    <w:p w14:paraId="55163463" w14:textId="77777777" w:rsidR="00F746F3" w:rsidRPr="009F3390" w:rsidRDefault="00F746F3" w:rsidP="00B90F1A">
      <w:pPr>
        <w:spacing w:after="0" w:line="240" w:lineRule="auto"/>
        <w:jc w:val="both"/>
        <w:rPr>
          <w:rFonts w:ascii="Quicksand Light" w:hAnsi="Quicksand Light" w:cs="Arial"/>
          <w:b/>
          <w:bCs/>
          <w:highlight w:val="red"/>
        </w:rPr>
        <w:sectPr w:rsidR="00F746F3" w:rsidRPr="009F3390" w:rsidSect="004E65A3">
          <w:footerReference w:type="default" r:id="rId90"/>
          <w:pgSz w:w="12240" w:h="15840"/>
          <w:pgMar w:top="1701" w:right="1701" w:bottom="1701" w:left="1701" w:header="720" w:footer="720" w:gutter="0"/>
          <w:cols w:space="720"/>
        </w:sectPr>
      </w:pPr>
    </w:p>
    <w:p w14:paraId="0FE46D8E" w14:textId="4FC26EC3" w:rsidR="00F746F3" w:rsidRPr="009F3390" w:rsidRDefault="00F746F3" w:rsidP="00F746F3">
      <w:pPr>
        <w:pStyle w:val="Prrafodelista"/>
        <w:spacing w:line="240" w:lineRule="auto"/>
        <w:ind w:left="0"/>
        <w:jc w:val="center"/>
        <w:rPr>
          <w:rFonts w:ascii="Quicksand Light" w:hAnsi="Quicksand Light" w:cs="Arial"/>
          <w:b/>
          <w:bCs/>
          <w:lang w:val="es-BO"/>
        </w:rPr>
      </w:pPr>
      <w:r w:rsidRPr="009F3390">
        <w:rPr>
          <w:rFonts w:ascii="Quicksand Light" w:hAnsi="Quicksand Light" w:cs="Arial"/>
          <w:b/>
          <w:bCs/>
          <w:lang w:val="es-BO"/>
        </w:rPr>
        <w:lastRenderedPageBreak/>
        <w:t>Cuadro N° 34</w:t>
      </w:r>
      <w:r w:rsidRPr="009F3390">
        <w:rPr>
          <w:rFonts w:ascii="Quicksand Light" w:hAnsi="Quicksand Light" w:cs="Arial"/>
          <w:b/>
          <w:bCs/>
          <w:lang w:val="es-BO"/>
        </w:rPr>
        <w:br/>
        <w:t>Matriz de Planificación</w:t>
      </w:r>
      <w:r w:rsidR="004C6988" w:rsidRPr="009F3390">
        <w:rPr>
          <w:rFonts w:ascii="Quicksand Light" w:hAnsi="Quicksand Light" w:cs="Arial"/>
          <w:b/>
          <w:bCs/>
          <w:lang w:val="es-BO"/>
        </w:rPr>
        <w:t xml:space="preserve"> del Sector Energético</w:t>
      </w:r>
    </w:p>
    <w:tbl>
      <w:tblPr>
        <w:tblW w:w="12438" w:type="dxa"/>
        <w:tblCellMar>
          <w:left w:w="70" w:type="dxa"/>
          <w:right w:w="70" w:type="dxa"/>
        </w:tblCellMar>
        <w:tblLook w:val="04A0" w:firstRow="1" w:lastRow="0" w:firstColumn="1" w:lastColumn="0" w:noHBand="0" w:noVBand="1"/>
      </w:tblPr>
      <w:tblGrid>
        <w:gridCol w:w="372"/>
        <w:gridCol w:w="233"/>
        <w:gridCol w:w="169"/>
        <w:gridCol w:w="180"/>
        <w:gridCol w:w="172"/>
        <w:gridCol w:w="171"/>
        <w:gridCol w:w="539"/>
        <w:gridCol w:w="563"/>
        <w:gridCol w:w="371"/>
        <w:gridCol w:w="486"/>
        <w:gridCol w:w="498"/>
        <w:gridCol w:w="564"/>
        <w:gridCol w:w="659"/>
        <w:gridCol w:w="593"/>
        <w:gridCol w:w="588"/>
        <w:gridCol w:w="455"/>
        <w:gridCol w:w="416"/>
        <w:gridCol w:w="580"/>
        <w:gridCol w:w="478"/>
        <w:gridCol w:w="478"/>
        <w:gridCol w:w="479"/>
        <w:gridCol w:w="572"/>
        <w:gridCol w:w="204"/>
        <w:gridCol w:w="487"/>
        <w:gridCol w:w="204"/>
        <w:gridCol w:w="509"/>
        <w:gridCol w:w="204"/>
        <w:gridCol w:w="526"/>
        <w:gridCol w:w="339"/>
        <w:gridCol w:w="349"/>
      </w:tblGrid>
      <w:tr w:rsidR="00A447FB" w:rsidRPr="009F3390" w14:paraId="32FB451F" w14:textId="77777777" w:rsidTr="00A447FB">
        <w:trPr>
          <w:trHeight w:val="316"/>
          <w:tblHeader/>
        </w:trPr>
        <w:tc>
          <w:tcPr>
            <w:tcW w:w="12438" w:type="dxa"/>
            <w:gridSpan w:val="30"/>
            <w:tcBorders>
              <w:top w:val="nil"/>
              <w:left w:val="nil"/>
              <w:bottom w:val="single" w:sz="4" w:space="0" w:color="FFFFFF"/>
              <w:right w:val="nil"/>
            </w:tcBorders>
            <w:shd w:val="clear" w:color="000000" w:fill="0F243E"/>
            <w:noWrap/>
            <w:vAlign w:val="center"/>
            <w:hideMark/>
          </w:tcPr>
          <w:p w14:paraId="50C50FC8" w14:textId="12F37D23"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hAnsi="Quicksand Light" w:cs="Arial"/>
                <w:b/>
                <w:bCs/>
              </w:rPr>
              <w:t xml:space="preserve"> </w:t>
            </w:r>
            <w:r w:rsidRPr="009F3390">
              <w:rPr>
                <w:rFonts w:ascii="Quicksand Light" w:eastAsia="Times New Roman" w:hAnsi="Quicksand Light" w:cs="Arial"/>
                <w:b/>
                <w:bCs/>
                <w:color w:val="FFFFFF"/>
                <w:sz w:val="10"/>
                <w:szCs w:val="10"/>
                <w:lang w:eastAsia="es-BO"/>
              </w:rPr>
              <w:t>PSDI 2021-2025 - SECTOR ENERGÉTICO</w:t>
            </w:r>
          </w:p>
        </w:tc>
      </w:tr>
      <w:tr w:rsidR="00A447FB" w:rsidRPr="009F3390" w14:paraId="6C14389F" w14:textId="77777777" w:rsidTr="00A447FB">
        <w:trPr>
          <w:trHeight w:val="286"/>
          <w:tblHeader/>
        </w:trPr>
        <w:tc>
          <w:tcPr>
            <w:tcW w:w="366" w:type="dxa"/>
            <w:vMerge w:val="restart"/>
            <w:tcBorders>
              <w:top w:val="nil"/>
              <w:left w:val="single" w:sz="4" w:space="0" w:color="FFFFFF"/>
              <w:bottom w:val="single" w:sz="4" w:space="0" w:color="000000"/>
              <w:right w:val="single" w:sz="4" w:space="0" w:color="FFFFFF"/>
            </w:tcBorders>
            <w:shd w:val="clear" w:color="000000" w:fill="0F243E"/>
            <w:vAlign w:val="center"/>
            <w:hideMark/>
          </w:tcPr>
          <w:p w14:paraId="6C978B74"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SECTOR</w:t>
            </w:r>
          </w:p>
        </w:tc>
        <w:tc>
          <w:tcPr>
            <w:tcW w:w="258" w:type="dxa"/>
            <w:vMerge w:val="restart"/>
            <w:tcBorders>
              <w:top w:val="nil"/>
              <w:left w:val="single" w:sz="4" w:space="0" w:color="FFFFFF"/>
              <w:bottom w:val="single" w:sz="4" w:space="0" w:color="000000"/>
              <w:right w:val="single" w:sz="4" w:space="0" w:color="FFFFFF"/>
            </w:tcBorders>
            <w:shd w:val="clear" w:color="000000" w:fill="0F243E"/>
            <w:vAlign w:val="center"/>
            <w:hideMark/>
          </w:tcPr>
          <w:p w14:paraId="0CCDCF24"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P</w:t>
            </w:r>
          </w:p>
        </w:tc>
        <w:tc>
          <w:tcPr>
            <w:tcW w:w="171" w:type="dxa"/>
            <w:vMerge w:val="restart"/>
            <w:tcBorders>
              <w:top w:val="nil"/>
              <w:left w:val="single" w:sz="4" w:space="0" w:color="FFFFFF"/>
              <w:bottom w:val="single" w:sz="4" w:space="0" w:color="000000"/>
              <w:right w:val="single" w:sz="4" w:space="0" w:color="FFFFFF"/>
            </w:tcBorders>
            <w:shd w:val="clear" w:color="000000" w:fill="0F243E"/>
            <w:vAlign w:val="center"/>
            <w:hideMark/>
          </w:tcPr>
          <w:p w14:paraId="4E903E11"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E</w:t>
            </w:r>
          </w:p>
        </w:tc>
        <w:tc>
          <w:tcPr>
            <w:tcW w:w="179" w:type="dxa"/>
            <w:vMerge w:val="restart"/>
            <w:tcBorders>
              <w:top w:val="nil"/>
              <w:left w:val="single" w:sz="4" w:space="0" w:color="FFFFFF"/>
              <w:bottom w:val="single" w:sz="4" w:space="0" w:color="000000"/>
              <w:right w:val="single" w:sz="4" w:space="0" w:color="FFFFFF"/>
            </w:tcBorders>
            <w:shd w:val="clear" w:color="000000" w:fill="0F243E"/>
            <w:vAlign w:val="center"/>
            <w:hideMark/>
          </w:tcPr>
          <w:p w14:paraId="0EA9EF8A"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M</w:t>
            </w:r>
          </w:p>
        </w:tc>
        <w:tc>
          <w:tcPr>
            <w:tcW w:w="174" w:type="dxa"/>
            <w:vMerge w:val="restart"/>
            <w:tcBorders>
              <w:top w:val="nil"/>
              <w:left w:val="single" w:sz="4" w:space="0" w:color="FFFFFF"/>
              <w:bottom w:val="single" w:sz="4" w:space="0" w:color="000000"/>
              <w:right w:val="single" w:sz="4" w:space="0" w:color="FFFFFF"/>
            </w:tcBorders>
            <w:shd w:val="clear" w:color="000000" w:fill="0F243E"/>
            <w:vAlign w:val="center"/>
            <w:hideMark/>
          </w:tcPr>
          <w:p w14:paraId="2857410C"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R</w:t>
            </w:r>
          </w:p>
        </w:tc>
        <w:tc>
          <w:tcPr>
            <w:tcW w:w="174" w:type="dxa"/>
            <w:vMerge w:val="restart"/>
            <w:tcBorders>
              <w:top w:val="nil"/>
              <w:left w:val="single" w:sz="4" w:space="0" w:color="FFFFFF"/>
              <w:bottom w:val="single" w:sz="4" w:space="0" w:color="000000"/>
              <w:right w:val="single" w:sz="4" w:space="0" w:color="FFFFFF"/>
            </w:tcBorders>
            <w:shd w:val="clear" w:color="000000" w:fill="0F243E"/>
            <w:vAlign w:val="center"/>
            <w:hideMark/>
          </w:tcPr>
          <w:p w14:paraId="366740E0"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A</w:t>
            </w:r>
          </w:p>
        </w:tc>
        <w:tc>
          <w:tcPr>
            <w:tcW w:w="1123" w:type="dxa"/>
            <w:gridSpan w:val="2"/>
            <w:tcBorders>
              <w:top w:val="single" w:sz="4" w:space="0" w:color="FFFFFF"/>
              <w:left w:val="nil"/>
              <w:bottom w:val="single" w:sz="4" w:space="0" w:color="FFFFFF"/>
              <w:right w:val="single" w:sz="4" w:space="0" w:color="FFFFFF"/>
            </w:tcBorders>
            <w:shd w:val="clear" w:color="000000" w:fill="0F243E"/>
            <w:vAlign w:val="center"/>
            <w:hideMark/>
          </w:tcPr>
          <w:p w14:paraId="3230B136"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RESPONSABLE</w:t>
            </w:r>
          </w:p>
        </w:tc>
        <w:tc>
          <w:tcPr>
            <w:tcW w:w="412" w:type="dxa"/>
            <w:vMerge w:val="restart"/>
            <w:tcBorders>
              <w:top w:val="nil"/>
              <w:left w:val="single" w:sz="4" w:space="0" w:color="FFFFFF"/>
              <w:bottom w:val="single" w:sz="4" w:space="0" w:color="000000"/>
              <w:right w:val="single" w:sz="4" w:space="0" w:color="FFFFFF"/>
            </w:tcBorders>
            <w:shd w:val="clear" w:color="000000" w:fill="0F243E"/>
            <w:vAlign w:val="center"/>
            <w:hideMark/>
          </w:tcPr>
          <w:p w14:paraId="110B244F"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Cód.</w:t>
            </w:r>
          </w:p>
        </w:tc>
        <w:tc>
          <w:tcPr>
            <w:tcW w:w="474" w:type="dxa"/>
            <w:vMerge w:val="restart"/>
            <w:tcBorders>
              <w:top w:val="nil"/>
              <w:left w:val="single" w:sz="4" w:space="0" w:color="FFFFFF"/>
              <w:bottom w:val="single" w:sz="4" w:space="0" w:color="FFFFFF"/>
              <w:right w:val="single" w:sz="4" w:space="0" w:color="FFFFFF"/>
            </w:tcBorders>
            <w:shd w:val="clear" w:color="000000" w:fill="0F243E"/>
            <w:vAlign w:val="center"/>
            <w:hideMark/>
          </w:tcPr>
          <w:p w14:paraId="737CAD4F"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Descripción del Resultado</w:t>
            </w:r>
            <w:r w:rsidRPr="009F3390">
              <w:rPr>
                <w:rFonts w:ascii="Quicksand Light" w:eastAsia="Times New Roman" w:hAnsi="Quicksand Light" w:cs="Arial"/>
                <w:b/>
                <w:bCs/>
                <w:color w:val="FFFFFF"/>
                <w:sz w:val="10"/>
                <w:szCs w:val="10"/>
                <w:lang w:eastAsia="es-BO"/>
              </w:rPr>
              <w:br/>
              <w:t>(Impacto Sectorial)</w:t>
            </w:r>
          </w:p>
        </w:tc>
        <w:tc>
          <w:tcPr>
            <w:tcW w:w="487" w:type="dxa"/>
            <w:vMerge w:val="restart"/>
            <w:tcBorders>
              <w:top w:val="nil"/>
              <w:left w:val="single" w:sz="4" w:space="0" w:color="FFFFFF"/>
              <w:bottom w:val="single" w:sz="4" w:space="0" w:color="FFFFFF"/>
              <w:right w:val="single" w:sz="4" w:space="0" w:color="FFFFFF"/>
            </w:tcBorders>
            <w:shd w:val="clear" w:color="000000" w:fill="0F243E"/>
            <w:vAlign w:val="center"/>
            <w:hideMark/>
          </w:tcPr>
          <w:p w14:paraId="11119BE6"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Descripción de la Acción Sectorial</w:t>
            </w:r>
          </w:p>
        </w:tc>
        <w:tc>
          <w:tcPr>
            <w:tcW w:w="568" w:type="dxa"/>
            <w:vMerge w:val="restart"/>
            <w:tcBorders>
              <w:top w:val="nil"/>
              <w:left w:val="single" w:sz="4" w:space="0" w:color="FFFFFF"/>
              <w:bottom w:val="single" w:sz="4" w:space="0" w:color="FFFFFF"/>
              <w:right w:val="single" w:sz="4" w:space="0" w:color="FFFFFF"/>
            </w:tcBorders>
            <w:shd w:val="clear" w:color="000000" w:fill="0F243E"/>
            <w:vAlign w:val="center"/>
            <w:hideMark/>
          </w:tcPr>
          <w:p w14:paraId="6B96851E"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Indicador (Resultado/Acción)</w:t>
            </w:r>
          </w:p>
        </w:tc>
        <w:tc>
          <w:tcPr>
            <w:tcW w:w="1771" w:type="dxa"/>
            <w:gridSpan w:val="3"/>
            <w:tcBorders>
              <w:top w:val="single" w:sz="4" w:space="0" w:color="FFFFFF"/>
              <w:left w:val="nil"/>
              <w:bottom w:val="single" w:sz="4" w:space="0" w:color="FFFFFF"/>
              <w:right w:val="single" w:sz="4" w:space="0" w:color="FFFFFF"/>
            </w:tcBorders>
            <w:shd w:val="clear" w:color="000000" w:fill="0F243E"/>
            <w:vAlign w:val="center"/>
            <w:hideMark/>
          </w:tcPr>
          <w:p w14:paraId="087DC371"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INDICADOR</w:t>
            </w:r>
          </w:p>
        </w:tc>
        <w:tc>
          <w:tcPr>
            <w:tcW w:w="2326" w:type="dxa"/>
            <w:gridSpan w:val="5"/>
            <w:tcBorders>
              <w:top w:val="single" w:sz="4" w:space="0" w:color="FFFFFF"/>
              <w:left w:val="nil"/>
              <w:bottom w:val="single" w:sz="4" w:space="0" w:color="FFFFFF"/>
              <w:right w:val="single" w:sz="4" w:space="0" w:color="FFFFFF"/>
            </w:tcBorders>
            <w:shd w:val="clear" w:color="000000" w:fill="0F243E"/>
            <w:vAlign w:val="center"/>
            <w:hideMark/>
          </w:tcPr>
          <w:p w14:paraId="5BBF7D1F"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PROGRAMACIÓN FÍSICA</w:t>
            </w:r>
          </w:p>
        </w:tc>
        <w:tc>
          <w:tcPr>
            <w:tcW w:w="493" w:type="dxa"/>
            <w:vMerge w:val="restart"/>
            <w:tcBorders>
              <w:top w:val="nil"/>
              <w:left w:val="single" w:sz="4" w:space="0" w:color="FFFFFF"/>
              <w:bottom w:val="single" w:sz="4" w:space="0" w:color="FFFFFF"/>
              <w:right w:val="single" w:sz="4" w:space="0" w:color="FFFFFF"/>
            </w:tcBorders>
            <w:shd w:val="clear" w:color="000000" w:fill="0F243E"/>
            <w:vAlign w:val="center"/>
            <w:hideMark/>
          </w:tcPr>
          <w:p w14:paraId="5C2FFB81"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PONDERACIÓN</w:t>
            </w:r>
            <w:r w:rsidRPr="009F3390">
              <w:rPr>
                <w:rFonts w:ascii="Quicksand Light" w:eastAsia="Times New Roman" w:hAnsi="Quicksand Light" w:cs="Arial"/>
                <w:b/>
                <w:bCs/>
                <w:color w:val="FFFFFF"/>
                <w:sz w:val="10"/>
                <w:szCs w:val="10"/>
                <w:lang w:eastAsia="es-BO"/>
              </w:rPr>
              <w:br/>
              <w:t>(Por Prioridad)</w:t>
            </w:r>
          </w:p>
        </w:tc>
        <w:tc>
          <w:tcPr>
            <w:tcW w:w="594" w:type="dxa"/>
            <w:vMerge w:val="restart"/>
            <w:tcBorders>
              <w:top w:val="nil"/>
              <w:left w:val="single" w:sz="4" w:space="0" w:color="FFFFFF"/>
              <w:bottom w:val="single" w:sz="4" w:space="0" w:color="FFFFFF"/>
              <w:right w:val="single" w:sz="4" w:space="0" w:color="FFFFFF"/>
            </w:tcBorders>
            <w:shd w:val="clear" w:color="000000" w:fill="0F243E"/>
            <w:vAlign w:val="center"/>
            <w:hideMark/>
          </w:tcPr>
          <w:p w14:paraId="37D07D9F"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Fuente de información</w:t>
            </w:r>
          </w:p>
        </w:tc>
        <w:tc>
          <w:tcPr>
            <w:tcW w:w="2868" w:type="dxa"/>
            <w:gridSpan w:val="8"/>
            <w:tcBorders>
              <w:top w:val="single" w:sz="4" w:space="0" w:color="FFFFFF"/>
              <w:left w:val="nil"/>
              <w:bottom w:val="single" w:sz="4" w:space="0" w:color="FFFFFF"/>
              <w:right w:val="single" w:sz="4" w:space="0" w:color="FFFFFF"/>
            </w:tcBorders>
            <w:shd w:val="clear" w:color="000000" w:fill="0F243E"/>
            <w:vAlign w:val="center"/>
            <w:hideMark/>
          </w:tcPr>
          <w:p w14:paraId="54701CF8"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 xml:space="preserve">TERRITORIALIZACIÓN </w:t>
            </w:r>
          </w:p>
        </w:tc>
      </w:tr>
      <w:tr w:rsidR="00A447FB" w:rsidRPr="009F3390" w14:paraId="48525125" w14:textId="77777777" w:rsidTr="00A447FB">
        <w:trPr>
          <w:trHeight w:val="825"/>
          <w:tblHeader/>
        </w:trPr>
        <w:tc>
          <w:tcPr>
            <w:tcW w:w="366" w:type="dxa"/>
            <w:vMerge/>
            <w:tcBorders>
              <w:top w:val="nil"/>
              <w:left w:val="single" w:sz="4" w:space="0" w:color="FFFFFF"/>
              <w:bottom w:val="single" w:sz="4" w:space="0" w:color="000000"/>
              <w:right w:val="single" w:sz="4" w:space="0" w:color="FFFFFF"/>
            </w:tcBorders>
            <w:vAlign w:val="center"/>
            <w:hideMark/>
          </w:tcPr>
          <w:p w14:paraId="5ECD267E"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258" w:type="dxa"/>
            <w:vMerge/>
            <w:tcBorders>
              <w:top w:val="nil"/>
              <w:left w:val="single" w:sz="4" w:space="0" w:color="FFFFFF"/>
              <w:bottom w:val="single" w:sz="4" w:space="0" w:color="000000"/>
              <w:right w:val="single" w:sz="4" w:space="0" w:color="FFFFFF"/>
            </w:tcBorders>
            <w:vAlign w:val="center"/>
            <w:hideMark/>
          </w:tcPr>
          <w:p w14:paraId="7F4A9DFD"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171" w:type="dxa"/>
            <w:vMerge/>
            <w:tcBorders>
              <w:top w:val="nil"/>
              <w:left w:val="single" w:sz="4" w:space="0" w:color="FFFFFF"/>
              <w:bottom w:val="single" w:sz="4" w:space="0" w:color="000000"/>
              <w:right w:val="single" w:sz="4" w:space="0" w:color="FFFFFF"/>
            </w:tcBorders>
            <w:vAlign w:val="center"/>
            <w:hideMark/>
          </w:tcPr>
          <w:p w14:paraId="6C9BFA87"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179" w:type="dxa"/>
            <w:vMerge/>
            <w:tcBorders>
              <w:top w:val="nil"/>
              <w:left w:val="single" w:sz="4" w:space="0" w:color="FFFFFF"/>
              <w:bottom w:val="single" w:sz="4" w:space="0" w:color="000000"/>
              <w:right w:val="single" w:sz="4" w:space="0" w:color="FFFFFF"/>
            </w:tcBorders>
            <w:vAlign w:val="center"/>
            <w:hideMark/>
          </w:tcPr>
          <w:p w14:paraId="36E7048E"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174" w:type="dxa"/>
            <w:vMerge/>
            <w:tcBorders>
              <w:top w:val="nil"/>
              <w:left w:val="single" w:sz="4" w:space="0" w:color="FFFFFF"/>
              <w:bottom w:val="single" w:sz="4" w:space="0" w:color="000000"/>
              <w:right w:val="single" w:sz="4" w:space="0" w:color="FFFFFF"/>
            </w:tcBorders>
            <w:vAlign w:val="center"/>
            <w:hideMark/>
          </w:tcPr>
          <w:p w14:paraId="57A68AA2"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174" w:type="dxa"/>
            <w:vMerge/>
            <w:tcBorders>
              <w:top w:val="nil"/>
              <w:left w:val="single" w:sz="4" w:space="0" w:color="FFFFFF"/>
              <w:bottom w:val="single" w:sz="4" w:space="0" w:color="000000"/>
              <w:right w:val="single" w:sz="4" w:space="0" w:color="FFFFFF"/>
            </w:tcBorders>
            <w:vAlign w:val="center"/>
            <w:hideMark/>
          </w:tcPr>
          <w:p w14:paraId="2B215AE5"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555" w:type="dxa"/>
            <w:tcBorders>
              <w:top w:val="nil"/>
              <w:left w:val="nil"/>
              <w:bottom w:val="nil"/>
              <w:right w:val="single" w:sz="4" w:space="0" w:color="FFFFFF"/>
            </w:tcBorders>
            <w:shd w:val="clear" w:color="000000" w:fill="0F243E"/>
            <w:vAlign w:val="center"/>
            <w:hideMark/>
          </w:tcPr>
          <w:p w14:paraId="39A8C833"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Entidad</w:t>
            </w:r>
          </w:p>
        </w:tc>
        <w:tc>
          <w:tcPr>
            <w:tcW w:w="568" w:type="dxa"/>
            <w:tcBorders>
              <w:top w:val="nil"/>
              <w:left w:val="nil"/>
              <w:bottom w:val="nil"/>
              <w:right w:val="single" w:sz="4" w:space="0" w:color="FFFFFF"/>
            </w:tcBorders>
            <w:shd w:val="clear" w:color="000000" w:fill="0F243E"/>
            <w:vAlign w:val="center"/>
            <w:hideMark/>
          </w:tcPr>
          <w:p w14:paraId="1B153189"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Areas Organizacionales</w:t>
            </w:r>
            <w:r w:rsidRPr="009F3390">
              <w:rPr>
                <w:rFonts w:ascii="Quicksand Light" w:eastAsia="Times New Roman" w:hAnsi="Quicksand Light" w:cs="Arial"/>
                <w:b/>
                <w:bCs/>
                <w:color w:val="FFFFFF"/>
                <w:sz w:val="10"/>
                <w:szCs w:val="10"/>
                <w:lang w:eastAsia="es-BO"/>
              </w:rPr>
              <w:br/>
              <w:t>(Si corresponde)</w:t>
            </w:r>
          </w:p>
        </w:tc>
        <w:tc>
          <w:tcPr>
            <w:tcW w:w="412" w:type="dxa"/>
            <w:vMerge/>
            <w:tcBorders>
              <w:top w:val="nil"/>
              <w:left w:val="single" w:sz="4" w:space="0" w:color="FFFFFF"/>
              <w:bottom w:val="single" w:sz="4" w:space="0" w:color="000000"/>
              <w:right w:val="single" w:sz="4" w:space="0" w:color="FFFFFF"/>
            </w:tcBorders>
            <w:vAlign w:val="center"/>
            <w:hideMark/>
          </w:tcPr>
          <w:p w14:paraId="171A028E"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474" w:type="dxa"/>
            <w:vMerge/>
            <w:tcBorders>
              <w:top w:val="nil"/>
              <w:left w:val="single" w:sz="4" w:space="0" w:color="FFFFFF"/>
              <w:bottom w:val="single" w:sz="4" w:space="0" w:color="FFFFFF"/>
              <w:right w:val="single" w:sz="4" w:space="0" w:color="FFFFFF"/>
            </w:tcBorders>
            <w:vAlign w:val="center"/>
            <w:hideMark/>
          </w:tcPr>
          <w:p w14:paraId="5BE0B463"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487" w:type="dxa"/>
            <w:vMerge/>
            <w:tcBorders>
              <w:top w:val="nil"/>
              <w:left w:val="single" w:sz="4" w:space="0" w:color="FFFFFF"/>
              <w:bottom w:val="single" w:sz="4" w:space="0" w:color="FFFFFF"/>
              <w:right w:val="single" w:sz="4" w:space="0" w:color="FFFFFF"/>
            </w:tcBorders>
            <w:vAlign w:val="center"/>
            <w:hideMark/>
          </w:tcPr>
          <w:p w14:paraId="567519A6"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568" w:type="dxa"/>
            <w:vMerge/>
            <w:tcBorders>
              <w:top w:val="nil"/>
              <w:left w:val="single" w:sz="4" w:space="0" w:color="FFFFFF"/>
              <w:bottom w:val="single" w:sz="4" w:space="0" w:color="FFFFFF"/>
              <w:right w:val="single" w:sz="4" w:space="0" w:color="FFFFFF"/>
            </w:tcBorders>
            <w:vAlign w:val="center"/>
            <w:hideMark/>
          </w:tcPr>
          <w:p w14:paraId="6565CD6B"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615" w:type="dxa"/>
            <w:tcBorders>
              <w:top w:val="nil"/>
              <w:left w:val="nil"/>
              <w:bottom w:val="single" w:sz="4" w:space="0" w:color="FFFFFF"/>
              <w:right w:val="single" w:sz="4" w:space="0" w:color="FFFFFF"/>
            </w:tcBorders>
            <w:shd w:val="clear" w:color="000000" w:fill="0F243E"/>
            <w:vAlign w:val="center"/>
            <w:hideMark/>
          </w:tcPr>
          <w:p w14:paraId="0D867317"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Fórmula</w:t>
            </w:r>
          </w:p>
        </w:tc>
        <w:tc>
          <w:tcPr>
            <w:tcW w:w="578" w:type="dxa"/>
            <w:tcBorders>
              <w:top w:val="nil"/>
              <w:left w:val="nil"/>
              <w:bottom w:val="single" w:sz="4" w:space="0" w:color="FFFFFF"/>
              <w:right w:val="single" w:sz="4" w:space="0" w:color="FFFFFF"/>
            </w:tcBorders>
            <w:shd w:val="clear" w:color="000000" w:fill="0F243E"/>
            <w:vAlign w:val="center"/>
            <w:hideMark/>
          </w:tcPr>
          <w:p w14:paraId="79F9FE70"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Linea Base 2020</w:t>
            </w:r>
          </w:p>
        </w:tc>
        <w:tc>
          <w:tcPr>
            <w:tcW w:w="578" w:type="dxa"/>
            <w:tcBorders>
              <w:top w:val="nil"/>
              <w:left w:val="nil"/>
              <w:bottom w:val="single" w:sz="4" w:space="0" w:color="FFFFFF"/>
              <w:right w:val="single" w:sz="4" w:space="0" w:color="FFFFFF"/>
            </w:tcBorders>
            <w:shd w:val="clear" w:color="000000" w:fill="0F243E"/>
            <w:vAlign w:val="center"/>
            <w:hideMark/>
          </w:tcPr>
          <w:p w14:paraId="06A2FAAA"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al 2025</w:t>
            </w:r>
          </w:p>
        </w:tc>
        <w:tc>
          <w:tcPr>
            <w:tcW w:w="438" w:type="dxa"/>
            <w:tcBorders>
              <w:top w:val="nil"/>
              <w:left w:val="nil"/>
              <w:bottom w:val="nil"/>
              <w:right w:val="single" w:sz="4" w:space="0" w:color="FFFFFF"/>
            </w:tcBorders>
            <w:shd w:val="clear" w:color="000000" w:fill="0F243E"/>
            <w:vAlign w:val="center"/>
            <w:hideMark/>
          </w:tcPr>
          <w:p w14:paraId="3576F57E"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2021</w:t>
            </w:r>
          </w:p>
        </w:tc>
        <w:tc>
          <w:tcPr>
            <w:tcW w:w="401" w:type="dxa"/>
            <w:tcBorders>
              <w:top w:val="nil"/>
              <w:left w:val="nil"/>
              <w:bottom w:val="nil"/>
              <w:right w:val="single" w:sz="4" w:space="0" w:color="FFFFFF"/>
            </w:tcBorders>
            <w:shd w:val="clear" w:color="000000" w:fill="0F243E"/>
            <w:vAlign w:val="center"/>
            <w:hideMark/>
          </w:tcPr>
          <w:p w14:paraId="2FB4C348"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2022</w:t>
            </w:r>
          </w:p>
        </w:tc>
        <w:tc>
          <w:tcPr>
            <w:tcW w:w="565" w:type="dxa"/>
            <w:tcBorders>
              <w:top w:val="nil"/>
              <w:left w:val="nil"/>
              <w:bottom w:val="nil"/>
              <w:right w:val="single" w:sz="4" w:space="0" w:color="FFFFFF"/>
            </w:tcBorders>
            <w:shd w:val="clear" w:color="000000" w:fill="0F243E"/>
            <w:vAlign w:val="center"/>
            <w:hideMark/>
          </w:tcPr>
          <w:p w14:paraId="44B47932"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2023</w:t>
            </w:r>
          </w:p>
        </w:tc>
        <w:tc>
          <w:tcPr>
            <w:tcW w:w="461" w:type="dxa"/>
            <w:tcBorders>
              <w:top w:val="nil"/>
              <w:left w:val="nil"/>
              <w:bottom w:val="nil"/>
              <w:right w:val="single" w:sz="4" w:space="0" w:color="FFFFFF"/>
            </w:tcBorders>
            <w:shd w:val="clear" w:color="000000" w:fill="0F243E"/>
            <w:vAlign w:val="center"/>
            <w:hideMark/>
          </w:tcPr>
          <w:p w14:paraId="5A9A5D69"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2024</w:t>
            </w:r>
          </w:p>
        </w:tc>
        <w:tc>
          <w:tcPr>
            <w:tcW w:w="461" w:type="dxa"/>
            <w:tcBorders>
              <w:top w:val="nil"/>
              <w:left w:val="nil"/>
              <w:bottom w:val="nil"/>
              <w:right w:val="single" w:sz="4" w:space="0" w:color="FFFFFF"/>
            </w:tcBorders>
            <w:shd w:val="clear" w:color="000000" w:fill="0F243E"/>
            <w:vAlign w:val="center"/>
            <w:hideMark/>
          </w:tcPr>
          <w:p w14:paraId="6EFE74B6"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2025</w:t>
            </w:r>
          </w:p>
        </w:tc>
        <w:tc>
          <w:tcPr>
            <w:tcW w:w="493" w:type="dxa"/>
            <w:vMerge/>
            <w:tcBorders>
              <w:top w:val="nil"/>
              <w:left w:val="single" w:sz="4" w:space="0" w:color="FFFFFF"/>
              <w:bottom w:val="single" w:sz="4" w:space="0" w:color="FFFFFF"/>
              <w:right w:val="single" w:sz="4" w:space="0" w:color="FFFFFF"/>
            </w:tcBorders>
            <w:vAlign w:val="center"/>
            <w:hideMark/>
          </w:tcPr>
          <w:p w14:paraId="32D055B7"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594" w:type="dxa"/>
            <w:vMerge/>
            <w:tcBorders>
              <w:top w:val="nil"/>
              <w:left w:val="single" w:sz="4" w:space="0" w:color="FFFFFF"/>
              <w:bottom w:val="single" w:sz="4" w:space="0" w:color="FFFFFF"/>
              <w:right w:val="single" w:sz="4" w:space="0" w:color="FFFFFF"/>
            </w:tcBorders>
            <w:vAlign w:val="center"/>
            <w:hideMark/>
          </w:tcPr>
          <w:p w14:paraId="7D752106"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199" w:type="dxa"/>
            <w:tcBorders>
              <w:top w:val="nil"/>
              <w:left w:val="nil"/>
              <w:bottom w:val="nil"/>
              <w:right w:val="single" w:sz="4" w:space="0" w:color="FFFFFF"/>
            </w:tcBorders>
            <w:shd w:val="clear" w:color="000000" w:fill="0F243E"/>
            <w:textDirection w:val="btLr"/>
            <w:vAlign w:val="center"/>
            <w:hideMark/>
          </w:tcPr>
          <w:p w14:paraId="1180D154"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Cód.</w:t>
            </w:r>
          </w:p>
        </w:tc>
        <w:tc>
          <w:tcPr>
            <w:tcW w:w="505" w:type="dxa"/>
            <w:tcBorders>
              <w:top w:val="nil"/>
              <w:left w:val="nil"/>
              <w:bottom w:val="nil"/>
              <w:right w:val="single" w:sz="4" w:space="0" w:color="FFFFFF"/>
            </w:tcBorders>
            <w:shd w:val="clear" w:color="000000" w:fill="0F243E"/>
            <w:vAlign w:val="center"/>
            <w:hideMark/>
          </w:tcPr>
          <w:p w14:paraId="15EB3798"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Dpto.</w:t>
            </w:r>
          </w:p>
        </w:tc>
        <w:tc>
          <w:tcPr>
            <w:tcW w:w="199" w:type="dxa"/>
            <w:tcBorders>
              <w:top w:val="nil"/>
              <w:left w:val="nil"/>
              <w:bottom w:val="nil"/>
              <w:right w:val="single" w:sz="4" w:space="0" w:color="FFFFFF"/>
            </w:tcBorders>
            <w:shd w:val="clear" w:color="000000" w:fill="0F243E"/>
            <w:textDirection w:val="btLr"/>
            <w:vAlign w:val="center"/>
            <w:hideMark/>
          </w:tcPr>
          <w:p w14:paraId="7BC07EE8"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Cód.</w:t>
            </w:r>
          </w:p>
        </w:tc>
        <w:tc>
          <w:tcPr>
            <w:tcW w:w="524" w:type="dxa"/>
            <w:tcBorders>
              <w:top w:val="nil"/>
              <w:left w:val="nil"/>
              <w:bottom w:val="nil"/>
              <w:right w:val="single" w:sz="4" w:space="0" w:color="FFFFFF"/>
            </w:tcBorders>
            <w:shd w:val="clear" w:color="000000" w:fill="0F243E"/>
            <w:vAlign w:val="center"/>
            <w:hideMark/>
          </w:tcPr>
          <w:p w14:paraId="22D18F6E"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Región</w:t>
            </w:r>
          </w:p>
        </w:tc>
        <w:tc>
          <w:tcPr>
            <w:tcW w:w="199" w:type="dxa"/>
            <w:tcBorders>
              <w:top w:val="nil"/>
              <w:left w:val="nil"/>
              <w:bottom w:val="nil"/>
              <w:right w:val="single" w:sz="4" w:space="0" w:color="FFFFFF"/>
            </w:tcBorders>
            <w:shd w:val="clear" w:color="000000" w:fill="0F243E"/>
            <w:textDirection w:val="btLr"/>
            <w:vAlign w:val="center"/>
            <w:hideMark/>
          </w:tcPr>
          <w:p w14:paraId="5C784042"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Cód.</w:t>
            </w:r>
          </w:p>
        </w:tc>
        <w:tc>
          <w:tcPr>
            <w:tcW w:w="537" w:type="dxa"/>
            <w:tcBorders>
              <w:top w:val="nil"/>
              <w:left w:val="nil"/>
              <w:bottom w:val="nil"/>
              <w:right w:val="single" w:sz="4" w:space="0" w:color="FFFFFF"/>
            </w:tcBorders>
            <w:shd w:val="clear" w:color="000000" w:fill="0F243E"/>
            <w:vAlign w:val="center"/>
            <w:hideMark/>
          </w:tcPr>
          <w:p w14:paraId="0C4600E4"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Mun.</w:t>
            </w:r>
          </w:p>
        </w:tc>
        <w:tc>
          <w:tcPr>
            <w:tcW w:w="346" w:type="dxa"/>
            <w:tcBorders>
              <w:top w:val="nil"/>
              <w:left w:val="nil"/>
              <w:bottom w:val="nil"/>
              <w:right w:val="single" w:sz="4" w:space="0" w:color="FFFFFF"/>
            </w:tcBorders>
            <w:shd w:val="clear" w:color="000000" w:fill="0F243E"/>
            <w:vAlign w:val="center"/>
            <w:hideMark/>
          </w:tcPr>
          <w:p w14:paraId="749CE74B"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URBANO</w:t>
            </w:r>
            <w:r w:rsidRPr="009F3390">
              <w:rPr>
                <w:rFonts w:ascii="Quicksand Light" w:eastAsia="Times New Roman" w:hAnsi="Quicksand Light" w:cs="Arial"/>
                <w:b/>
                <w:bCs/>
                <w:color w:val="FFFFFF"/>
                <w:sz w:val="10"/>
                <w:szCs w:val="10"/>
                <w:lang w:eastAsia="es-BO"/>
              </w:rPr>
              <w:br/>
              <w:t>/RURAL</w:t>
            </w:r>
          </w:p>
        </w:tc>
        <w:tc>
          <w:tcPr>
            <w:tcW w:w="359" w:type="dxa"/>
            <w:tcBorders>
              <w:top w:val="nil"/>
              <w:left w:val="nil"/>
              <w:bottom w:val="nil"/>
              <w:right w:val="single" w:sz="4" w:space="0" w:color="FFFFFF"/>
            </w:tcBorders>
            <w:shd w:val="clear" w:color="000000" w:fill="0F243E"/>
            <w:vAlign w:val="center"/>
            <w:hideMark/>
          </w:tcPr>
          <w:p w14:paraId="4262187D"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DISTRITO</w:t>
            </w:r>
          </w:p>
        </w:tc>
      </w:tr>
      <w:tr w:rsidR="009F3390" w:rsidRPr="009F3390" w14:paraId="5F74555C" w14:textId="77777777" w:rsidTr="00A447FB">
        <w:trPr>
          <w:trHeight w:val="1980"/>
        </w:trPr>
        <w:tc>
          <w:tcPr>
            <w:tcW w:w="366" w:type="dxa"/>
            <w:tcBorders>
              <w:top w:val="nil"/>
              <w:left w:val="single" w:sz="4" w:space="0" w:color="auto"/>
              <w:bottom w:val="single" w:sz="4" w:space="0" w:color="auto"/>
              <w:right w:val="single" w:sz="4" w:space="0" w:color="auto"/>
            </w:tcBorders>
            <w:shd w:val="clear" w:color="000000" w:fill="BFBFBF"/>
            <w:vAlign w:val="center"/>
            <w:hideMark/>
          </w:tcPr>
          <w:p w14:paraId="18FFDB3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BFBFBF"/>
            <w:vAlign w:val="center"/>
            <w:hideMark/>
          </w:tcPr>
          <w:p w14:paraId="2A88F67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171" w:type="dxa"/>
            <w:tcBorders>
              <w:top w:val="nil"/>
              <w:left w:val="nil"/>
              <w:bottom w:val="single" w:sz="4" w:space="0" w:color="auto"/>
              <w:right w:val="single" w:sz="4" w:space="0" w:color="auto"/>
            </w:tcBorders>
            <w:shd w:val="clear" w:color="000000" w:fill="BFBFBF"/>
            <w:vAlign w:val="center"/>
            <w:hideMark/>
          </w:tcPr>
          <w:p w14:paraId="6363086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9" w:type="dxa"/>
            <w:tcBorders>
              <w:top w:val="nil"/>
              <w:left w:val="nil"/>
              <w:bottom w:val="single" w:sz="4" w:space="0" w:color="auto"/>
              <w:right w:val="single" w:sz="4" w:space="0" w:color="auto"/>
            </w:tcBorders>
            <w:shd w:val="clear" w:color="000000" w:fill="BFBFBF"/>
            <w:vAlign w:val="center"/>
            <w:hideMark/>
          </w:tcPr>
          <w:p w14:paraId="6945DF2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4" w:type="dxa"/>
            <w:tcBorders>
              <w:top w:val="nil"/>
              <w:left w:val="nil"/>
              <w:bottom w:val="single" w:sz="4" w:space="0" w:color="auto"/>
              <w:right w:val="single" w:sz="4" w:space="0" w:color="auto"/>
            </w:tcBorders>
            <w:shd w:val="clear" w:color="000000" w:fill="BFBFBF"/>
            <w:vAlign w:val="center"/>
            <w:hideMark/>
          </w:tcPr>
          <w:p w14:paraId="388E106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BFBFBF"/>
            <w:vAlign w:val="center"/>
            <w:hideMark/>
          </w:tcPr>
          <w:p w14:paraId="3D179B8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55" w:type="dxa"/>
            <w:tcBorders>
              <w:top w:val="single" w:sz="4" w:space="0" w:color="auto"/>
              <w:left w:val="nil"/>
              <w:bottom w:val="single" w:sz="4" w:space="0" w:color="auto"/>
              <w:right w:val="single" w:sz="4" w:space="0" w:color="auto"/>
            </w:tcBorders>
            <w:shd w:val="clear" w:color="000000" w:fill="BFBFBF"/>
            <w:vAlign w:val="center"/>
            <w:hideMark/>
          </w:tcPr>
          <w:p w14:paraId="4DB663A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YPFB-EBIH-ENDE-YLB-EMTAGAS</w:t>
            </w:r>
          </w:p>
        </w:tc>
        <w:tc>
          <w:tcPr>
            <w:tcW w:w="568" w:type="dxa"/>
            <w:tcBorders>
              <w:top w:val="single" w:sz="4" w:space="0" w:color="auto"/>
              <w:left w:val="nil"/>
              <w:bottom w:val="single" w:sz="4" w:space="0" w:color="auto"/>
              <w:right w:val="single" w:sz="4" w:space="0" w:color="auto"/>
            </w:tcBorders>
            <w:shd w:val="clear" w:color="000000" w:fill="BFBFBF"/>
            <w:vAlign w:val="center"/>
            <w:hideMark/>
          </w:tcPr>
          <w:p w14:paraId="691A072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2" w:type="dxa"/>
            <w:tcBorders>
              <w:top w:val="nil"/>
              <w:left w:val="nil"/>
              <w:bottom w:val="single" w:sz="4" w:space="0" w:color="auto"/>
              <w:right w:val="single" w:sz="4" w:space="0" w:color="auto"/>
            </w:tcBorders>
            <w:shd w:val="clear" w:color="000000" w:fill="BFBFBF"/>
            <w:vAlign w:val="center"/>
            <w:hideMark/>
          </w:tcPr>
          <w:p w14:paraId="269195A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1.1.4.2</w:t>
            </w:r>
            <w:r w:rsidRPr="009F3390">
              <w:rPr>
                <w:rFonts w:ascii="Quicksand Light" w:eastAsia="Times New Roman" w:hAnsi="Quicksand Light" w:cs="Arial"/>
                <w:sz w:val="10"/>
                <w:szCs w:val="10"/>
                <w:lang w:eastAsia="es-BO"/>
              </w:rPr>
              <w:br/>
              <w:t>PDES</w:t>
            </w:r>
          </w:p>
        </w:tc>
        <w:tc>
          <w:tcPr>
            <w:tcW w:w="474" w:type="dxa"/>
            <w:tcBorders>
              <w:top w:val="nil"/>
              <w:left w:val="nil"/>
              <w:bottom w:val="single" w:sz="4" w:space="0" w:color="auto"/>
              <w:right w:val="single" w:sz="4" w:space="0" w:color="auto"/>
            </w:tcBorders>
            <w:shd w:val="clear" w:color="000000" w:fill="BFBFBF"/>
            <w:vAlign w:val="center"/>
            <w:hideMark/>
          </w:tcPr>
          <w:p w14:paraId="3A26CE6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fortalecido la gestión empresarial de las empresas estratégicas del estado.</w:t>
            </w:r>
          </w:p>
        </w:tc>
        <w:tc>
          <w:tcPr>
            <w:tcW w:w="487" w:type="dxa"/>
            <w:tcBorders>
              <w:top w:val="nil"/>
              <w:left w:val="nil"/>
              <w:bottom w:val="single" w:sz="4" w:space="0" w:color="auto"/>
              <w:right w:val="single" w:sz="4" w:space="0" w:color="auto"/>
            </w:tcBorders>
            <w:shd w:val="clear" w:color="000000" w:fill="BFBFBF"/>
            <w:vAlign w:val="center"/>
            <w:hideMark/>
          </w:tcPr>
          <w:p w14:paraId="7DC9421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empresas públicas fortalecidas que generan excedentes económicos para fortalecer las políticas sociales de redistribución del ingreso, generando empleo e impulsando el desarrollo productivo.</w:t>
            </w:r>
          </w:p>
        </w:tc>
        <w:tc>
          <w:tcPr>
            <w:tcW w:w="568" w:type="dxa"/>
            <w:tcBorders>
              <w:top w:val="nil"/>
              <w:left w:val="nil"/>
              <w:bottom w:val="single" w:sz="4" w:space="0" w:color="auto"/>
              <w:right w:val="single" w:sz="4" w:space="0" w:color="auto"/>
            </w:tcBorders>
            <w:shd w:val="clear" w:color="000000" w:fill="BFBFBF"/>
            <w:vAlign w:val="center"/>
            <w:hideMark/>
          </w:tcPr>
          <w:p w14:paraId="2CF99C8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Utilidades generadas por las empresas públicas en MMBs</w:t>
            </w:r>
          </w:p>
        </w:tc>
        <w:tc>
          <w:tcPr>
            <w:tcW w:w="615" w:type="dxa"/>
            <w:tcBorders>
              <w:top w:val="nil"/>
              <w:left w:val="nil"/>
              <w:bottom w:val="single" w:sz="4" w:space="0" w:color="auto"/>
              <w:right w:val="single" w:sz="4" w:space="0" w:color="auto"/>
            </w:tcBorders>
            <w:shd w:val="clear" w:color="000000" w:fill="BFBFBF"/>
            <w:vAlign w:val="center"/>
            <w:hideMark/>
          </w:tcPr>
          <w:p w14:paraId="7EF628E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Sumatoria de las Utilidades de las entidades</w:t>
            </w:r>
          </w:p>
        </w:tc>
        <w:tc>
          <w:tcPr>
            <w:tcW w:w="578" w:type="dxa"/>
            <w:tcBorders>
              <w:top w:val="nil"/>
              <w:left w:val="nil"/>
              <w:bottom w:val="single" w:sz="4" w:space="0" w:color="auto"/>
              <w:right w:val="single" w:sz="4" w:space="0" w:color="auto"/>
            </w:tcBorders>
            <w:shd w:val="clear" w:color="000000" w:fill="BFBFBF"/>
            <w:vAlign w:val="center"/>
            <w:hideMark/>
          </w:tcPr>
          <w:p w14:paraId="448CF60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1254</w:t>
            </w:r>
          </w:p>
        </w:tc>
        <w:tc>
          <w:tcPr>
            <w:tcW w:w="578" w:type="dxa"/>
            <w:tcBorders>
              <w:top w:val="nil"/>
              <w:left w:val="nil"/>
              <w:bottom w:val="single" w:sz="4" w:space="0" w:color="auto"/>
              <w:right w:val="single" w:sz="4" w:space="0" w:color="auto"/>
            </w:tcBorders>
            <w:shd w:val="clear" w:color="000000" w:fill="BFBFBF"/>
            <w:vAlign w:val="center"/>
            <w:hideMark/>
          </w:tcPr>
          <w:p w14:paraId="6EC7FE3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12.545</w:t>
            </w:r>
          </w:p>
        </w:tc>
        <w:tc>
          <w:tcPr>
            <w:tcW w:w="438" w:type="dxa"/>
            <w:tcBorders>
              <w:top w:val="nil"/>
              <w:left w:val="nil"/>
              <w:bottom w:val="single" w:sz="4" w:space="0" w:color="auto"/>
              <w:right w:val="single" w:sz="4" w:space="0" w:color="auto"/>
            </w:tcBorders>
            <w:shd w:val="clear" w:color="000000" w:fill="BFBFBF"/>
            <w:vAlign w:val="center"/>
            <w:hideMark/>
          </w:tcPr>
          <w:p w14:paraId="096FF48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2.223</w:t>
            </w:r>
          </w:p>
        </w:tc>
        <w:tc>
          <w:tcPr>
            <w:tcW w:w="401" w:type="dxa"/>
            <w:tcBorders>
              <w:top w:val="nil"/>
              <w:left w:val="nil"/>
              <w:bottom w:val="single" w:sz="4" w:space="0" w:color="auto"/>
              <w:right w:val="single" w:sz="4" w:space="0" w:color="auto"/>
            </w:tcBorders>
            <w:shd w:val="clear" w:color="000000" w:fill="BFBFBF"/>
            <w:vAlign w:val="center"/>
            <w:hideMark/>
          </w:tcPr>
          <w:p w14:paraId="270568D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2.498</w:t>
            </w:r>
          </w:p>
        </w:tc>
        <w:tc>
          <w:tcPr>
            <w:tcW w:w="565" w:type="dxa"/>
            <w:tcBorders>
              <w:top w:val="nil"/>
              <w:left w:val="nil"/>
              <w:bottom w:val="single" w:sz="4" w:space="0" w:color="auto"/>
              <w:right w:val="single" w:sz="4" w:space="0" w:color="auto"/>
            </w:tcBorders>
            <w:shd w:val="clear" w:color="000000" w:fill="BFBFBF"/>
            <w:vAlign w:val="center"/>
            <w:hideMark/>
          </w:tcPr>
          <w:p w14:paraId="1592D81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4.450</w:t>
            </w:r>
          </w:p>
        </w:tc>
        <w:tc>
          <w:tcPr>
            <w:tcW w:w="461" w:type="dxa"/>
            <w:tcBorders>
              <w:top w:val="nil"/>
              <w:left w:val="nil"/>
              <w:bottom w:val="single" w:sz="4" w:space="0" w:color="auto"/>
              <w:right w:val="single" w:sz="4" w:space="0" w:color="auto"/>
            </w:tcBorders>
            <w:shd w:val="clear" w:color="000000" w:fill="BFBFBF"/>
            <w:vAlign w:val="center"/>
            <w:hideMark/>
          </w:tcPr>
          <w:p w14:paraId="3D79C79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6.015</w:t>
            </w:r>
          </w:p>
        </w:tc>
        <w:tc>
          <w:tcPr>
            <w:tcW w:w="461" w:type="dxa"/>
            <w:tcBorders>
              <w:top w:val="nil"/>
              <w:left w:val="nil"/>
              <w:bottom w:val="single" w:sz="4" w:space="0" w:color="auto"/>
              <w:right w:val="single" w:sz="4" w:space="0" w:color="auto"/>
            </w:tcBorders>
            <w:shd w:val="clear" w:color="000000" w:fill="BFBFBF"/>
            <w:vAlign w:val="center"/>
            <w:hideMark/>
          </w:tcPr>
          <w:p w14:paraId="03EB041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12.545</w:t>
            </w:r>
          </w:p>
        </w:tc>
        <w:tc>
          <w:tcPr>
            <w:tcW w:w="493" w:type="dxa"/>
            <w:tcBorders>
              <w:top w:val="single" w:sz="4" w:space="0" w:color="auto"/>
              <w:left w:val="nil"/>
              <w:bottom w:val="single" w:sz="4" w:space="0" w:color="auto"/>
              <w:right w:val="single" w:sz="4" w:space="0" w:color="auto"/>
            </w:tcBorders>
            <w:shd w:val="clear" w:color="000000" w:fill="BFBFBF"/>
            <w:vAlign w:val="center"/>
            <w:hideMark/>
          </w:tcPr>
          <w:p w14:paraId="6A09839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594" w:type="dxa"/>
            <w:tcBorders>
              <w:top w:val="single" w:sz="4" w:space="0" w:color="auto"/>
              <w:left w:val="nil"/>
              <w:bottom w:val="single" w:sz="4" w:space="0" w:color="auto"/>
              <w:right w:val="single" w:sz="4" w:space="0" w:color="auto"/>
            </w:tcBorders>
            <w:shd w:val="clear" w:color="000000" w:fill="BFBFBF"/>
            <w:vAlign w:val="center"/>
            <w:hideMark/>
          </w:tcPr>
          <w:p w14:paraId="0A0ABE8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 (GAFC)-EBIH(GG-GP-GO-GAAF)-ENDE(GDEE)-YLB-EMTAGAS(DC-PP)</w:t>
            </w:r>
          </w:p>
        </w:tc>
        <w:tc>
          <w:tcPr>
            <w:tcW w:w="199" w:type="dxa"/>
            <w:tcBorders>
              <w:top w:val="single" w:sz="4" w:space="0" w:color="auto"/>
              <w:left w:val="nil"/>
              <w:bottom w:val="single" w:sz="4" w:space="0" w:color="auto"/>
              <w:right w:val="single" w:sz="4" w:space="0" w:color="auto"/>
            </w:tcBorders>
            <w:shd w:val="clear" w:color="000000" w:fill="BFBFBF"/>
            <w:textDirection w:val="btLr"/>
            <w:vAlign w:val="center"/>
            <w:hideMark/>
          </w:tcPr>
          <w:p w14:paraId="593D20F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single" w:sz="4" w:space="0" w:color="auto"/>
              <w:left w:val="nil"/>
              <w:bottom w:val="single" w:sz="4" w:space="0" w:color="auto"/>
              <w:right w:val="single" w:sz="4" w:space="0" w:color="auto"/>
            </w:tcBorders>
            <w:shd w:val="clear" w:color="000000" w:fill="BFBFBF"/>
            <w:vAlign w:val="center"/>
            <w:hideMark/>
          </w:tcPr>
          <w:p w14:paraId="19271D6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single" w:sz="4" w:space="0" w:color="auto"/>
              <w:left w:val="nil"/>
              <w:bottom w:val="single" w:sz="4" w:space="0" w:color="auto"/>
              <w:right w:val="single" w:sz="4" w:space="0" w:color="auto"/>
            </w:tcBorders>
            <w:shd w:val="clear" w:color="000000" w:fill="BFBFBF"/>
            <w:textDirection w:val="btLr"/>
            <w:vAlign w:val="center"/>
            <w:hideMark/>
          </w:tcPr>
          <w:p w14:paraId="0C9F67D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single" w:sz="4" w:space="0" w:color="auto"/>
              <w:left w:val="nil"/>
              <w:bottom w:val="single" w:sz="4" w:space="0" w:color="auto"/>
              <w:right w:val="single" w:sz="4" w:space="0" w:color="auto"/>
            </w:tcBorders>
            <w:shd w:val="clear" w:color="000000" w:fill="BFBFBF"/>
            <w:vAlign w:val="center"/>
            <w:hideMark/>
          </w:tcPr>
          <w:p w14:paraId="5A60374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single" w:sz="4" w:space="0" w:color="auto"/>
              <w:left w:val="nil"/>
              <w:bottom w:val="single" w:sz="4" w:space="0" w:color="auto"/>
              <w:right w:val="single" w:sz="4" w:space="0" w:color="auto"/>
            </w:tcBorders>
            <w:shd w:val="clear" w:color="000000" w:fill="BFBFBF"/>
            <w:textDirection w:val="btLr"/>
            <w:vAlign w:val="center"/>
            <w:hideMark/>
          </w:tcPr>
          <w:p w14:paraId="3835FFF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single" w:sz="4" w:space="0" w:color="auto"/>
              <w:left w:val="nil"/>
              <w:bottom w:val="single" w:sz="4" w:space="0" w:color="auto"/>
              <w:right w:val="single" w:sz="4" w:space="0" w:color="auto"/>
            </w:tcBorders>
            <w:shd w:val="clear" w:color="000000" w:fill="BFBFBF"/>
            <w:vAlign w:val="center"/>
            <w:hideMark/>
          </w:tcPr>
          <w:p w14:paraId="0AA906F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single" w:sz="4" w:space="0" w:color="auto"/>
              <w:left w:val="nil"/>
              <w:bottom w:val="single" w:sz="4" w:space="0" w:color="auto"/>
              <w:right w:val="single" w:sz="4" w:space="0" w:color="auto"/>
            </w:tcBorders>
            <w:shd w:val="clear" w:color="000000" w:fill="BFBFBF"/>
            <w:vAlign w:val="center"/>
            <w:hideMark/>
          </w:tcPr>
          <w:p w14:paraId="117CE49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single" w:sz="4" w:space="0" w:color="auto"/>
              <w:left w:val="nil"/>
              <w:bottom w:val="single" w:sz="4" w:space="0" w:color="auto"/>
              <w:right w:val="single" w:sz="4" w:space="0" w:color="auto"/>
            </w:tcBorders>
            <w:shd w:val="clear" w:color="000000" w:fill="BFBFBF"/>
            <w:vAlign w:val="center"/>
            <w:hideMark/>
          </w:tcPr>
          <w:p w14:paraId="7F5AF4F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7ABBF962" w14:textId="77777777" w:rsidTr="00A447FB">
        <w:trPr>
          <w:trHeight w:val="384"/>
        </w:trPr>
        <w:tc>
          <w:tcPr>
            <w:tcW w:w="366" w:type="dxa"/>
            <w:tcBorders>
              <w:top w:val="nil"/>
              <w:left w:val="single" w:sz="4" w:space="0" w:color="auto"/>
              <w:bottom w:val="single" w:sz="4" w:space="0" w:color="auto"/>
              <w:right w:val="single" w:sz="4" w:space="0" w:color="auto"/>
            </w:tcBorders>
            <w:shd w:val="clear" w:color="000000" w:fill="F2F2F2"/>
            <w:vAlign w:val="center"/>
            <w:hideMark/>
          </w:tcPr>
          <w:p w14:paraId="0CFB9C1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F2F2F2"/>
            <w:vAlign w:val="center"/>
            <w:hideMark/>
          </w:tcPr>
          <w:p w14:paraId="2B9FE6E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171" w:type="dxa"/>
            <w:tcBorders>
              <w:top w:val="nil"/>
              <w:left w:val="nil"/>
              <w:bottom w:val="single" w:sz="4" w:space="0" w:color="auto"/>
              <w:right w:val="single" w:sz="4" w:space="0" w:color="auto"/>
            </w:tcBorders>
            <w:shd w:val="clear" w:color="000000" w:fill="F2F2F2"/>
            <w:vAlign w:val="center"/>
            <w:hideMark/>
          </w:tcPr>
          <w:p w14:paraId="306965B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9" w:type="dxa"/>
            <w:tcBorders>
              <w:top w:val="nil"/>
              <w:left w:val="nil"/>
              <w:bottom w:val="single" w:sz="4" w:space="0" w:color="auto"/>
              <w:right w:val="single" w:sz="4" w:space="0" w:color="auto"/>
            </w:tcBorders>
            <w:shd w:val="clear" w:color="000000" w:fill="F2F2F2"/>
            <w:vAlign w:val="center"/>
            <w:hideMark/>
          </w:tcPr>
          <w:p w14:paraId="566FC96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4" w:type="dxa"/>
            <w:tcBorders>
              <w:top w:val="nil"/>
              <w:left w:val="nil"/>
              <w:bottom w:val="single" w:sz="4" w:space="0" w:color="auto"/>
              <w:right w:val="single" w:sz="4" w:space="0" w:color="auto"/>
            </w:tcBorders>
            <w:shd w:val="clear" w:color="000000" w:fill="F2F2F2"/>
            <w:vAlign w:val="center"/>
            <w:hideMark/>
          </w:tcPr>
          <w:p w14:paraId="198DC5B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F2F2F2"/>
            <w:vAlign w:val="center"/>
            <w:hideMark/>
          </w:tcPr>
          <w:p w14:paraId="6EE7B74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55" w:type="dxa"/>
            <w:tcBorders>
              <w:top w:val="nil"/>
              <w:left w:val="nil"/>
              <w:bottom w:val="single" w:sz="4" w:space="0" w:color="auto"/>
              <w:right w:val="single" w:sz="4" w:space="0" w:color="auto"/>
            </w:tcBorders>
            <w:shd w:val="clear" w:color="000000" w:fill="F2F2F2"/>
            <w:vAlign w:val="center"/>
            <w:hideMark/>
          </w:tcPr>
          <w:p w14:paraId="4A6F13E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YPFB-EBIH-ENDE-YLB-EMTAGAS</w:t>
            </w:r>
          </w:p>
        </w:tc>
        <w:tc>
          <w:tcPr>
            <w:tcW w:w="568" w:type="dxa"/>
            <w:tcBorders>
              <w:top w:val="nil"/>
              <w:left w:val="nil"/>
              <w:bottom w:val="single" w:sz="4" w:space="0" w:color="auto"/>
              <w:right w:val="single" w:sz="4" w:space="0" w:color="auto"/>
            </w:tcBorders>
            <w:shd w:val="clear" w:color="000000" w:fill="F2F2F2"/>
            <w:vAlign w:val="center"/>
            <w:hideMark/>
          </w:tcPr>
          <w:p w14:paraId="225B818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2" w:type="dxa"/>
            <w:tcBorders>
              <w:top w:val="nil"/>
              <w:left w:val="nil"/>
              <w:bottom w:val="single" w:sz="4" w:space="0" w:color="auto"/>
              <w:right w:val="single" w:sz="4" w:space="0" w:color="auto"/>
            </w:tcBorders>
            <w:shd w:val="clear" w:color="000000" w:fill="F2F2F2"/>
            <w:vAlign w:val="center"/>
            <w:hideMark/>
          </w:tcPr>
          <w:p w14:paraId="2B84CE2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474" w:type="dxa"/>
            <w:tcBorders>
              <w:top w:val="nil"/>
              <w:left w:val="nil"/>
              <w:bottom w:val="single" w:sz="4" w:space="0" w:color="auto"/>
              <w:right w:val="single" w:sz="4" w:space="0" w:color="auto"/>
            </w:tcBorders>
            <w:shd w:val="clear" w:color="000000" w:fill="F2F2F2"/>
            <w:vAlign w:val="center"/>
            <w:hideMark/>
          </w:tcPr>
          <w:p w14:paraId="20E51A7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87" w:type="dxa"/>
            <w:tcBorders>
              <w:top w:val="nil"/>
              <w:left w:val="nil"/>
              <w:bottom w:val="single" w:sz="4" w:space="0" w:color="auto"/>
              <w:right w:val="single" w:sz="4" w:space="0" w:color="auto"/>
            </w:tcBorders>
            <w:shd w:val="clear" w:color="000000" w:fill="F2F2F2"/>
            <w:vAlign w:val="center"/>
            <w:hideMark/>
          </w:tcPr>
          <w:p w14:paraId="1035037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gestión de las entidades públicas transformando la matriz productiva y fortalec</w:t>
            </w:r>
            <w:r w:rsidRPr="009F3390">
              <w:rPr>
                <w:rFonts w:ascii="Quicksand Light" w:eastAsia="Times New Roman" w:hAnsi="Quicksand Light" w:cs="Arial"/>
                <w:color w:val="000000"/>
                <w:sz w:val="10"/>
                <w:szCs w:val="10"/>
                <w:lang w:eastAsia="es-BO"/>
              </w:rPr>
              <w:lastRenderedPageBreak/>
              <w:t>iendo la independencia y soberanía económica</w:t>
            </w:r>
          </w:p>
        </w:tc>
        <w:tc>
          <w:tcPr>
            <w:tcW w:w="568" w:type="dxa"/>
            <w:tcBorders>
              <w:top w:val="nil"/>
              <w:left w:val="nil"/>
              <w:bottom w:val="single" w:sz="4" w:space="0" w:color="auto"/>
              <w:right w:val="single" w:sz="4" w:space="0" w:color="auto"/>
            </w:tcBorders>
            <w:shd w:val="clear" w:color="000000" w:fill="F2F2F2"/>
            <w:vAlign w:val="center"/>
            <w:hideMark/>
          </w:tcPr>
          <w:p w14:paraId="5CD3144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Rentabilidad total de los activos de la empresa</w:t>
            </w:r>
            <w:r w:rsidRPr="009F3390">
              <w:rPr>
                <w:rFonts w:ascii="Quicksand Light" w:eastAsia="Times New Roman" w:hAnsi="Quicksand Light" w:cs="Arial"/>
                <w:color w:val="000000"/>
                <w:sz w:val="10"/>
                <w:szCs w:val="10"/>
                <w:lang w:eastAsia="es-BO"/>
              </w:rPr>
              <w:br/>
              <w:t>ROA</w:t>
            </w:r>
          </w:p>
        </w:tc>
        <w:tc>
          <w:tcPr>
            <w:tcW w:w="615" w:type="dxa"/>
            <w:tcBorders>
              <w:top w:val="nil"/>
              <w:left w:val="nil"/>
              <w:bottom w:val="single" w:sz="4" w:space="0" w:color="auto"/>
              <w:right w:val="single" w:sz="4" w:space="0" w:color="auto"/>
            </w:tcBorders>
            <w:shd w:val="clear" w:color="000000" w:fill="F2F2F2"/>
            <w:vAlign w:val="center"/>
            <w:hideMark/>
          </w:tcPr>
          <w:p w14:paraId="28BE6B3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(Utilidad Neta / Activos) * 100</w:t>
            </w:r>
          </w:p>
        </w:tc>
        <w:tc>
          <w:tcPr>
            <w:tcW w:w="578" w:type="dxa"/>
            <w:tcBorders>
              <w:top w:val="nil"/>
              <w:left w:val="nil"/>
              <w:bottom w:val="single" w:sz="4" w:space="0" w:color="auto"/>
              <w:right w:val="single" w:sz="4" w:space="0" w:color="auto"/>
            </w:tcBorders>
            <w:shd w:val="clear" w:color="000000" w:fill="F2F2F2"/>
            <w:vAlign w:val="center"/>
            <w:hideMark/>
          </w:tcPr>
          <w:p w14:paraId="2C2330D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F2F2F2"/>
            <w:vAlign w:val="center"/>
            <w:hideMark/>
          </w:tcPr>
          <w:p w14:paraId="5D163DA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5%</w:t>
            </w:r>
          </w:p>
        </w:tc>
        <w:tc>
          <w:tcPr>
            <w:tcW w:w="438" w:type="dxa"/>
            <w:tcBorders>
              <w:top w:val="nil"/>
              <w:left w:val="nil"/>
              <w:bottom w:val="single" w:sz="4" w:space="0" w:color="auto"/>
              <w:right w:val="single" w:sz="4" w:space="0" w:color="auto"/>
            </w:tcBorders>
            <w:shd w:val="clear" w:color="000000" w:fill="F2F2F2"/>
            <w:vAlign w:val="center"/>
            <w:hideMark/>
          </w:tcPr>
          <w:p w14:paraId="39478EA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5%</w:t>
            </w:r>
          </w:p>
        </w:tc>
        <w:tc>
          <w:tcPr>
            <w:tcW w:w="401" w:type="dxa"/>
            <w:tcBorders>
              <w:top w:val="nil"/>
              <w:left w:val="nil"/>
              <w:bottom w:val="single" w:sz="4" w:space="0" w:color="auto"/>
              <w:right w:val="single" w:sz="4" w:space="0" w:color="auto"/>
            </w:tcBorders>
            <w:shd w:val="clear" w:color="000000" w:fill="F2F2F2"/>
            <w:vAlign w:val="center"/>
            <w:hideMark/>
          </w:tcPr>
          <w:p w14:paraId="093765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5%</w:t>
            </w:r>
          </w:p>
        </w:tc>
        <w:tc>
          <w:tcPr>
            <w:tcW w:w="565" w:type="dxa"/>
            <w:tcBorders>
              <w:top w:val="nil"/>
              <w:left w:val="nil"/>
              <w:bottom w:val="single" w:sz="4" w:space="0" w:color="auto"/>
              <w:right w:val="single" w:sz="4" w:space="0" w:color="auto"/>
            </w:tcBorders>
            <w:shd w:val="clear" w:color="000000" w:fill="F2F2F2"/>
            <w:vAlign w:val="center"/>
            <w:hideMark/>
          </w:tcPr>
          <w:p w14:paraId="2D50A14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5%</w:t>
            </w:r>
          </w:p>
        </w:tc>
        <w:tc>
          <w:tcPr>
            <w:tcW w:w="461" w:type="dxa"/>
            <w:tcBorders>
              <w:top w:val="nil"/>
              <w:left w:val="nil"/>
              <w:bottom w:val="single" w:sz="4" w:space="0" w:color="auto"/>
              <w:right w:val="single" w:sz="4" w:space="0" w:color="auto"/>
            </w:tcBorders>
            <w:shd w:val="clear" w:color="000000" w:fill="F2F2F2"/>
            <w:vAlign w:val="center"/>
            <w:hideMark/>
          </w:tcPr>
          <w:p w14:paraId="09472E9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5%</w:t>
            </w:r>
          </w:p>
        </w:tc>
        <w:tc>
          <w:tcPr>
            <w:tcW w:w="461" w:type="dxa"/>
            <w:tcBorders>
              <w:top w:val="nil"/>
              <w:left w:val="nil"/>
              <w:bottom w:val="single" w:sz="4" w:space="0" w:color="auto"/>
              <w:right w:val="single" w:sz="4" w:space="0" w:color="auto"/>
            </w:tcBorders>
            <w:shd w:val="clear" w:color="000000" w:fill="F2F2F2"/>
            <w:vAlign w:val="center"/>
            <w:hideMark/>
          </w:tcPr>
          <w:p w14:paraId="0AD3AAA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5%</w:t>
            </w:r>
          </w:p>
        </w:tc>
        <w:tc>
          <w:tcPr>
            <w:tcW w:w="493" w:type="dxa"/>
            <w:tcBorders>
              <w:top w:val="nil"/>
              <w:left w:val="nil"/>
              <w:bottom w:val="single" w:sz="4" w:space="0" w:color="auto"/>
              <w:right w:val="single" w:sz="4" w:space="0" w:color="auto"/>
            </w:tcBorders>
            <w:shd w:val="clear" w:color="000000" w:fill="F2F2F2"/>
            <w:vAlign w:val="center"/>
            <w:hideMark/>
          </w:tcPr>
          <w:p w14:paraId="75479BC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w:t>
            </w:r>
          </w:p>
        </w:tc>
        <w:tc>
          <w:tcPr>
            <w:tcW w:w="594" w:type="dxa"/>
            <w:tcBorders>
              <w:top w:val="nil"/>
              <w:left w:val="nil"/>
              <w:bottom w:val="single" w:sz="4" w:space="0" w:color="auto"/>
              <w:right w:val="single" w:sz="4" w:space="0" w:color="auto"/>
            </w:tcBorders>
            <w:shd w:val="clear" w:color="000000" w:fill="F2F2F2"/>
            <w:vAlign w:val="center"/>
            <w:hideMark/>
          </w:tcPr>
          <w:p w14:paraId="573098A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 (GAFC)-EBIH(GG-GP-GO-GAAF)-ENDE(GDEE)-YLB-EMTAGAS(DC-PP)</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7E5C494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F2F2F2"/>
            <w:vAlign w:val="center"/>
            <w:hideMark/>
          </w:tcPr>
          <w:p w14:paraId="35732A9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1E36A75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F2F2F2"/>
            <w:vAlign w:val="center"/>
            <w:hideMark/>
          </w:tcPr>
          <w:p w14:paraId="31BFB54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229AA03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F2F2F2"/>
            <w:vAlign w:val="center"/>
            <w:hideMark/>
          </w:tcPr>
          <w:p w14:paraId="2100362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F2F2F2"/>
            <w:vAlign w:val="center"/>
            <w:hideMark/>
          </w:tcPr>
          <w:p w14:paraId="2029E1B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F2F2F2"/>
            <w:vAlign w:val="center"/>
            <w:hideMark/>
          </w:tcPr>
          <w:p w14:paraId="01C4ECC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208239C6" w14:textId="77777777" w:rsidTr="00A447FB">
        <w:trPr>
          <w:trHeight w:val="1425"/>
        </w:trPr>
        <w:tc>
          <w:tcPr>
            <w:tcW w:w="366" w:type="dxa"/>
            <w:tcBorders>
              <w:top w:val="nil"/>
              <w:left w:val="single" w:sz="4" w:space="0" w:color="auto"/>
              <w:bottom w:val="single" w:sz="4" w:space="0" w:color="auto"/>
              <w:right w:val="single" w:sz="4" w:space="0" w:color="auto"/>
            </w:tcBorders>
            <w:shd w:val="clear" w:color="000000" w:fill="F2F2F2"/>
            <w:vAlign w:val="center"/>
            <w:hideMark/>
          </w:tcPr>
          <w:p w14:paraId="185B312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F2F2F2"/>
            <w:vAlign w:val="center"/>
            <w:hideMark/>
          </w:tcPr>
          <w:p w14:paraId="7D7A263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171" w:type="dxa"/>
            <w:tcBorders>
              <w:top w:val="nil"/>
              <w:left w:val="nil"/>
              <w:bottom w:val="single" w:sz="4" w:space="0" w:color="auto"/>
              <w:right w:val="single" w:sz="4" w:space="0" w:color="auto"/>
            </w:tcBorders>
            <w:shd w:val="clear" w:color="000000" w:fill="F2F2F2"/>
            <w:vAlign w:val="center"/>
            <w:hideMark/>
          </w:tcPr>
          <w:p w14:paraId="521A20B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9" w:type="dxa"/>
            <w:tcBorders>
              <w:top w:val="nil"/>
              <w:left w:val="nil"/>
              <w:bottom w:val="single" w:sz="4" w:space="0" w:color="auto"/>
              <w:right w:val="single" w:sz="4" w:space="0" w:color="auto"/>
            </w:tcBorders>
            <w:shd w:val="clear" w:color="000000" w:fill="F2F2F2"/>
            <w:vAlign w:val="center"/>
            <w:hideMark/>
          </w:tcPr>
          <w:p w14:paraId="4F66FB8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4" w:type="dxa"/>
            <w:tcBorders>
              <w:top w:val="nil"/>
              <w:left w:val="nil"/>
              <w:bottom w:val="single" w:sz="4" w:space="0" w:color="auto"/>
              <w:right w:val="single" w:sz="4" w:space="0" w:color="auto"/>
            </w:tcBorders>
            <w:shd w:val="clear" w:color="000000" w:fill="F2F2F2"/>
            <w:vAlign w:val="center"/>
            <w:hideMark/>
          </w:tcPr>
          <w:p w14:paraId="3CCD4AF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F2F2F2"/>
            <w:vAlign w:val="center"/>
            <w:hideMark/>
          </w:tcPr>
          <w:p w14:paraId="2AC160B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55" w:type="dxa"/>
            <w:tcBorders>
              <w:top w:val="nil"/>
              <w:left w:val="nil"/>
              <w:bottom w:val="single" w:sz="4" w:space="0" w:color="auto"/>
              <w:right w:val="single" w:sz="4" w:space="0" w:color="auto"/>
            </w:tcBorders>
            <w:shd w:val="clear" w:color="000000" w:fill="F2F2F2"/>
            <w:vAlign w:val="center"/>
            <w:hideMark/>
          </w:tcPr>
          <w:p w14:paraId="57A7F97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YPFB-EBIH-ENDE-YLB-EMTAGAS</w:t>
            </w:r>
          </w:p>
        </w:tc>
        <w:tc>
          <w:tcPr>
            <w:tcW w:w="568" w:type="dxa"/>
            <w:tcBorders>
              <w:top w:val="nil"/>
              <w:left w:val="nil"/>
              <w:bottom w:val="single" w:sz="4" w:space="0" w:color="auto"/>
              <w:right w:val="single" w:sz="4" w:space="0" w:color="auto"/>
            </w:tcBorders>
            <w:shd w:val="clear" w:color="000000" w:fill="F2F2F2"/>
            <w:vAlign w:val="center"/>
            <w:hideMark/>
          </w:tcPr>
          <w:p w14:paraId="621916E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2" w:type="dxa"/>
            <w:tcBorders>
              <w:top w:val="nil"/>
              <w:left w:val="nil"/>
              <w:bottom w:val="single" w:sz="4" w:space="0" w:color="auto"/>
              <w:right w:val="single" w:sz="4" w:space="0" w:color="auto"/>
            </w:tcBorders>
            <w:shd w:val="clear" w:color="000000" w:fill="F2F2F2"/>
            <w:vAlign w:val="center"/>
            <w:hideMark/>
          </w:tcPr>
          <w:p w14:paraId="779168B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474" w:type="dxa"/>
            <w:tcBorders>
              <w:top w:val="nil"/>
              <w:left w:val="nil"/>
              <w:bottom w:val="single" w:sz="4" w:space="0" w:color="auto"/>
              <w:right w:val="single" w:sz="4" w:space="0" w:color="auto"/>
            </w:tcBorders>
            <w:shd w:val="clear" w:color="000000" w:fill="F2F2F2"/>
            <w:vAlign w:val="center"/>
            <w:hideMark/>
          </w:tcPr>
          <w:p w14:paraId="206C61B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87" w:type="dxa"/>
            <w:tcBorders>
              <w:top w:val="nil"/>
              <w:left w:val="nil"/>
              <w:bottom w:val="single" w:sz="4" w:space="0" w:color="auto"/>
              <w:right w:val="single" w:sz="4" w:space="0" w:color="auto"/>
            </w:tcBorders>
            <w:shd w:val="clear" w:color="000000" w:fill="F2F2F2"/>
            <w:vAlign w:val="center"/>
            <w:hideMark/>
          </w:tcPr>
          <w:p w14:paraId="78EEA7B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gestión de las entidades públicas transformando la matriz productiva y fortaleciendo la independencia y soberanía económica</w:t>
            </w:r>
          </w:p>
        </w:tc>
        <w:tc>
          <w:tcPr>
            <w:tcW w:w="568" w:type="dxa"/>
            <w:tcBorders>
              <w:top w:val="nil"/>
              <w:left w:val="nil"/>
              <w:bottom w:val="single" w:sz="4" w:space="0" w:color="auto"/>
              <w:right w:val="single" w:sz="4" w:space="0" w:color="auto"/>
            </w:tcBorders>
            <w:shd w:val="clear" w:color="000000" w:fill="F2F2F2"/>
            <w:vAlign w:val="center"/>
            <w:hideMark/>
          </w:tcPr>
          <w:p w14:paraId="76A3F9D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Rentabilidad de la empresa en relación a sus fondos propios</w:t>
            </w:r>
            <w:r w:rsidRPr="009F3390">
              <w:rPr>
                <w:rFonts w:ascii="Quicksand Light" w:eastAsia="Times New Roman" w:hAnsi="Quicksand Light" w:cs="Arial"/>
                <w:color w:val="000000"/>
                <w:sz w:val="10"/>
                <w:szCs w:val="10"/>
                <w:lang w:eastAsia="es-BO"/>
              </w:rPr>
              <w:br/>
              <w:t>ROE</w:t>
            </w:r>
          </w:p>
        </w:tc>
        <w:tc>
          <w:tcPr>
            <w:tcW w:w="615" w:type="dxa"/>
            <w:tcBorders>
              <w:top w:val="nil"/>
              <w:left w:val="nil"/>
              <w:bottom w:val="single" w:sz="4" w:space="0" w:color="auto"/>
              <w:right w:val="single" w:sz="4" w:space="0" w:color="auto"/>
            </w:tcBorders>
            <w:shd w:val="clear" w:color="000000" w:fill="F2F2F2"/>
            <w:vAlign w:val="center"/>
            <w:hideMark/>
          </w:tcPr>
          <w:p w14:paraId="0BB433A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(Utilidad Neta / Patrimonio Neto) * 100</w:t>
            </w:r>
          </w:p>
        </w:tc>
        <w:tc>
          <w:tcPr>
            <w:tcW w:w="578" w:type="dxa"/>
            <w:tcBorders>
              <w:top w:val="nil"/>
              <w:left w:val="nil"/>
              <w:bottom w:val="single" w:sz="4" w:space="0" w:color="auto"/>
              <w:right w:val="single" w:sz="4" w:space="0" w:color="auto"/>
            </w:tcBorders>
            <w:shd w:val="clear" w:color="000000" w:fill="F2F2F2"/>
            <w:vAlign w:val="center"/>
            <w:hideMark/>
          </w:tcPr>
          <w:p w14:paraId="1B2D537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F2F2F2"/>
            <w:vAlign w:val="center"/>
            <w:hideMark/>
          </w:tcPr>
          <w:p w14:paraId="34E8145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ROA</w:t>
            </w:r>
          </w:p>
        </w:tc>
        <w:tc>
          <w:tcPr>
            <w:tcW w:w="438" w:type="dxa"/>
            <w:tcBorders>
              <w:top w:val="nil"/>
              <w:left w:val="nil"/>
              <w:bottom w:val="single" w:sz="4" w:space="0" w:color="auto"/>
              <w:right w:val="single" w:sz="4" w:space="0" w:color="auto"/>
            </w:tcBorders>
            <w:shd w:val="clear" w:color="000000" w:fill="F2F2F2"/>
            <w:vAlign w:val="center"/>
            <w:hideMark/>
          </w:tcPr>
          <w:p w14:paraId="4660F6B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ROA</w:t>
            </w:r>
          </w:p>
        </w:tc>
        <w:tc>
          <w:tcPr>
            <w:tcW w:w="401" w:type="dxa"/>
            <w:tcBorders>
              <w:top w:val="nil"/>
              <w:left w:val="nil"/>
              <w:bottom w:val="single" w:sz="4" w:space="0" w:color="auto"/>
              <w:right w:val="single" w:sz="4" w:space="0" w:color="auto"/>
            </w:tcBorders>
            <w:shd w:val="clear" w:color="000000" w:fill="F2F2F2"/>
            <w:vAlign w:val="center"/>
            <w:hideMark/>
          </w:tcPr>
          <w:p w14:paraId="10E6A62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ROA</w:t>
            </w:r>
          </w:p>
        </w:tc>
        <w:tc>
          <w:tcPr>
            <w:tcW w:w="565" w:type="dxa"/>
            <w:tcBorders>
              <w:top w:val="nil"/>
              <w:left w:val="nil"/>
              <w:bottom w:val="single" w:sz="4" w:space="0" w:color="auto"/>
              <w:right w:val="single" w:sz="4" w:space="0" w:color="auto"/>
            </w:tcBorders>
            <w:shd w:val="clear" w:color="000000" w:fill="F2F2F2"/>
            <w:vAlign w:val="center"/>
            <w:hideMark/>
          </w:tcPr>
          <w:p w14:paraId="7B80D27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ROA</w:t>
            </w:r>
          </w:p>
        </w:tc>
        <w:tc>
          <w:tcPr>
            <w:tcW w:w="461" w:type="dxa"/>
            <w:tcBorders>
              <w:top w:val="nil"/>
              <w:left w:val="nil"/>
              <w:bottom w:val="single" w:sz="4" w:space="0" w:color="auto"/>
              <w:right w:val="single" w:sz="4" w:space="0" w:color="auto"/>
            </w:tcBorders>
            <w:shd w:val="clear" w:color="000000" w:fill="F2F2F2"/>
            <w:vAlign w:val="center"/>
            <w:hideMark/>
          </w:tcPr>
          <w:p w14:paraId="18166D0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ROA</w:t>
            </w:r>
          </w:p>
        </w:tc>
        <w:tc>
          <w:tcPr>
            <w:tcW w:w="461" w:type="dxa"/>
            <w:tcBorders>
              <w:top w:val="nil"/>
              <w:left w:val="nil"/>
              <w:bottom w:val="single" w:sz="4" w:space="0" w:color="auto"/>
              <w:right w:val="single" w:sz="4" w:space="0" w:color="auto"/>
            </w:tcBorders>
            <w:shd w:val="clear" w:color="000000" w:fill="F2F2F2"/>
            <w:vAlign w:val="center"/>
            <w:hideMark/>
          </w:tcPr>
          <w:p w14:paraId="2F618B1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ROA</w:t>
            </w:r>
          </w:p>
        </w:tc>
        <w:tc>
          <w:tcPr>
            <w:tcW w:w="493" w:type="dxa"/>
            <w:tcBorders>
              <w:top w:val="nil"/>
              <w:left w:val="nil"/>
              <w:bottom w:val="single" w:sz="4" w:space="0" w:color="auto"/>
              <w:right w:val="single" w:sz="4" w:space="0" w:color="auto"/>
            </w:tcBorders>
            <w:shd w:val="clear" w:color="000000" w:fill="F2F2F2"/>
            <w:vAlign w:val="center"/>
            <w:hideMark/>
          </w:tcPr>
          <w:p w14:paraId="4C21101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w:t>
            </w:r>
          </w:p>
        </w:tc>
        <w:tc>
          <w:tcPr>
            <w:tcW w:w="594" w:type="dxa"/>
            <w:tcBorders>
              <w:top w:val="nil"/>
              <w:left w:val="nil"/>
              <w:bottom w:val="single" w:sz="4" w:space="0" w:color="auto"/>
              <w:right w:val="single" w:sz="4" w:space="0" w:color="auto"/>
            </w:tcBorders>
            <w:shd w:val="clear" w:color="000000" w:fill="F2F2F2"/>
            <w:vAlign w:val="center"/>
            <w:hideMark/>
          </w:tcPr>
          <w:p w14:paraId="2B7371C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 (GAFC)-EBIH(GG-GP-GO-GAAF)-ENDE(GDEE)-YLB-EMTAGAS(DC-PP)</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06E0282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F2F2F2"/>
            <w:vAlign w:val="center"/>
            <w:hideMark/>
          </w:tcPr>
          <w:p w14:paraId="6070F94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6917A02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F2F2F2"/>
            <w:vAlign w:val="center"/>
            <w:hideMark/>
          </w:tcPr>
          <w:p w14:paraId="4A6730E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73CC3E7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F2F2F2"/>
            <w:vAlign w:val="center"/>
            <w:hideMark/>
          </w:tcPr>
          <w:p w14:paraId="7D84998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F2F2F2"/>
            <w:vAlign w:val="center"/>
            <w:hideMark/>
          </w:tcPr>
          <w:p w14:paraId="630251C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F2F2F2"/>
            <w:vAlign w:val="center"/>
            <w:hideMark/>
          </w:tcPr>
          <w:p w14:paraId="6B07ACE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1E10E2EF" w14:textId="77777777" w:rsidTr="00A447FB">
        <w:trPr>
          <w:trHeight w:val="1275"/>
        </w:trPr>
        <w:tc>
          <w:tcPr>
            <w:tcW w:w="366" w:type="dxa"/>
            <w:tcBorders>
              <w:top w:val="nil"/>
              <w:left w:val="single" w:sz="4" w:space="0" w:color="auto"/>
              <w:bottom w:val="single" w:sz="4" w:space="0" w:color="auto"/>
              <w:right w:val="single" w:sz="4" w:space="0" w:color="auto"/>
            </w:tcBorders>
            <w:shd w:val="clear" w:color="000000" w:fill="F2F2F2"/>
            <w:vAlign w:val="center"/>
            <w:hideMark/>
          </w:tcPr>
          <w:p w14:paraId="3EEF189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F2F2F2"/>
            <w:vAlign w:val="center"/>
            <w:hideMark/>
          </w:tcPr>
          <w:p w14:paraId="758FA43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171" w:type="dxa"/>
            <w:tcBorders>
              <w:top w:val="nil"/>
              <w:left w:val="nil"/>
              <w:bottom w:val="single" w:sz="4" w:space="0" w:color="auto"/>
              <w:right w:val="single" w:sz="4" w:space="0" w:color="auto"/>
            </w:tcBorders>
            <w:shd w:val="clear" w:color="000000" w:fill="F2F2F2"/>
            <w:vAlign w:val="center"/>
            <w:hideMark/>
          </w:tcPr>
          <w:p w14:paraId="229B846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9" w:type="dxa"/>
            <w:tcBorders>
              <w:top w:val="nil"/>
              <w:left w:val="nil"/>
              <w:bottom w:val="single" w:sz="4" w:space="0" w:color="auto"/>
              <w:right w:val="single" w:sz="4" w:space="0" w:color="auto"/>
            </w:tcBorders>
            <w:shd w:val="clear" w:color="000000" w:fill="F2F2F2"/>
            <w:vAlign w:val="center"/>
            <w:hideMark/>
          </w:tcPr>
          <w:p w14:paraId="43336D1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4" w:type="dxa"/>
            <w:tcBorders>
              <w:top w:val="nil"/>
              <w:left w:val="nil"/>
              <w:bottom w:val="single" w:sz="4" w:space="0" w:color="auto"/>
              <w:right w:val="single" w:sz="4" w:space="0" w:color="auto"/>
            </w:tcBorders>
            <w:shd w:val="clear" w:color="000000" w:fill="F2F2F2"/>
            <w:vAlign w:val="center"/>
            <w:hideMark/>
          </w:tcPr>
          <w:p w14:paraId="26EBCC2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F2F2F2"/>
            <w:vAlign w:val="center"/>
            <w:hideMark/>
          </w:tcPr>
          <w:p w14:paraId="3F0345F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55" w:type="dxa"/>
            <w:tcBorders>
              <w:top w:val="nil"/>
              <w:left w:val="nil"/>
              <w:bottom w:val="single" w:sz="4" w:space="0" w:color="auto"/>
              <w:right w:val="single" w:sz="4" w:space="0" w:color="auto"/>
            </w:tcBorders>
            <w:shd w:val="clear" w:color="000000" w:fill="F2F2F2"/>
            <w:vAlign w:val="center"/>
            <w:hideMark/>
          </w:tcPr>
          <w:p w14:paraId="7B9EDF4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YPFB-EBIH-ENDE-YLB-EMTAGAS</w:t>
            </w:r>
          </w:p>
        </w:tc>
        <w:tc>
          <w:tcPr>
            <w:tcW w:w="568" w:type="dxa"/>
            <w:tcBorders>
              <w:top w:val="nil"/>
              <w:left w:val="nil"/>
              <w:bottom w:val="single" w:sz="4" w:space="0" w:color="auto"/>
              <w:right w:val="single" w:sz="4" w:space="0" w:color="auto"/>
            </w:tcBorders>
            <w:shd w:val="clear" w:color="000000" w:fill="F2F2F2"/>
            <w:vAlign w:val="center"/>
            <w:hideMark/>
          </w:tcPr>
          <w:p w14:paraId="18E79D0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2" w:type="dxa"/>
            <w:tcBorders>
              <w:top w:val="nil"/>
              <w:left w:val="nil"/>
              <w:bottom w:val="single" w:sz="4" w:space="0" w:color="auto"/>
              <w:right w:val="single" w:sz="4" w:space="0" w:color="auto"/>
            </w:tcBorders>
            <w:shd w:val="clear" w:color="000000" w:fill="F2F2F2"/>
            <w:vAlign w:val="center"/>
            <w:hideMark/>
          </w:tcPr>
          <w:p w14:paraId="087EE17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474" w:type="dxa"/>
            <w:tcBorders>
              <w:top w:val="nil"/>
              <w:left w:val="nil"/>
              <w:bottom w:val="single" w:sz="4" w:space="0" w:color="auto"/>
              <w:right w:val="single" w:sz="4" w:space="0" w:color="auto"/>
            </w:tcBorders>
            <w:shd w:val="clear" w:color="000000" w:fill="F2F2F2"/>
            <w:vAlign w:val="center"/>
            <w:hideMark/>
          </w:tcPr>
          <w:p w14:paraId="069D661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87" w:type="dxa"/>
            <w:tcBorders>
              <w:top w:val="nil"/>
              <w:left w:val="nil"/>
              <w:bottom w:val="single" w:sz="4" w:space="0" w:color="auto"/>
              <w:right w:val="single" w:sz="4" w:space="0" w:color="auto"/>
            </w:tcBorders>
            <w:shd w:val="clear" w:color="000000" w:fill="F2F2F2"/>
            <w:vAlign w:val="center"/>
            <w:hideMark/>
          </w:tcPr>
          <w:p w14:paraId="5F62F0A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gestión de las entidades públicas transformando la matriz productiva y fortaleciendo la independencia y soberanía económica</w:t>
            </w:r>
          </w:p>
        </w:tc>
        <w:tc>
          <w:tcPr>
            <w:tcW w:w="568" w:type="dxa"/>
            <w:tcBorders>
              <w:top w:val="nil"/>
              <w:left w:val="nil"/>
              <w:bottom w:val="single" w:sz="4" w:space="0" w:color="auto"/>
              <w:right w:val="single" w:sz="4" w:space="0" w:color="auto"/>
            </w:tcBorders>
            <w:shd w:val="clear" w:color="000000" w:fill="F2F2F2"/>
            <w:vAlign w:val="center"/>
            <w:hideMark/>
          </w:tcPr>
          <w:p w14:paraId="71B6FE2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Retorno de Inversión</w:t>
            </w:r>
            <w:r w:rsidRPr="009F3390">
              <w:rPr>
                <w:rFonts w:ascii="Quicksand Light" w:eastAsia="Times New Roman" w:hAnsi="Quicksand Light" w:cs="Arial"/>
                <w:color w:val="000000"/>
                <w:sz w:val="10"/>
                <w:szCs w:val="10"/>
                <w:lang w:eastAsia="es-BO"/>
              </w:rPr>
              <w:br/>
              <w:t>ROI</w:t>
            </w:r>
          </w:p>
        </w:tc>
        <w:tc>
          <w:tcPr>
            <w:tcW w:w="615" w:type="dxa"/>
            <w:tcBorders>
              <w:top w:val="nil"/>
              <w:left w:val="nil"/>
              <w:bottom w:val="single" w:sz="4" w:space="0" w:color="auto"/>
              <w:right w:val="single" w:sz="4" w:space="0" w:color="auto"/>
            </w:tcBorders>
            <w:shd w:val="clear" w:color="000000" w:fill="F2F2F2"/>
            <w:vAlign w:val="center"/>
            <w:hideMark/>
          </w:tcPr>
          <w:p w14:paraId="1440DC9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(Beneficio Obtenido - Inversión) / Inversión * 100</w:t>
            </w:r>
          </w:p>
        </w:tc>
        <w:tc>
          <w:tcPr>
            <w:tcW w:w="578" w:type="dxa"/>
            <w:tcBorders>
              <w:top w:val="nil"/>
              <w:left w:val="nil"/>
              <w:bottom w:val="single" w:sz="4" w:space="0" w:color="auto"/>
              <w:right w:val="single" w:sz="4" w:space="0" w:color="auto"/>
            </w:tcBorders>
            <w:shd w:val="clear" w:color="000000" w:fill="F2F2F2"/>
            <w:vAlign w:val="center"/>
            <w:hideMark/>
          </w:tcPr>
          <w:p w14:paraId="175B25C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F2F2F2"/>
            <w:vAlign w:val="center"/>
            <w:hideMark/>
          </w:tcPr>
          <w:p w14:paraId="1EC63C5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5%</w:t>
            </w:r>
          </w:p>
        </w:tc>
        <w:tc>
          <w:tcPr>
            <w:tcW w:w="438" w:type="dxa"/>
            <w:tcBorders>
              <w:top w:val="nil"/>
              <w:left w:val="nil"/>
              <w:bottom w:val="single" w:sz="4" w:space="0" w:color="auto"/>
              <w:right w:val="single" w:sz="4" w:space="0" w:color="auto"/>
            </w:tcBorders>
            <w:shd w:val="clear" w:color="000000" w:fill="F2F2F2"/>
            <w:vAlign w:val="center"/>
            <w:hideMark/>
          </w:tcPr>
          <w:p w14:paraId="3605635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5%</w:t>
            </w:r>
          </w:p>
        </w:tc>
        <w:tc>
          <w:tcPr>
            <w:tcW w:w="401" w:type="dxa"/>
            <w:tcBorders>
              <w:top w:val="nil"/>
              <w:left w:val="nil"/>
              <w:bottom w:val="single" w:sz="4" w:space="0" w:color="auto"/>
              <w:right w:val="single" w:sz="4" w:space="0" w:color="auto"/>
            </w:tcBorders>
            <w:shd w:val="clear" w:color="000000" w:fill="F2F2F2"/>
            <w:vAlign w:val="center"/>
            <w:hideMark/>
          </w:tcPr>
          <w:p w14:paraId="07BFFD7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5%</w:t>
            </w:r>
          </w:p>
        </w:tc>
        <w:tc>
          <w:tcPr>
            <w:tcW w:w="565" w:type="dxa"/>
            <w:tcBorders>
              <w:top w:val="nil"/>
              <w:left w:val="nil"/>
              <w:bottom w:val="single" w:sz="4" w:space="0" w:color="auto"/>
              <w:right w:val="single" w:sz="4" w:space="0" w:color="auto"/>
            </w:tcBorders>
            <w:shd w:val="clear" w:color="000000" w:fill="F2F2F2"/>
            <w:vAlign w:val="center"/>
            <w:hideMark/>
          </w:tcPr>
          <w:p w14:paraId="6B6C367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5%</w:t>
            </w:r>
          </w:p>
        </w:tc>
        <w:tc>
          <w:tcPr>
            <w:tcW w:w="461" w:type="dxa"/>
            <w:tcBorders>
              <w:top w:val="nil"/>
              <w:left w:val="nil"/>
              <w:bottom w:val="single" w:sz="4" w:space="0" w:color="auto"/>
              <w:right w:val="single" w:sz="4" w:space="0" w:color="auto"/>
            </w:tcBorders>
            <w:shd w:val="clear" w:color="000000" w:fill="F2F2F2"/>
            <w:vAlign w:val="center"/>
            <w:hideMark/>
          </w:tcPr>
          <w:p w14:paraId="31726AD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5%</w:t>
            </w:r>
          </w:p>
        </w:tc>
        <w:tc>
          <w:tcPr>
            <w:tcW w:w="461" w:type="dxa"/>
            <w:tcBorders>
              <w:top w:val="nil"/>
              <w:left w:val="nil"/>
              <w:bottom w:val="single" w:sz="4" w:space="0" w:color="auto"/>
              <w:right w:val="single" w:sz="4" w:space="0" w:color="auto"/>
            </w:tcBorders>
            <w:shd w:val="clear" w:color="000000" w:fill="F2F2F2"/>
            <w:vAlign w:val="center"/>
            <w:hideMark/>
          </w:tcPr>
          <w:p w14:paraId="0D78A9D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5%</w:t>
            </w:r>
          </w:p>
        </w:tc>
        <w:tc>
          <w:tcPr>
            <w:tcW w:w="493" w:type="dxa"/>
            <w:tcBorders>
              <w:top w:val="nil"/>
              <w:left w:val="nil"/>
              <w:bottom w:val="single" w:sz="4" w:space="0" w:color="auto"/>
              <w:right w:val="single" w:sz="4" w:space="0" w:color="auto"/>
            </w:tcBorders>
            <w:shd w:val="clear" w:color="000000" w:fill="F2F2F2"/>
            <w:vAlign w:val="center"/>
            <w:hideMark/>
          </w:tcPr>
          <w:p w14:paraId="6919909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w:t>
            </w:r>
          </w:p>
        </w:tc>
        <w:tc>
          <w:tcPr>
            <w:tcW w:w="594" w:type="dxa"/>
            <w:tcBorders>
              <w:top w:val="nil"/>
              <w:left w:val="nil"/>
              <w:bottom w:val="single" w:sz="4" w:space="0" w:color="auto"/>
              <w:right w:val="single" w:sz="4" w:space="0" w:color="auto"/>
            </w:tcBorders>
            <w:shd w:val="clear" w:color="000000" w:fill="F2F2F2"/>
            <w:vAlign w:val="center"/>
            <w:hideMark/>
          </w:tcPr>
          <w:p w14:paraId="14CD2D7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 (GAFC)-EBIH(GG-GP-GO-GAAF)-ENDE(GDEE)-YLB-EMTAGAS(DC-PP)</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1E5575E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F2F2F2"/>
            <w:vAlign w:val="center"/>
            <w:hideMark/>
          </w:tcPr>
          <w:p w14:paraId="4F98488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20232C5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F2F2F2"/>
            <w:vAlign w:val="center"/>
            <w:hideMark/>
          </w:tcPr>
          <w:p w14:paraId="0068385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3946CA7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F2F2F2"/>
            <w:vAlign w:val="center"/>
            <w:hideMark/>
          </w:tcPr>
          <w:p w14:paraId="6BD2BF3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F2F2F2"/>
            <w:vAlign w:val="center"/>
            <w:hideMark/>
          </w:tcPr>
          <w:p w14:paraId="0EFE130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F2F2F2"/>
            <w:vAlign w:val="center"/>
            <w:hideMark/>
          </w:tcPr>
          <w:p w14:paraId="442D6F3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3699F24C" w14:textId="77777777" w:rsidTr="00A447FB">
        <w:trPr>
          <w:trHeight w:val="1275"/>
        </w:trPr>
        <w:tc>
          <w:tcPr>
            <w:tcW w:w="366" w:type="dxa"/>
            <w:tcBorders>
              <w:top w:val="nil"/>
              <w:left w:val="single" w:sz="4" w:space="0" w:color="auto"/>
              <w:bottom w:val="single" w:sz="4" w:space="0" w:color="auto"/>
              <w:right w:val="single" w:sz="4" w:space="0" w:color="auto"/>
            </w:tcBorders>
            <w:shd w:val="clear" w:color="000000" w:fill="F2F2F2"/>
            <w:vAlign w:val="center"/>
            <w:hideMark/>
          </w:tcPr>
          <w:p w14:paraId="08DE9CA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258" w:type="dxa"/>
            <w:tcBorders>
              <w:top w:val="nil"/>
              <w:left w:val="nil"/>
              <w:bottom w:val="single" w:sz="4" w:space="0" w:color="auto"/>
              <w:right w:val="single" w:sz="4" w:space="0" w:color="auto"/>
            </w:tcBorders>
            <w:shd w:val="clear" w:color="000000" w:fill="F2F2F2"/>
            <w:vAlign w:val="center"/>
            <w:hideMark/>
          </w:tcPr>
          <w:p w14:paraId="5F2C847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171" w:type="dxa"/>
            <w:tcBorders>
              <w:top w:val="nil"/>
              <w:left w:val="nil"/>
              <w:bottom w:val="single" w:sz="4" w:space="0" w:color="auto"/>
              <w:right w:val="single" w:sz="4" w:space="0" w:color="auto"/>
            </w:tcBorders>
            <w:shd w:val="clear" w:color="000000" w:fill="F2F2F2"/>
            <w:vAlign w:val="center"/>
            <w:hideMark/>
          </w:tcPr>
          <w:p w14:paraId="49E396B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9" w:type="dxa"/>
            <w:tcBorders>
              <w:top w:val="nil"/>
              <w:left w:val="nil"/>
              <w:bottom w:val="single" w:sz="4" w:space="0" w:color="auto"/>
              <w:right w:val="single" w:sz="4" w:space="0" w:color="auto"/>
            </w:tcBorders>
            <w:shd w:val="clear" w:color="000000" w:fill="F2F2F2"/>
            <w:vAlign w:val="center"/>
            <w:hideMark/>
          </w:tcPr>
          <w:p w14:paraId="3B1A96A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4" w:type="dxa"/>
            <w:tcBorders>
              <w:top w:val="nil"/>
              <w:left w:val="nil"/>
              <w:bottom w:val="single" w:sz="4" w:space="0" w:color="auto"/>
              <w:right w:val="single" w:sz="4" w:space="0" w:color="auto"/>
            </w:tcBorders>
            <w:shd w:val="clear" w:color="000000" w:fill="F2F2F2"/>
            <w:vAlign w:val="center"/>
            <w:hideMark/>
          </w:tcPr>
          <w:p w14:paraId="0612047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F2F2F2"/>
            <w:vAlign w:val="center"/>
            <w:hideMark/>
          </w:tcPr>
          <w:p w14:paraId="7C414E5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55" w:type="dxa"/>
            <w:tcBorders>
              <w:top w:val="nil"/>
              <w:left w:val="nil"/>
              <w:bottom w:val="single" w:sz="4" w:space="0" w:color="auto"/>
              <w:right w:val="single" w:sz="4" w:space="0" w:color="auto"/>
            </w:tcBorders>
            <w:shd w:val="clear" w:color="000000" w:fill="F2F2F2"/>
            <w:vAlign w:val="center"/>
            <w:hideMark/>
          </w:tcPr>
          <w:p w14:paraId="70678A5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YPFB-EBIH-ENDE-YLB-EMTAGAS</w:t>
            </w:r>
          </w:p>
        </w:tc>
        <w:tc>
          <w:tcPr>
            <w:tcW w:w="568" w:type="dxa"/>
            <w:tcBorders>
              <w:top w:val="nil"/>
              <w:left w:val="nil"/>
              <w:bottom w:val="single" w:sz="4" w:space="0" w:color="auto"/>
              <w:right w:val="single" w:sz="4" w:space="0" w:color="auto"/>
            </w:tcBorders>
            <w:shd w:val="clear" w:color="000000" w:fill="F2F2F2"/>
            <w:vAlign w:val="center"/>
            <w:hideMark/>
          </w:tcPr>
          <w:p w14:paraId="4F34107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2" w:type="dxa"/>
            <w:tcBorders>
              <w:top w:val="nil"/>
              <w:left w:val="nil"/>
              <w:bottom w:val="single" w:sz="4" w:space="0" w:color="auto"/>
              <w:right w:val="single" w:sz="4" w:space="0" w:color="auto"/>
            </w:tcBorders>
            <w:shd w:val="clear" w:color="000000" w:fill="F2F2F2"/>
            <w:vAlign w:val="center"/>
            <w:hideMark/>
          </w:tcPr>
          <w:p w14:paraId="1B696B3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474" w:type="dxa"/>
            <w:tcBorders>
              <w:top w:val="nil"/>
              <w:left w:val="nil"/>
              <w:bottom w:val="single" w:sz="4" w:space="0" w:color="auto"/>
              <w:right w:val="single" w:sz="4" w:space="0" w:color="auto"/>
            </w:tcBorders>
            <w:shd w:val="clear" w:color="000000" w:fill="F2F2F2"/>
            <w:vAlign w:val="center"/>
            <w:hideMark/>
          </w:tcPr>
          <w:p w14:paraId="36440F9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87" w:type="dxa"/>
            <w:tcBorders>
              <w:top w:val="nil"/>
              <w:left w:val="nil"/>
              <w:bottom w:val="single" w:sz="4" w:space="0" w:color="auto"/>
              <w:right w:val="single" w:sz="4" w:space="0" w:color="auto"/>
            </w:tcBorders>
            <w:shd w:val="clear" w:color="000000" w:fill="F2F2F2"/>
            <w:vAlign w:val="center"/>
            <w:hideMark/>
          </w:tcPr>
          <w:p w14:paraId="6C16636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gestión de las entidades públicas transformando la matriz productiva y fortaleciendo la independencia y soberanía económica</w:t>
            </w:r>
          </w:p>
        </w:tc>
        <w:tc>
          <w:tcPr>
            <w:tcW w:w="568" w:type="dxa"/>
            <w:tcBorders>
              <w:top w:val="nil"/>
              <w:left w:val="nil"/>
              <w:bottom w:val="single" w:sz="4" w:space="0" w:color="auto"/>
              <w:right w:val="single" w:sz="4" w:space="0" w:color="auto"/>
            </w:tcBorders>
            <w:shd w:val="clear" w:color="000000" w:fill="F2F2F2"/>
            <w:vAlign w:val="center"/>
            <w:hideMark/>
          </w:tcPr>
          <w:p w14:paraId="31EF461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Prueba Acida, para determinar la capacidad de cumplir las obligaciones en el corto plazo</w:t>
            </w:r>
          </w:p>
        </w:tc>
        <w:tc>
          <w:tcPr>
            <w:tcW w:w="615" w:type="dxa"/>
            <w:tcBorders>
              <w:top w:val="nil"/>
              <w:left w:val="nil"/>
              <w:bottom w:val="single" w:sz="4" w:space="0" w:color="auto"/>
              <w:right w:val="single" w:sz="4" w:space="0" w:color="auto"/>
            </w:tcBorders>
            <w:shd w:val="clear" w:color="000000" w:fill="F2F2F2"/>
            <w:vAlign w:val="center"/>
            <w:hideMark/>
          </w:tcPr>
          <w:p w14:paraId="4360057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(Activo Corriente - Inventario)/ Pasivo Corriente</w:t>
            </w:r>
          </w:p>
        </w:tc>
        <w:tc>
          <w:tcPr>
            <w:tcW w:w="578" w:type="dxa"/>
            <w:tcBorders>
              <w:top w:val="nil"/>
              <w:left w:val="nil"/>
              <w:bottom w:val="single" w:sz="4" w:space="0" w:color="auto"/>
              <w:right w:val="single" w:sz="4" w:space="0" w:color="auto"/>
            </w:tcBorders>
            <w:shd w:val="clear" w:color="000000" w:fill="F2F2F2"/>
            <w:vAlign w:val="center"/>
            <w:hideMark/>
          </w:tcPr>
          <w:p w14:paraId="55BE99C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F2F2F2"/>
            <w:vAlign w:val="center"/>
            <w:hideMark/>
          </w:tcPr>
          <w:p w14:paraId="0C1DF7D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2</w:t>
            </w:r>
          </w:p>
        </w:tc>
        <w:tc>
          <w:tcPr>
            <w:tcW w:w="438" w:type="dxa"/>
            <w:tcBorders>
              <w:top w:val="nil"/>
              <w:left w:val="nil"/>
              <w:bottom w:val="single" w:sz="4" w:space="0" w:color="auto"/>
              <w:right w:val="single" w:sz="4" w:space="0" w:color="auto"/>
            </w:tcBorders>
            <w:shd w:val="clear" w:color="000000" w:fill="F2F2F2"/>
            <w:vAlign w:val="center"/>
            <w:hideMark/>
          </w:tcPr>
          <w:p w14:paraId="74BA458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2</w:t>
            </w:r>
          </w:p>
        </w:tc>
        <w:tc>
          <w:tcPr>
            <w:tcW w:w="401" w:type="dxa"/>
            <w:tcBorders>
              <w:top w:val="nil"/>
              <w:left w:val="nil"/>
              <w:bottom w:val="single" w:sz="4" w:space="0" w:color="auto"/>
              <w:right w:val="single" w:sz="4" w:space="0" w:color="auto"/>
            </w:tcBorders>
            <w:shd w:val="clear" w:color="000000" w:fill="F2F2F2"/>
            <w:vAlign w:val="center"/>
            <w:hideMark/>
          </w:tcPr>
          <w:p w14:paraId="2909418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2</w:t>
            </w:r>
          </w:p>
        </w:tc>
        <w:tc>
          <w:tcPr>
            <w:tcW w:w="565" w:type="dxa"/>
            <w:tcBorders>
              <w:top w:val="nil"/>
              <w:left w:val="nil"/>
              <w:bottom w:val="single" w:sz="4" w:space="0" w:color="auto"/>
              <w:right w:val="single" w:sz="4" w:space="0" w:color="auto"/>
            </w:tcBorders>
            <w:shd w:val="clear" w:color="000000" w:fill="F2F2F2"/>
            <w:vAlign w:val="center"/>
            <w:hideMark/>
          </w:tcPr>
          <w:p w14:paraId="6322AB0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2</w:t>
            </w:r>
          </w:p>
        </w:tc>
        <w:tc>
          <w:tcPr>
            <w:tcW w:w="461" w:type="dxa"/>
            <w:tcBorders>
              <w:top w:val="nil"/>
              <w:left w:val="nil"/>
              <w:bottom w:val="single" w:sz="4" w:space="0" w:color="auto"/>
              <w:right w:val="single" w:sz="4" w:space="0" w:color="auto"/>
            </w:tcBorders>
            <w:shd w:val="clear" w:color="000000" w:fill="F2F2F2"/>
            <w:vAlign w:val="center"/>
            <w:hideMark/>
          </w:tcPr>
          <w:p w14:paraId="4408427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2</w:t>
            </w:r>
          </w:p>
        </w:tc>
        <w:tc>
          <w:tcPr>
            <w:tcW w:w="461" w:type="dxa"/>
            <w:tcBorders>
              <w:top w:val="nil"/>
              <w:left w:val="nil"/>
              <w:bottom w:val="single" w:sz="4" w:space="0" w:color="auto"/>
              <w:right w:val="single" w:sz="4" w:space="0" w:color="auto"/>
            </w:tcBorders>
            <w:shd w:val="clear" w:color="000000" w:fill="F2F2F2"/>
            <w:vAlign w:val="center"/>
            <w:hideMark/>
          </w:tcPr>
          <w:p w14:paraId="0BEA08E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2</w:t>
            </w:r>
          </w:p>
        </w:tc>
        <w:tc>
          <w:tcPr>
            <w:tcW w:w="493" w:type="dxa"/>
            <w:tcBorders>
              <w:top w:val="nil"/>
              <w:left w:val="nil"/>
              <w:bottom w:val="single" w:sz="4" w:space="0" w:color="auto"/>
              <w:right w:val="single" w:sz="4" w:space="0" w:color="auto"/>
            </w:tcBorders>
            <w:shd w:val="clear" w:color="000000" w:fill="F2F2F2"/>
            <w:vAlign w:val="center"/>
            <w:hideMark/>
          </w:tcPr>
          <w:p w14:paraId="2C633DB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w:t>
            </w:r>
          </w:p>
        </w:tc>
        <w:tc>
          <w:tcPr>
            <w:tcW w:w="594" w:type="dxa"/>
            <w:tcBorders>
              <w:top w:val="nil"/>
              <w:left w:val="nil"/>
              <w:bottom w:val="single" w:sz="4" w:space="0" w:color="auto"/>
              <w:right w:val="single" w:sz="4" w:space="0" w:color="auto"/>
            </w:tcBorders>
            <w:shd w:val="clear" w:color="000000" w:fill="F2F2F2"/>
            <w:vAlign w:val="center"/>
            <w:hideMark/>
          </w:tcPr>
          <w:p w14:paraId="76433BC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 (GAFC)-EBIH(GG-GP-GO-GAAF)-ENDE(GDEE)-YLB-EMTAGAS(DC-PP)</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0C58C77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F2F2F2"/>
            <w:vAlign w:val="center"/>
            <w:hideMark/>
          </w:tcPr>
          <w:p w14:paraId="44E7E9A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0FFAAC7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F2F2F2"/>
            <w:vAlign w:val="center"/>
            <w:hideMark/>
          </w:tcPr>
          <w:p w14:paraId="1EB6348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4F0B0CB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F2F2F2"/>
            <w:vAlign w:val="center"/>
            <w:hideMark/>
          </w:tcPr>
          <w:p w14:paraId="75F2CBB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F2F2F2"/>
            <w:vAlign w:val="center"/>
            <w:hideMark/>
          </w:tcPr>
          <w:p w14:paraId="7E7E67D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F2F2F2"/>
            <w:vAlign w:val="center"/>
            <w:hideMark/>
          </w:tcPr>
          <w:p w14:paraId="5262E28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11ACB985" w14:textId="77777777" w:rsidTr="00A447FB">
        <w:trPr>
          <w:trHeight w:val="1275"/>
        </w:trPr>
        <w:tc>
          <w:tcPr>
            <w:tcW w:w="366" w:type="dxa"/>
            <w:tcBorders>
              <w:top w:val="nil"/>
              <w:left w:val="single" w:sz="4" w:space="0" w:color="auto"/>
              <w:bottom w:val="single" w:sz="4" w:space="0" w:color="auto"/>
              <w:right w:val="single" w:sz="4" w:space="0" w:color="auto"/>
            </w:tcBorders>
            <w:shd w:val="clear" w:color="000000" w:fill="F2F2F2"/>
            <w:vAlign w:val="center"/>
            <w:hideMark/>
          </w:tcPr>
          <w:p w14:paraId="4AF1147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F2F2F2"/>
            <w:vAlign w:val="center"/>
            <w:hideMark/>
          </w:tcPr>
          <w:p w14:paraId="1DABF92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171" w:type="dxa"/>
            <w:tcBorders>
              <w:top w:val="nil"/>
              <w:left w:val="nil"/>
              <w:bottom w:val="single" w:sz="4" w:space="0" w:color="auto"/>
              <w:right w:val="single" w:sz="4" w:space="0" w:color="auto"/>
            </w:tcBorders>
            <w:shd w:val="clear" w:color="000000" w:fill="F2F2F2"/>
            <w:vAlign w:val="center"/>
            <w:hideMark/>
          </w:tcPr>
          <w:p w14:paraId="6982C6D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9" w:type="dxa"/>
            <w:tcBorders>
              <w:top w:val="nil"/>
              <w:left w:val="nil"/>
              <w:bottom w:val="single" w:sz="4" w:space="0" w:color="auto"/>
              <w:right w:val="single" w:sz="4" w:space="0" w:color="auto"/>
            </w:tcBorders>
            <w:shd w:val="clear" w:color="000000" w:fill="F2F2F2"/>
            <w:vAlign w:val="center"/>
            <w:hideMark/>
          </w:tcPr>
          <w:p w14:paraId="5912958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4" w:type="dxa"/>
            <w:tcBorders>
              <w:top w:val="nil"/>
              <w:left w:val="nil"/>
              <w:bottom w:val="single" w:sz="4" w:space="0" w:color="auto"/>
              <w:right w:val="single" w:sz="4" w:space="0" w:color="auto"/>
            </w:tcBorders>
            <w:shd w:val="clear" w:color="000000" w:fill="F2F2F2"/>
            <w:vAlign w:val="center"/>
            <w:hideMark/>
          </w:tcPr>
          <w:p w14:paraId="38FFF03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F2F2F2"/>
            <w:vAlign w:val="center"/>
            <w:hideMark/>
          </w:tcPr>
          <w:p w14:paraId="4DAFCF2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55" w:type="dxa"/>
            <w:tcBorders>
              <w:top w:val="nil"/>
              <w:left w:val="nil"/>
              <w:bottom w:val="single" w:sz="4" w:space="0" w:color="auto"/>
              <w:right w:val="single" w:sz="4" w:space="0" w:color="auto"/>
            </w:tcBorders>
            <w:shd w:val="clear" w:color="000000" w:fill="F2F2F2"/>
            <w:vAlign w:val="center"/>
            <w:hideMark/>
          </w:tcPr>
          <w:p w14:paraId="6CAA6B6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YPFB-EBIH-ENDE-YLB-EMTAGAS</w:t>
            </w:r>
          </w:p>
        </w:tc>
        <w:tc>
          <w:tcPr>
            <w:tcW w:w="568" w:type="dxa"/>
            <w:tcBorders>
              <w:top w:val="nil"/>
              <w:left w:val="nil"/>
              <w:bottom w:val="single" w:sz="4" w:space="0" w:color="auto"/>
              <w:right w:val="single" w:sz="4" w:space="0" w:color="auto"/>
            </w:tcBorders>
            <w:shd w:val="clear" w:color="000000" w:fill="F2F2F2"/>
            <w:vAlign w:val="center"/>
            <w:hideMark/>
          </w:tcPr>
          <w:p w14:paraId="60E7014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2" w:type="dxa"/>
            <w:tcBorders>
              <w:top w:val="nil"/>
              <w:left w:val="nil"/>
              <w:bottom w:val="single" w:sz="4" w:space="0" w:color="auto"/>
              <w:right w:val="single" w:sz="4" w:space="0" w:color="auto"/>
            </w:tcBorders>
            <w:shd w:val="clear" w:color="000000" w:fill="F2F2F2"/>
            <w:vAlign w:val="center"/>
            <w:hideMark/>
          </w:tcPr>
          <w:p w14:paraId="192980F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474" w:type="dxa"/>
            <w:tcBorders>
              <w:top w:val="nil"/>
              <w:left w:val="nil"/>
              <w:bottom w:val="single" w:sz="4" w:space="0" w:color="auto"/>
              <w:right w:val="single" w:sz="4" w:space="0" w:color="auto"/>
            </w:tcBorders>
            <w:shd w:val="clear" w:color="000000" w:fill="F2F2F2"/>
            <w:vAlign w:val="center"/>
            <w:hideMark/>
          </w:tcPr>
          <w:p w14:paraId="6845AB6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87" w:type="dxa"/>
            <w:tcBorders>
              <w:top w:val="nil"/>
              <w:left w:val="nil"/>
              <w:bottom w:val="single" w:sz="4" w:space="0" w:color="auto"/>
              <w:right w:val="single" w:sz="4" w:space="0" w:color="auto"/>
            </w:tcBorders>
            <w:shd w:val="clear" w:color="000000" w:fill="F2F2F2"/>
            <w:vAlign w:val="center"/>
            <w:hideMark/>
          </w:tcPr>
          <w:p w14:paraId="53CE155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gestión de las entidades públicas transformando la matriz productiva y fortaleciendo la independencia y soberanía económica</w:t>
            </w:r>
          </w:p>
        </w:tc>
        <w:tc>
          <w:tcPr>
            <w:tcW w:w="568" w:type="dxa"/>
            <w:tcBorders>
              <w:top w:val="nil"/>
              <w:left w:val="nil"/>
              <w:bottom w:val="single" w:sz="4" w:space="0" w:color="auto"/>
              <w:right w:val="single" w:sz="4" w:space="0" w:color="auto"/>
            </w:tcBorders>
            <w:shd w:val="clear" w:color="000000" w:fill="F2F2F2"/>
            <w:vAlign w:val="center"/>
            <w:hideMark/>
          </w:tcPr>
          <w:p w14:paraId="241592E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Apalancamiento</w:t>
            </w:r>
          </w:p>
        </w:tc>
        <w:tc>
          <w:tcPr>
            <w:tcW w:w="615" w:type="dxa"/>
            <w:tcBorders>
              <w:top w:val="nil"/>
              <w:left w:val="nil"/>
              <w:bottom w:val="single" w:sz="4" w:space="0" w:color="auto"/>
              <w:right w:val="single" w:sz="4" w:space="0" w:color="auto"/>
            </w:tcBorders>
            <w:shd w:val="clear" w:color="000000" w:fill="F2F2F2"/>
            <w:vAlign w:val="center"/>
            <w:hideMark/>
          </w:tcPr>
          <w:p w14:paraId="6AB1A22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(Activo / Patrimonio) * 100</w:t>
            </w:r>
          </w:p>
        </w:tc>
        <w:tc>
          <w:tcPr>
            <w:tcW w:w="578" w:type="dxa"/>
            <w:tcBorders>
              <w:top w:val="nil"/>
              <w:left w:val="nil"/>
              <w:bottom w:val="single" w:sz="4" w:space="0" w:color="auto"/>
              <w:right w:val="single" w:sz="4" w:space="0" w:color="auto"/>
            </w:tcBorders>
            <w:shd w:val="clear" w:color="000000" w:fill="F2F2F2"/>
            <w:vAlign w:val="center"/>
            <w:hideMark/>
          </w:tcPr>
          <w:p w14:paraId="3BA5894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F2F2F2"/>
            <w:vAlign w:val="center"/>
            <w:hideMark/>
          </w:tcPr>
          <w:p w14:paraId="589058F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25%</w:t>
            </w:r>
          </w:p>
        </w:tc>
        <w:tc>
          <w:tcPr>
            <w:tcW w:w="438" w:type="dxa"/>
            <w:tcBorders>
              <w:top w:val="nil"/>
              <w:left w:val="nil"/>
              <w:bottom w:val="single" w:sz="4" w:space="0" w:color="auto"/>
              <w:right w:val="single" w:sz="4" w:space="0" w:color="auto"/>
            </w:tcBorders>
            <w:shd w:val="clear" w:color="000000" w:fill="F2F2F2"/>
            <w:vAlign w:val="center"/>
            <w:hideMark/>
          </w:tcPr>
          <w:p w14:paraId="34B1ABF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25%</w:t>
            </w:r>
          </w:p>
        </w:tc>
        <w:tc>
          <w:tcPr>
            <w:tcW w:w="401" w:type="dxa"/>
            <w:tcBorders>
              <w:top w:val="nil"/>
              <w:left w:val="nil"/>
              <w:bottom w:val="single" w:sz="4" w:space="0" w:color="auto"/>
              <w:right w:val="single" w:sz="4" w:space="0" w:color="auto"/>
            </w:tcBorders>
            <w:shd w:val="clear" w:color="000000" w:fill="F2F2F2"/>
            <w:vAlign w:val="center"/>
            <w:hideMark/>
          </w:tcPr>
          <w:p w14:paraId="1F1FBB7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25%</w:t>
            </w:r>
          </w:p>
        </w:tc>
        <w:tc>
          <w:tcPr>
            <w:tcW w:w="565" w:type="dxa"/>
            <w:tcBorders>
              <w:top w:val="nil"/>
              <w:left w:val="nil"/>
              <w:bottom w:val="single" w:sz="4" w:space="0" w:color="auto"/>
              <w:right w:val="single" w:sz="4" w:space="0" w:color="auto"/>
            </w:tcBorders>
            <w:shd w:val="clear" w:color="000000" w:fill="F2F2F2"/>
            <w:vAlign w:val="center"/>
            <w:hideMark/>
          </w:tcPr>
          <w:p w14:paraId="1F68753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25%</w:t>
            </w:r>
          </w:p>
        </w:tc>
        <w:tc>
          <w:tcPr>
            <w:tcW w:w="461" w:type="dxa"/>
            <w:tcBorders>
              <w:top w:val="nil"/>
              <w:left w:val="nil"/>
              <w:bottom w:val="single" w:sz="4" w:space="0" w:color="auto"/>
              <w:right w:val="single" w:sz="4" w:space="0" w:color="auto"/>
            </w:tcBorders>
            <w:shd w:val="clear" w:color="000000" w:fill="F2F2F2"/>
            <w:vAlign w:val="center"/>
            <w:hideMark/>
          </w:tcPr>
          <w:p w14:paraId="056496E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25%</w:t>
            </w:r>
          </w:p>
        </w:tc>
        <w:tc>
          <w:tcPr>
            <w:tcW w:w="461" w:type="dxa"/>
            <w:tcBorders>
              <w:top w:val="nil"/>
              <w:left w:val="nil"/>
              <w:bottom w:val="single" w:sz="4" w:space="0" w:color="auto"/>
              <w:right w:val="single" w:sz="4" w:space="0" w:color="auto"/>
            </w:tcBorders>
            <w:shd w:val="clear" w:color="000000" w:fill="F2F2F2"/>
            <w:vAlign w:val="center"/>
            <w:hideMark/>
          </w:tcPr>
          <w:p w14:paraId="7EFE7F1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25%</w:t>
            </w:r>
          </w:p>
        </w:tc>
        <w:tc>
          <w:tcPr>
            <w:tcW w:w="493" w:type="dxa"/>
            <w:tcBorders>
              <w:top w:val="nil"/>
              <w:left w:val="nil"/>
              <w:bottom w:val="single" w:sz="4" w:space="0" w:color="auto"/>
              <w:right w:val="single" w:sz="4" w:space="0" w:color="auto"/>
            </w:tcBorders>
            <w:shd w:val="clear" w:color="000000" w:fill="F2F2F2"/>
            <w:vAlign w:val="center"/>
            <w:hideMark/>
          </w:tcPr>
          <w:p w14:paraId="045ED81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w:t>
            </w:r>
          </w:p>
        </w:tc>
        <w:tc>
          <w:tcPr>
            <w:tcW w:w="594" w:type="dxa"/>
            <w:tcBorders>
              <w:top w:val="nil"/>
              <w:left w:val="nil"/>
              <w:bottom w:val="single" w:sz="4" w:space="0" w:color="auto"/>
              <w:right w:val="single" w:sz="4" w:space="0" w:color="auto"/>
            </w:tcBorders>
            <w:shd w:val="clear" w:color="000000" w:fill="F2F2F2"/>
            <w:vAlign w:val="center"/>
            <w:hideMark/>
          </w:tcPr>
          <w:p w14:paraId="4594EDD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 (GAFC)-EBIH(GG-GP-GO-GAAF)-ENDE(GDEE)-YLB-EMTAGAS(DC-PP)</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7D75BBE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F2F2F2"/>
            <w:vAlign w:val="center"/>
            <w:hideMark/>
          </w:tcPr>
          <w:p w14:paraId="28B77D5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2250516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F2F2F2"/>
            <w:vAlign w:val="center"/>
            <w:hideMark/>
          </w:tcPr>
          <w:p w14:paraId="7E4F3A8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4086092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F2F2F2"/>
            <w:vAlign w:val="center"/>
            <w:hideMark/>
          </w:tcPr>
          <w:p w14:paraId="711A774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F2F2F2"/>
            <w:vAlign w:val="center"/>
            <w:hideMark/>
          </w:tcPr>
          <w:p w14:paraId="1F5EFB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F2F2F2"/>
            <w:vAlign w:val="center"/>
            <w:hideMark/>
          </w:tcPr>
          <w:p w14:paraId="19F61C6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152185A4" w14:textId="77777777" w:rsidTr="00A447FB">
        <w:trPr>
          <w:trHeight w:val="1275"/>
        </w:trPr>
        <w:tc>
          <w:tcPr>
            <w:tcW w:w="366" w:type="dxa"/>
            <w:tcBorders>
              <w:top w:val="nil"/>
              <w:left w:val="single" w:sz="4" w:space="0" w:color="auto"/>
              <w:bottom w:val="single" w:sz="4" w:space="0" w:color="auto"/>
              <w:right w:val="single" w:sz="4" w:space="0" w:color="auto"/>
            </w:tcBorders>
            <w:shd w:val="clear" w:color="000000" w:fill="F2F2F2"/>
            <w:vAlign w:val="center"/>
            <w:hideMark/>
          </w:tcPr>
          <w:p w14:paraId="2A55E0D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F2F2F2"/>
            <w:vAlign w:val="center"/>
            <w:hideMark/>
          </w:tcPr>
          <w:p w14:paraId="3B9F2A1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171" w:type="dxa"/>
            <w:tcBorders>
              <w:top w:val="nil"/>
              <w:left w:val="nil"/>
              <w:bottom w:val="single" w:sz="4" w:space="0" w:color="auto"/>
              <w:right w:val="single" w:sz="4" w:space="0" w:color="auto"/>
            </w:tcBorders>
            <w:shd w:val="clear" w:color="000000" w:fill="F2F2F2"/>
            <w:vAlign w:val="center"/>
            <w:hideMark/>
          </w:tcPr>
          <w:p w14:paraId="641E7E9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9" w:type="dxa"/>
            <w:tcBorders>
              <w:top w:val="nil"/>
              <w:left w:val="nil"/>
              <w:bottom w:val="single" w:sz="4" w:space="0" w:color="auto"/>
              <w:right w:val="single" w:sz="4" w:space="0" w:color="auto"/>
            </w:tcBorders>
            <w:shd w:val="clear" w:color="000000" w:fill="F2F2F2"/>
            <w:vAlign w:val="center"/>
            <w:hideMark/>
          </w:tcPr>
          <w:p w14:paraId="00EC00B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4" w:type="dxa"/>
            <w:tcBorders>
              <w:top w:val="nil"/>
              <w:left w:val="nil"/>
              <w:bottom w:val="single" w:sz="4" w:space="0" w:color="auto"/>
              <w:right w:val="single" w:sz="4" w:space="0" w:color="auto"/>
            </w:tcBorders>
            <w:shd w:val="clear" w:color="000000" w:fill="F2F2F2"/>
            <w:vAlign w:val="center"/>
            <w:hideMark/>
          </w:tcPr>
          <w:p w14:paraId="78E512D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F2F2F2"/>
            <w:vAlign w:val="center"/>
            <w:hideMark/>
          </w:tcPr>
          <w:p w14:paraId="0711E86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55" w:type="dxa"/>
            <w:tcBorders>
              <w:top w:val="nil"/>
              <w:left w:val="nil"/>
              <w:bottom w:val="single" w:sz="4" w:space="0" w:color="auto"/>
              <w:right w:val="single" w:sz="4" w:space="0" w:color="auto"/>
            </w:tcBorders>
            <w:shd w:val="clear" w:color="000000" w:fill="F2F2F2"/>
            <w:vAlign w:val="center"/>
            <w:hideMark/>
          </w:tcPr>
          <w:p w14:paraId="550D924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YPFB-EBIH-ENDE-YLB-EMTAGAS</w:t>
            </w:r>
          </w:p>
        </w:tc>
        <w:tc>
          <w:tcPr>
            <w:tcW w:w="568" w:type="dxa"/>
            <w:tcBorders>
              <w:top w:val="nil"/>
              <w:left w:val="nil"/>
              <w:bottom w:val="single" w:sz="4" w:space="0" w:color="auto"/>
              <w:right w:val="single" w:sz="4" w:space="0" w:color="auto"/>
            </w:tcBorders>
            <w:shd w:val="clear" w:color="000000" w:fill="F2F2F2"/>
            <w:vAlign w:val="center"/>
            <w:hideMark/>
          </w:tcPr>
          <w:p w14:paraId="04B2A0D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2" w:type="dxa"/>
            <w:tcBorders>
              <w:top w:val="nil"/>
              <w:left w:val="nil"/>
              <w:bottom w:val="single" w:sz="4" w:space="0" w:color="auto"/>
              <w:right w:val="single" w:sz="4" w:space="0" w:color="auto"/>
            </w:tcBorders>
            <w:shd w:val="clear" w:color="000000" w:fill="F2F2F2"/>
            <w:vAlign w:val="center"/>
            <w:hideMark/>
          </w:tcPr>
          <w:p w14:paraId="53D11E2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474" w:type="dxa"/>
            <w:tcBorders>
              <w:top w:val="nil"/>
              <w:left w:val="nil"/>
              <w:bottom w:val="single" w:sz="4" w:space="0" w:color="auto"/>
              <w:right w:val="single" w:sz="4" w:space="0" w:color="auto"/>
            </w:tcBorders>
            <w:shd w:val="clear" w:color="000000" w:fill="F2F2F2"/>
            <w:vAlign w:val="center"/>
            <w:hideMark/>
          </w:tcPr>
          <w:p w14:paraId="187F04B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87" w:type="dxa"/>
            <w:tcBorders>
              <w:top w:val="nil"/>
              <w:left w:val="nil"/>
              <w:bottom w:val="single" w:sz="4" w:space="0" w:color="auto"/>
              <w:right w:val="single" w:sz="4" w:space="0" w:color="auto"/>
            </w:tcBorders>
            <w:shd w:val="clear" w:color="000000" w:fill="F2F2F2"/>
            <w:vAlign w:val="center"/>
            <w:hideMark/>
          </w:tcPr>
          <w:p w14:paraId="5BE53AB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gestión de las entidades públicas transformand</w:t>
            </w:r>
            <w:r w:rsidRPr="009F3390">
              <w:rPr>
                <w:rFonts w:ascii="Quicksand Light" w:eastAsia="Times New Roman" w:hAnsi="Quicksand Light" w:cs="Arial"/>
                <w:color w:val="000000"/>
                <w:sz w:val="10"/>
                <w:szCs w:val="10"/>
                <w:lang w:eastAsia="es-BO"/>
              </w:rPr>
              <w:lastRenderedPageBreak/>
              <w:t>o la matriz productiva y fortaleciendo la independencia y soberanía económica</w:t>
            </w:r>
          </w:p>
        </w:tc>
        <w:tc>
          <w:tcPr>
            <w:tcW w:w="568" w:type="dxa"/>
            <w:tcBorders>
              <w:top w:val="nil"/>
              <w:left w:val="nil"/>
              <w:bottom w:val="single" w:sz="4" w:space="0" w:color="auto"/>
              <w:right w:val="single" w:sz="4" w:space="0" w:color="auto"/>
            </w:tcBorders>
            <w:shd w:val="clear" w:color="000000" w:fill="F2F2F2"/>
            <w:vAlign w:val="center"/>
            <w:hideMark/>
          </w:tcPr>
          <w:p w14:paraId="040B8FC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Ejecución física del POA</w:t>
            </w:r>
          </w:p>
        </w:tc>
        <w:tc>
          <w:tcPr>
            <w:tcW w:w="615" w:type="dxa"/>
            <w:tcBorders>
              <w:top w:val="nil"/>
              <w:left w:val="nil"/>
              <w:bottom w:val="single" w:sz="4" w:space="0" w:color="auto"/>
              <w:right w:val="single" w:sz="4" w:space="0" w:color="auto"/>
            </w:tcBorders>
            <w:shd w:val="clear" w:color="000000" w:fill="F2F2F2"/>
            <w:vAlign w:val="center"/>
            <w:hideMark/>
          </w:tcPr>
          <w:p w14:paraId="4A9859D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(Ejecutado / Programado) * 100</w:t>
            </w:r>
          </w:p>
        </w:tc>
        <w:tc>
          <w:tcPr>
            <w:tcW w:w="578" w:type="dxa"/>
            <w:tcBorders>
              <w:top w:val="nil"/>
              <w:left w:val="nil"/>
              <w:bottom w:val="single" w:sz="4" w:space="0" w:color="auto"/>
              <w:right w:val="single" w:sz="4" w:space="0" w:color="auto"/>
            </w:tcBorders>
            <w:shd w:val="clear" w:color="000000" w:fill="F2F2F2"/>
            <w:vAlign w:val="center"/>
            <w:hideMark/>
          </w:tcPr>
          <w:p w14:paraId="51BBEAB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F2F2F2"/>
            <w:vAlign w:val="center"/>
            <w:hideMark/>
          </w:tcPr>
          <w:p w14:paraId="3129601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38" w:type="dxa"/>
            <w:tcBorders>
              <w:top w:val="nil"/>
              <w:left w:val="nil"/>
              <w:bottom w:val="single" w:sz="4" w:space="0" w:color="auto"/>
              <w:right w:val="single" w:sz="4" w:space="0" w:color="auto"/>
            </w:tcBorders>
            <w:shd w:val="clear" w:color="000000" w:fill="F2F2F2"/>
            <w:vAlign w:val="center"/>
            <w:hideMark/>
          </w:tcPr>
          <w:p w14:paraId="1B58A09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01" w:type="dxa"/>
            <w:tcBorders>
              <w:top w:val="nil"/>
              <w:left w:val="nil"/>
              <w:bottom w:val="single" w:sz="4" w:space="0" w:color="auto"/>
              <w:right w:val="single" w:sz="4" w:space="0" w:color="auto"/>
            </w:tcBorders>
            <w:shd w:val="clear" w:color="000000" w:fill="F2F2F2"/>
            <w:vAlign w:val="center"/>
            <w:hideMark/>
          </w:tcPr>
          <w:p w14:paraId="321462F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565" w:type="dxa"/>
            <w:tcBorders>
              <w:top w:val="nil"/>
              <w:left w:val="nil"/>
              <w:bottom w:val="single" w:sz="4" w:space="0" w:color="auto"/>
              <w:right w:val="single" w:sz="4" w:space="0" w:color="auto"/>
            </w:tcBorders>
            <w:shd w:val="clear" w:color="000000" w:fill="F2F2F2"/>
            <w:vAlign w:val="center"/>
            <w:hideMark/>
          </w:tcPr>
          <w:p w14:paraId="53268A5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61" w:type="dxa"/>
            <w:tcBorders>
              <w:top w:val="nil"/>
              <w:left w:val="nil"/>
              <w:bottom w:val="single" w:sz="4" w:space="0" w:color="auto"/>
              <w:right w:val="single" w:sz="4" w:space="0" w:color="auto"/>
            </w:tcBorders>
            <w:shd w:val="clear" w:color="000000" w:fill="F2F2F2"/>
            <w:vAlign w:val="center"/>
            <w:hideMark/>
          </w:tcPr>
          <w:p w14:paraId="0895B37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61" w:type="dxa"/>
            <w:tcBorders>
              <w:top w:val="nil"/>
              <w:left w:val="nil"/>
              <w:bottom w:val="single" w:sz="4" w:space="0" w:color="auto"/>
              <w:right w:val="single" w:sz="4" w:space="0" w:color="auto"/>
            </w:tcBorders>
            <w:shd w:val="clear" w:color="000000" w:fill="F2F2F2"/>
            <w:vAlign w:val="center"/>
            <w:hideMark/>
          </w:tcPr>
          <w:p w14:paraId="7213059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93" w:type="dxa"/>
            <w:tcBorders>
              <w:top w:val="nil"/>
              <w:left w:val="nil"/>
              <w:bottom w:val="single" w:sz="4" w:space="0" w:color="auto"/>
              <w:right w:val="single" w:sz="4" w:space="0" w:color="auto"/>
            </w:tcBorders>
            <w:shd w:val="clear" w:color="000000" w:fill="F2F2F2"/>
            <w:vAlign w:val="center"/>
            <w:hideMark/>
          </w:tcPr>
          <w:p w14:paraId="5EC978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w:t>
            </w:r>
          </w:p>
        </w:tc>
        <w:tc>
          <w:tcPr>
            <w:tcW w:w="594" w:type="dxa"/>
            <w:tcBorders>
              <w:top w:val="nil"/>
              <w:left w:val="nil"/>
              <w:bottom w:val="single" w:sz="4" w:space="0" w:color="auto"/>
              <w:right w:val="single" w:sz="4" w:space="0" w:color="auto"/>
            </w:tcBorders>
            <w:shd w:val="clear" w:color="000000" w:fill="F2F2F2"/>
            <w:vAlign w:val="center"/>
            <w:hideMark/>
          </w:tcPr>
          <w:p w14:paraId="7233A91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 (GAFC)-EBIH(GG-GP-GO-GAAF)-ENDE(GDEE)-YLB-EMTAGAS(DC-PP)</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42EA20F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F2F2F2"/>
            <w:vAlign w:val="center"/>
            <w:hideMark/>
          </w:tcPr>
          <w:p w14:paraId="2AFF35F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1BC5175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F2F2F2"/>
            <w:vAlign w:val="center"/>
            <w:hideMark/>
          </w:tcPr>
          <w:p w14:paraId="731D7F0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4D9F3D9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F2F2F2"/>
            <w:vAlign w:val="center"/>
            <w:hideMark/>
          </w:tcPr>
          <w:p w14:paraId="710B4C2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F2F2F2"/>
            <w:vAlign w:val="center"/>
            <w:hideMark/>
          </w:tcPr>
          <w:p w14:paraId="5974929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F2F2F2"/>
            <w:vAlign w:val="center"/>
            <w:hideMark/>
          </w:tcPr>
          <w:p w14:paraId="682957F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6B026AC7" w14:textId="77777777" w:rsidTr="00A447FB">
        <w:trPr>
          <w:trHeight w:val="2295"/>
        </w:trPr>
        <w:tc>
          <w:tcPr>
            <w:tcW w:w="366" w:type="dxa"/>
            <w:tcBorders>
              <w:top w:val="nil"/>
              <w:left w:val="single" w:sz="4" w:space="0" w:color="auto"/>
              <w:bottom w:val="single" w:sz="4" w:space="0" w:color="auto"/>
              <w:right w:val="single" w:sz="4" w:space="0" w:color="auto"/>
            </w:tcBorders>
            <w:shd w:val="clear" w:color="000000" w:fill="F2F2F2"/>
            <w:vAlign w:val="center"/>
            <w:hideMark/>
          </w:tcPr>
          <w:p w14:paraId="42109A4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F2F2F2"/>
            <w:vAlign w:val="center"/>
            <w:hideMark/>
          </w:tcPr>
          <w:p w14:paraId="11FC5EE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171" w:type="dxa"/>
            <w:tcBorders>
              <w:top w:val="nil"/>
              <w:left w:val="nil"/>
              <w:bottom w:val="single" w:sz="4" w:space="0" w:color="auto"/>
              <w:right w:val="single" w:sz="4" w:space="0" w:color="auto"/>
            </w:tcBorders>
            <w:shd w:val="clear" w:color="000000" w:fill="F2F2F2"/>
            <w:vAlign w:val="center"/>
            <w:hideMark/>
          </w:tcPr>
          <w:p w14:paraId="19D0AE9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9" w:type="dxa"/>
            <w:tcBorders>
              <w:top w:val="nil"/>
              <w:left w:val="nil"/>
              <w:bottom w:val="single" w:sz="4" w:space="0" w:color="auto"/>
              <w:right w:val="single" w:sz="4" w:space="0" w:color="auto"/>
            </w:tcBorders>
            <w:shd w:val="clear" w:color="000000" w:fill="F2F2F2"/>
            <w:vAlign w:val="center"/>
            <w:hideMark/>
          </w:tcPr>
          <w:p w14:paraId="75C689F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4" w:type="dxa"/>
            <w:tcBorders>
              <w:top w:val="nil"/>
              <w:left w:val="nil"/>
              <w:bottom w:val="single" w:sz="4" w:space="0" w:color="auto"/>
              <w:right w:val="single" w:sz="4" w:space="0" w:color="auto"/>
            </w:tcBorders>
            <w:shd w:val="clear" w:color="000000" w:fill="F2F2F2"/>
            <w:vAlign w:val="center"/>
            <w:hideMark/>
          </w:tcPr>
          <w:p w14:paraId="5CA7513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F2F2F2"/>
            <w:vAlign w:val="center"/>
            <w:hideMark/>
          </w:tcPr>
          <w:p w14:paraId="19E2D93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55" w:type="dxa"/>
            <w:tcBorders>
              <w:top w:val="nil"/>
              <w:left w:val="nil"/>
              <w:bottom w:val="single" w:sz="4" w:space="0" w:color="auto"/>
              <w:right w:val="single" w:sz="4" w:space="0" w:color="auto"/>
            </w:tcBorders>
            <w:shd w:val="clear" w:color="000000" w:fill="F2F2F2"/>
            <w:vAlign w:val="center"/>
            <w:hideMark/>
          </w:tcPr>
          <w:p w14:paraId="2EB4A61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YPFB-EBIH-ENDE-YLB-ANH-AETN-EMTAGAS</w:t>
            </w:r>
          </w:p>
        </w:tc>
        <w:tc>
          <w:tcPr>
            <w:tcW w:w="568" w:type="dxa"/>
            <w:tcBorders>
              <w:top w:val="nil"/>
              <w:left w:val="nil"/>
              <w:bottom w:val="single" w:sz="4" w:space="0" w:color="auto"/>
              <w:right w:val="single" w:sz="4" w:space="0" w:color="auto"/>
            </w:tcBorders>
            <w:shd w:val="clear" w:color="000000" w:fill="F2F2F2"/>
            <w:vAlign w:val="center"/>
            <w:hideMark/>
          </w:tcPr>
          <w:p w14:paraId="6355A62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2" w:type="dxa"/>
            <w:tcBorders>
              <w:top w:val="nil"/>
              <w:left w:val="nil"/>
              <w:bottom w:val="single" w:sz="4" w:space="0" w:color="auto"/>
              <w:right w:val="single" w:sz="4" w:space="0" w:color="auto"/>
            </w:tcBorders>
            <w:shd w:val="clear" w:color="000000" w:fill="F2F2F2"/>
            <w:vAlign w:val="center"/>
            <w:hideMark/>
          </w:tcPr>
          <w:p w14:paraId="67D3735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474" w:type="dxa"/>
            <w:tcBorders>
              <w:top w:val="nil"/>
              <w:left w:val="nil"/>
              <w:bottom w:val="single" w:sz="4" w:space="0" w:color="auto"/>
              <w:right w:val="single" w:sz="4" w:space="0" w:color="auto"/>
            </w:tcBorders>
            <w:shd w:val="clear" w:color="000000" w:fill="F2F2F2"/>
            <w:vAlign w:val="center"/>
            <w:hideMark/>
          </w:tcPr>
          <w:p w14:paraId="35FDB12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87" w:type="dxa"/>
            <w:tcBorders>
              <w:top w:val="nil"/>
              <w:left w:val="nil"/>
              <w:bottom w:val="single" w:sz="4" w:space="0" w:color="auto"/>
              <w:right w:val="single" w:sz="4" w:space="0" w:color="auto"/>
            </w:tcBorders>
            <w:shd w:val="clear" w:color="000000" w:fill="F2F2F2"/>
            <w:vAlign w:val="center"/>
            <w:hideMark/>
          </w:tcPr>
          <w:p w14:paraId="6081A3A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gestión de las entidades públicas transformando la matriz productiva y fortaleciendo la independencia y soberanía económica</w:t>
            </w:r>
          </w:p>
        </w:tc>
        <w:tc>
          <w:tcPr>
            <w:tcW w:w="568" w:type="dxa"/>
            <w:tcBorders>
              <w:top w:val="nil"/>
              <w:left w:val="nil"/>
              <w:bottom w:val="single" w:sz="4" w:space="0" w:color="auto"/>
              <w:right w:val="single" w:sz="4" w:space="0" w:color="auto"/>
            </w:tcBorders>
            <w:shd w:val="clear" w:color="000000" w:fill="F2F2F2"/>
            <w:vAlign w:val="center"/>
            <w:hideMark/>
          </w:tcPr>
          <w:p w14:paraId="6870BF0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Ejecución financiera del POA</w:t>
            </w:r>
          </w:p>
        </w:tc>
        <w:tc>
          <w:tcPr>
            <w:tcW w:w="615" w:type="dxa"/>
            <w:tcBorders>
              <w:top w:val="nil"/>
              <w:left w:val="nil"/>
              <w:bottom w:val="single" w:sz="4" w:space="0" w:color="auto"/>
              <w:right w:val="single" w:sz="4" w:space="0" w:color="auto"/>
            </w:tcBorders>
            <w:shd w:val="clear" w:color="000000" w:fill="F2F2F2"/>
            <w:vAlign w:val="center"/>
            <w:hideMark/>
          </w:tcPr>
          <w:p w14:paraId="485E06B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(Ejecutado / Programado) * 100</w:t>
            </w:r>
          </w:p>
        </w:tc>
        <w:tc>
          <w:tcPr>
            <w:tcW w:w="578" w:type="dxa"/>
            <w:tcBorders>
              <w:top w:val="nil"/>
              <w:left w:val="nil"/>
              <w:bottom w:val="single" w:sz="4" w:space="0" w:color="auto"/>
              <w:right w:val="single" w:sz="4" w:space="0" w:color="auto"/>
            </w:tcBorders>
            <w:shd w:val="clear" w:color="000000" w:fill="F2F2F2"/>
            <w:vAlign w:val="center"/>
            <w:hideMark/>
          </w:tcPr>
          <w:p w14:paraId="5A34DF7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F2F2F2"/>
            <w:vAlign w:val="center"/>
            <w:hideMark/>
          </w:tcPr>
          <w:p w14:paraId="396DC68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38" w:type="dxa"/>
            <w:tcBorders>
              <w:top w:val="nil"/>
              <w:left w:val="nil"/>
              <w:bottom w:val="single" w:sz="4" w:space="0" w:color="auto"/>
              <w:right w:val="single" w:sz="4" w:space="0" w:color="auto"/>
            </w:tcBorders>
            <w:shd w:val="clear" w:color="000000" w:fill="F2F2F2"/>
            <w:vAlign w:val="center"/>
            <w:hideMark/>
          </w:tcPr>
          <w:p w14:paraId="4365EAE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01" w:type="dxa"/>
            <w:tcBorders>
              <w:top w:val="nil"/>
              <w:left w:val="nil"/>
              <w:bottom w:val="single" w:sz="4" w:space="0" w:color="auto"/>
              <w:right w:val="single" w:sz="4" w:space="0" w:color="auto"/>
            </w:tcBorders>
            <w:shd w:val="clear" w:color="000000" w:fill="F2F2F2"/>
            <w:vAlign w:val="center"/>
            <w:hideMark/>
          </w:tcPr>
          <w:p w14:paraId="37F1932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565" w:type="dxa"/>
            <w:tcBorders>
              <w:top w:val="nil"/>
              <w:left w:val="nil"/>
              <w:bottom w:val="single" w:sz="4" w:space="0" w:color="auto"/>
              <w:right w:val="single" w:sz="4" w:space="0" w:color="auto"/>
            </w:tcBorders>
            <w:shd w:val="clear" w:color="000000" w:fill="F2F2F2"/>
            <w:vAlign w:val="center"/>
            <w:hideMark/>
          </w:tcPr>
          <w:p w14:paraId="49A74D4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61" w:type="dxa"/>
            <w:tcBorders>
              <w:top w:val="nil"/>
              <w:left w:val="nil"/>
              <w:bottom w:val="single" w:sz="4" w:space="0" w:color="auto"/>
              <w:right w:val="single" w:sz="4" w:space="0" w:color="auto"/>
            </w:tcBorders>
            <w:shd w:val="clear" w:color="000000" w:fill="F2F2F2"/>
            <w:vAlign w:val="center"/>
            <w:hideMark/>
          </w:tcPr>
          <w:p w14:paraId="324D992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61" w:type="dxa"/>
            <w:tcBorders>
              <w:top w:val="nil"/>
              <w:left w:val="nil"/>
              <w:bottom w:val="single" w:sz="4" w:space="0" w:color="auto"/>
              <w:right w:val="single" w:sz="4" w:space="0" w:color="auto"/>
            </w:tcBorders>
            <w:shd w:val="clear" w:color="000000" w:fill="F2F2F2"/>
            <w:vAlign w:val="center"/>
            <w:hideMark/>
          </w:tcPr>
          <w:p w14:paraId="65F8612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93" w:type="dxa"/>
            <w:tcBorders>
              <w:top w:val="nil"/>
              <w:left w:val="nil"/>
              <w:bottom w:val="single" w:sz="4" w:space="0" w:color="auto"/>
              <w:right w:val="single" w:sz="4" w:space="0" w:color="auto"/>
            </w:tcBorders>
            <w:shd w:val="clear" w:color="000000" w:fill="F2F2F2"/>
            <w:vAlign w:val="center"/>
            <w:hideMark/>
          </w:tcPr>
          <w:p w14:paraId="04B2F62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w:t>
            </w:r>
          </w:p>
        </w:tc>
        <w:tc>
          <w:tcPr>
            <w:tcW w:w="594" w:type="dxa"/>
            <w:tcBorders>
              <w:top w:val="nil"/>
              <w:left w:val="nil"/>
              <w:bottom w:val="single" w:sz="4" w:space="0" w:color="auto"/>
              <w:right w:val="single" w:sz="4" w:space="0" w:color="auto"/>
            </w:tcBorders>
            <w:shd w:val="clear" w:color="000000" w:fill="F2F2F2"/>
            <w:vAlign w:val="center"/>
            <w:hideMark/>
          </w:tcPr>
          <w:p w14:paraId="609ABEE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 (GPC)-EBIH(GG-GP-GO-GAAF)-ENDE(GDEE)-YLB-ANH(DOER-DTIC)-AETN(DE-DPT-DDO-DOCP1-DOCP2-UOCP3-DLG-DAF-UGE-UTI-UAI-UTLCC)-EMTAGAS(DC-PP)</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2B9A008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F2F2F2"/>
            <w:vAlign w:val="center"/>
            <w:hideMark/>
          </w:tcPr>
          <w:p w14:paraId="4E14054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711A54E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F2F2F2"/>
            <w:vAlign w:val="center"/>
            <w:hideMark/>
          </w:tcPr>
          <w:p w14:paraId="1A37BD9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67703E9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F2F2F2"/>
            <w:vAlign w:val="center"/>
            <w:hideMark/>
          </w:tcPr>
          <w:p w14:paraId="581D00D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F2F2F2"/>
            <w:vAlign w:val="center"/>
            <w:hideMark/>
          </w:tcPr>
          <w:p w14:paraId="6BB517F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F2F2F2"/>
            <w:vAlign w:val="center"/>
            <w:hideMark/>
          </w:tcPr>
          <w:p w14:paraId="1D65F20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107145EC" w14:textId="77777777" w:rsidTr="00A447FB">
        <w:trPr>
          <w:trHeight w:val="1605"/>
        </w:trPr>
        <w:tc>
          <w:tcPr>
            <w:tcW w:w="366" w:type="dxa"/>
            <w:tcBorders>
              <w:top w:val="nil"/>
              <w:left w:val="single" w:sz="4" w:space="0" w:color="auto"/>
              <w:bottom w:val="single" w:sz="4" w:space="0" w:color="auto"/>
              <w:right w:val="single" w:sz="4" w:space="0" w:color="auto"/>
            </w:tcBorders>
            <w:shd w:val="clear" w:color="000000" w:fill="F2F2F2"/>
            <w:vAlign w:val="center"/>
            <w:hideMark/>
          </w:tcPr>
          <w:p w14:paraId="56C740A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F2F2F2"/>
            <w:vAlign w:val="center"/>
            <w:hideMark/>
          </w:tcPr>
          <w:p w14:paraId="3507A03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171" w:type="dxa"/>
            <w:tcBorders>
              <w:top w:val="nil"/>
              <w:left w:val="nil"/>
              <w:bottom w:val="single" w:sz="4" w:space="0" w:color="auto"/>
              <w:right w:val="single" w:sz="4" w:space="0" w:color="auto"/>
            </w:tcBorders>
            <w:shd w:val="clear" w:color="000000" w:fill="F2F2F2"/>
            <w:vAlign w:val="center"/>
            <w:hideMark/>
          </w:tcPr>
          <w:p w14:paraId="009ACA4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9" w:type="dxa"/>
            <w:tcBorders>
              <w:top w:val="nil"/>
              <w:left w:val="nil"/>
              <w:bottom w:val="single" w:sz="4" w:space="0" w:color="auto"/>
              <w:right w:val="single" w:sz="4" w:space="0" w:color="auto"/>
            </w:tcBorders>
            <w:shd w:val="clear" w:color="000000" w:fill="F2F2F2"/>
            <w:vAlign w:val="center"/>
            <w:hideMark/>
          </w:tcPr>
          <w:p w14:paraId="4D4FE82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4" w:type="dxa"/>
            <w:tcBorders>
              <w:top w:val="nil"/>
              <w:left w:val="nil"/>
              <w:bottom w:val="single" w:sz="4" w:space="0" w:color="auto"/>
              <w:right w:val="single" w:sz="4" w:space="0" w:color="auto"/>
            </w:tcBorders>
            <w:shd w:val="clear" w:color="000000" w:fill="F2F2F2"/>
            <w:vAlign w:val="center"/>
            <w:hideMark/>
          </w:tcPr>
          <w:p w14:paraId="0D8913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F2F2F2"/>
            <w:vAlign w:val="center"/>
            <w:hideMark/>
          </w:tcPr>
          <w:p w14:paraId="5EAAEA9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55" w:type="dxa"/>
            <w:tcBorders>
              <w:top w:val="nil"/>
              <w:left w:val="nil"/>
              <w:bottom w:val="single" w:sz="4" w:space="0" w:color="auto"/>
              <w:right w:val="single" w:sz="4" w:space="0" w:color="auto"/>
            </w:tcBorders>
            <w:shd w:val="clear" w:color="000000" w:fill="F2F2F2"/>
            <w:vAlign w:val="center"/>
            <w:hideMark/>
          </w:tcPr>
          <w:p w14:paraId="5DF5E1B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YPFB-EBIH-ENDE-YLB-EECGNV-PEVD-EMTAGAS</w:t>
            </w:r>
          </w:p>
        </w:tc>
        <w:tc>
          <w:tcPr>
            <w:tcW w:w="568" w:type="dxa"/>
            <w:tcBorders>
              <w:top w:val="nil"/>
              <w:left w:val="nil"/>
              <w:bottom w:val="single" w:sz="4" w:space="0" w:color="auto"/>
              <w:right w:val="single" w:sz="4" w:space="0" w:color="auto"/>
            </w:tcBorders>
            <w:shd w:val="clear" w:color="000000" w:fill="F2F2F2"/>
            <w:vAlign w:val="center"/>
            <w:hideMark/>
          </w:tcPr>
          <w:p w14:paraId="3CE215C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2" w:type="dxa"/>
            <w:tcBorders>
              <w:top w:val="nil"/>
              <w:left w:val="nil"/>
              <w:bottom w:val="single" w:sz="4" w:space="0" w:color="auto"/>
              <w:right w:val="single" w:sz="4" w:space="0" w:color="auto"/>
            </w:tcBorders>
            <w:shd w:val="clear" w:color="000000" w:fill="F2F2F2"/>
            <w:vAlign w:val="center"/>
            <w:hideMark/>
          </w:tcPr>
          <w:p w14:paraId="486A78B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474" w:type="dxa"/>
            <w:tcBorders>
              <w:top w:val="nil"/>
              <w:left w:val="nil"/>
              <w:bottom w:val="single" w:sz="4" w:space="0" w:color="auto"/>
              <w:right w:val="single" w:sz="4" w:space="0" w:color="auto"/>
            </w:tcBorders>
            <w:shd w:val="clear" w:color="000000" w:fill="F2F2F2"/>
            <w:vAlign w:val="center"/>
            <w:hideMark/>
          </w:tcPr>
          <w:p w14:paraId="37A6D7C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87" w:type="dxa"/>
            <w:tcBorders>
              <w:top w:val="nil"/>
              <w:left w:val="nil"/>
              <w:bottom w:val="single" w:sz="4" w:space="0" w:color="auto"/>
              <w:right w:val="single" w:sz="4" w:space="0" w:color="auto"/>
            </w:tcBorders>
            <w:shd w:val="clear" w:color="000000" w:fill="F2F2F2"/>
            <w:vAlign w:val="center"/>
            <w:hideMark/>
          </w:tcPr>
          <w:p w14:paraId="16AFF2F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Promover la gestión de las entidades públicas transformando la matriz productiva y fortaleciendo la independencia y </w:t>
            </w:r>
            <w:r w:rsidRPr="009F3390">
              <w:rPr>
                <w:rFonts w:ascii="Quicksand Light" w:eastAsia="Times New Roman" w:hAnsi="Quicksand Light" w:cs="Arial"/>
                <w:color w:val="000000"/>
                <w:sz w:val="10"/>
                <w:szCs w:val="10"/>
                <w:lang w:eastAsia="es-BO"/>
              </w:rPr>
              <w:lastRenderedPageBreak/>
              <w:t>soberanía económica</w:t>
            </w:r>
          </w:p>
        </w:tc>
        <w:tc>
          <w:tcPr>
            <w:tcW w:w="568" w:type="dxa"/>
            <w:tcBorders>
              <w:top w:val="nil"/>
              <w:left w:val="nil"/>
              <w:bottom w:val="single" w:sz="4" w:space="0" w:color="auto"/>
              <w:right w:val="single" w:sz="4" w:space="0" w:color="auto"/>
            </w:tcBorders>
            <w:shd w:val="clear" w:color="000000" w:fill="F2F2F2"/>
            <w:vAlign w:val="center"/>
            <w:hideMark/>
          </w:tcPr>
          <w:p w14:paraId="7707A34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Ejecución de la inversión pública</w:t>
            </w:r>
          </w:p>
        </w:tc>
        <w:tc>
          <w:tcPr>
            <w:tcW w:w="615" w:type="dxa"/>
            <w:tcBorders>
              <w:top w:val="nil"/>
              <w:left w:val="nil"/>
              <w:bottom w:val="single" w:sz="4" w:space="0" w:color="auto"/>
              <w:right w:val="single" w:sz="4" w:space="0" w:color="auto"/>
            </w:tcBorders>
            <w:shd w:val="clear" w:color="000000" w:fill="F2F2F2"/>
            <w:vAlign w:val="center"/>
            <w:hideMark/>
          </w:tcPr>
          <w:p w14:paraId="7B0F963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(Ejecutado / Programado) * 100</w:t>
            </w:r>
          </w:p>
        </w:tc>
        <w:tc>
          <w:tcPr>
            <w:tcW w:w="578" w:type="dxa"/>
            <w:tcBorders>
              <w:top w:val="nil"/>
              <w:left w:val="nil"/>
              <w:bottom w:val="single" w:sz="4" w:space="0" w:color="auto"/>
              <w:right w:val="single" w:sz="4" w:space="0" w:color="auto"/>
            </w:tcBorders>
            <w:shd w:val="clear" w:color="000000" w:fill="F2F2F2"/>
            <w:vAlign w:val="center"/>
            <w:hideMark/>
          </w:tcPr>
          <w:p w14:paraId="2002711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F2F2F2"/>
            <w:vAlign w:val="center"/>
            <w:hideMark/>
          </w:tcPr>
          <w:p w14:paraId="18B9EA6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75%</w:t>
            </w:r>
          </w:p>
        </w:tc>
        <w:tc>
          <w:tcPr>
            <w:tcW w:w="438" w:type="dxa"/>
            <w:tcBorders>
              <w:top w:val="nil"/>
              <w:left w:val="nil"/>
              <w:bottom w:val="single" w:sz="4" w:space="0" w:color="auto"/>
              <w:right w:val="single" w:sz="4" w:space="0" w:color="auto"/>
            </w:tcBorders>
            <w:shd w:val="clear" w:color="000000" w:fill="F2F2F2"/>
            <w:vAlign w:val="center"/>
            <w:hideMark/>
          </w:tcPr>
          <w:p w14:paraId="2F626A3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75%</w:t>
            </w:r>
          </w:p>
        </w:tc>
        <w:tc>
          <w:tcPr>
            <w:tcW w:w="401" w:type="dxa"/>
            <w:tcBorders>
              <w:top w:val="nil"/>
              <w:left w:val="nil"/>
              <w:bottom w:val="single" w:sz="4" w:space="0" w:color="auto"/>
              <w:right w:val="single" w:sz="4" w:space="0" w:color="auto"/>
            </w:tcBorders>
            <w:shd w:val="clear" w:color="000000" w:fill="F2F2F2"/>
            <w:vAlign w:val="center"/>
            <w:hideMark/>
          </w:tcPr>
          <w:p w14:paraId="6D911F3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75%</w:t>
            </w:r>
          </w:p>
        </w:tc>
        <w:tc>
          <w:tcPr>
            <w:tcW w:w="565" w:type="dxa"/>
            <w:tcBorders>
              <w:top w:val="nil"/>
              <w:left w:val="nil"/>
              <w:bottom w:val="single" w:sz="4" w:space="0" w:color="auto"/>
              <w:right w:val="single" w:sz="4" w:space="0" w:color="auto"/>
            </w:tcBorders>
            <w:shd w:val="clear" w:color="000000" w:fill="F2F2F2"/>
            <w:vAlign w:val="center"/>
            <w:hideMark/>
          </w:tcPr>
          <w:p w14:paraId="7368328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75%</w:t>
            </w:r>
          </w:p>
        </w:tc>
        <w:tc>
          <w:tcPr>
            <w:tcW w:w="461" w:type="dxa"/>
            <w:tcBorders>
              <w:top w:val="nil"/>
              <w:left w:val="nil"/>
              <w:bottom w:val="single" w:sz="4" w:space="0" w:color="auto"/>
              <w:right w:val="single" w:sz="4" w:space="0" w:color="auto"/>
            </w:tcBorders>
            <w:shd w:val="clear" w:color="000000" w:fill="F2F2F2"/>
            <w:vAlign w:val="center"/>
            <w:hideMark/>
          </w:tcPr>
          <w:p w14:paraId="7F67A7C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75%</w:t>
            </w:r>
          </w:p>
        </w:tc>
        <w:tc>
          <w:tcPr>
            <w:tcW w:w="461" w:type="dxa"/>
            <w:tcBorders>
              <w:top w:val="nil"/>
              <w:left w:val="nil"/>
              <w:bottom w:val="single" w:sz="4" w:space="0" w:color="auto"/>
              <w:right w:val="single" w:sz="4" w:space="0" w:color="auto"/>
            </w:tcBorders>
            <w:shd w:val="clear" w:color="000000" w:fill="F2F2F2"/>
            <w:vAlign w:val="center"/>
            <w:hideMark/>
          </w:tcPr>
          <w:p w14:paraId="469C80C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75%</w:t>
            </w:r>
          </w:p>
        </w:tc>
        <w:tc>
          <w:tcPr>
            <w:tcW w:w="493" w:type="dxa"/>
            <w:tcBorders>
              <w:top w:val="nil"/>
              <w:left w:val="nil"/>
              <w:bottom w:val="single" w:sz="4" w:space="0" w:color="auto"/>
              <w:right w:val="single" w:sz="4" w:space="0" w:color="auto"/>
            </w:tcBorders>
            <w:shd w:val="clear" w:color="000000" w:fill="F2F2F2"/>
            <w:vAlign w:val="center"/>
            <w:hideMark/>
          </w:tcPr>
          <w:p w14:paraId="7D05BD3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w:t>
            </w:r>
          </w:p>
        </w:tc>
        <w:tc>
          <w:tcPr>
            <w:tcW w:w="594" w:type="dxa"/>
            <w:tcBorders>
              <w:top w:val="nil"/>
              <w:left w:val="nil"/>
              <w:bottom w:val="single" w:sz="4" w:space="0" w:color="auto"/>
              <w:right w:val="single" w:sz="4" w:space="0" w:color="auto"/>
            </w:tcBorders>
            <w:shd w:val="clear" w:color="000000" w:fill="F2F2F2"/>
            <w:vAlign w:val="center"/>
            <w:hideMark/>
          </w:tcPr>
          <w:p w14:paraId="6037EBA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 (GPC)-EBIH(GG-GP-GO-GAAF)-ENDE(GDEE) -YLB-EECGNV-PEVD-EMTAGAS(DC-PP)</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5C581A0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F2F2F2"/>
            <w:vAlign w:val="center"/>
            <w:hideMark/>
          </w:tcPr>
          <w:p w14:paraId="3AEBF09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0878929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F2F2F2"/>
            <w:vAlign w:val="center"/>
            <w:hideMark/>
          </w:tcPr>
          <w:p w14:paraId="149D63C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F2F2"/>
            <w:textDirection w:val="btLr"/>
            <w:vAlign w:val="center"/>
            <w:hideMark/>
          </w:tcPr>
          <w:p w14:paraId="7508D15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F2F2F2"/>
            <w:vAlign w:val="center"/>
            <w:hideMark/>
          </w:tcPr>
          <w:p w14:paraId="6E538B2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F2F2F2"/>
            <w:vAlign w:val="center"/>
            <w:hideMark/>
          </w:tcPr>
          <w:p w14:paraId="160D8ED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F2F2F2"/>
            <w:vAlign w:val="center"/>
            <w:hideMark/>
          </w:tcPr>
          <w:p w14:paraId="212E835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018012EA" w14:textId="77777777" w:rsidTr="00A447FB">
        <w:trPr>
          <w:trHeight w:val="1470"/>
        </w:trPr>
        <w:tc>
          <w:tcPr>
            <w:tcW w:w="366" w:type="dxa"/>
            <w:tcBorders>
              <w:top w:val="nil"/>
              <w:left w:val="single" w:sz="4" w:space="0" w:color="auto"/>
              <w:bottom w:val="nil"/>
              <w:right w:val="single" w:sz="4" w:space="0" w:color="auto"/>
            </w:tcBorders>
            <w:shd w:val="clear" w:color="000000" w:fill="D8E4BC"/>
            <w:vAlign w:val="center"/>
            <w:hideMark/>
          </w:tcPr>
          <w:p w14:paraId="649433B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nil"/>
              <w:left w:val="nil"/>
              <w:bottom w:val="nil"/>
              <w:right w:val="single" w:sz="4" w:space="0" w:color="auto"/>
            </w:tcBorders>
            <w:shd w:val="clear" w:color="000000" w:fill="D8E4BC"/>
            <w:noWrap/>
            <w:vAlign w:val="center"/>
            <w:hideMark/>
          </w:tcPr>
          <w:p w14:paraId="2491E50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171" w:type="dxa"/>
            <w:tcBorders>
              <w:top w:val="nil"/>
              <w:left w:val="nil"/>
              <w:bottom w:val="nil"/>
              <w:right w:val="single" w:sz="4" w:space="0" w:color="auto"/>
            </w:tcBorders>
            <w:shd w:val="clear" w:color="000000" w:fill="D8E4BC"/>
            <w:vAlign w:val="center"/>
            <w:hideMark/>
          </w:tcPr>
          <w:p w14:paraId="0C0C11B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9" w:type="dxa"/>
            <w:tcBorders>
              <w:top w:val="nil"/>
              <w:left w:val="nil"/>
              <w:bottom w:val="nil"/>
              <w:right w:val="single" w:sz="4" w:space="0" w:color="auto"/>
            </w:tcBorders>
            <w:shd w:val="clear" w:color="000000" w:fill="D8E4BC"/>
            <w:vAlign w:val="center"/>
            <w:hideMark/>
          </w:tcPr>
          <w:p w14:paraId="460F661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nil"/>
              <w:right w:val="single" w:sz="4" w:space="0" w:color="auto"/>
            </w:tcBorders>
            <w:shd w:val="clear" w:color="000000" w:fill="D8E4BC"/>
            <w:vAlign w:val="center"/>
            <w:hideMark/>
          </w:tcPr>
          <w:p w14:paraId="57CCD32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nil"/>
              <w:right w:val="single" w:sz="4" w:space="0" w:color="auto"/>
            </w:tcBorders>
            <w:shd w:val="clear" w:color="000000" w:fill="D8E4BC"/>
            <w:vAlign w:val="center"/>
            <w:hideMark/>
          </w:tcPr>
          <w:p w14:paraId="67CC711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nil"/>
              <w:right w:val="single" w:sz="4" w:space="0" w:color="auto"/>
            </w:tcBorders>
            <w:shd w:val="clear" w:color="000000" w:fill="D8E4BC"/>
            <w:vAlign w:val="center"/>
            <w:hideMark/>
          </w:tcPr>
          <w:p w14:paraId="291BE3A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YPFB-EMTAGAS</w:t>
            </w:r>
          </w:p>
        </w:tc>
        <w:tc>
          <w:tcPr>
            <w:tcW w:w="568" w:type="dxa"/>
            <w:tcBorders>
              <w:top w:val="nil"/>
              <w:left w:val="nil"/>
              <w:bottom w:val="nil"/>
              <w:right w:val="single" w:sz="4" w:space="0" w:color="auto"/>
            </w:tcBorders>
            <w:shd w:val="clear" w:color="000000" w:fill="D8E4BC"/>
            <w:vAlign w:val="center"/>
            <w:hideMark/>
          </w:tcPr>
          <w:p w14:paraId="2DF9B5D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YPFB(GRGD/DRG)-EMTAGAS(DT-DC-P)</w:t>
            </w:r>
          </w:p>
        </w:tc>
        <w:tc>
          <w:tcPr>
            <w:tcW w:w="412" w:type="dxa"/>
            <w:tcBorders>
              <w:top w:val="nil"/>
              <w:left w:val="nil"/>
              <w:bottom w:val="nil"/>
              <w:right w:val="single" w:sz="4" w:space="0" w:color="auto"/>
            </w:tcBorders>
            <w:shd w:val="clear" w:color="000000" w:fill="D8E4BC"/>
            <w:vAlign w:val="center"/>
            <w:hideMark/>
          </w:tcPr>
          <w:p w14:paraId="5FC1E51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1.3.3.1</w:t>
            </w:r>
            <w:r w:rsidRPr="009F3390">
              <w:rPr>
                <w:rFonts w:ascii="Quicksand Light" w:eastAsia="Times New Roman" w:hAnsi="Quicksand Light" w:cs="Arial"/>
                <w:color w:val="000000"/>
                <w:sz w:val="10"/>
                <w:szCs w:val="10"/>
                <w:lang w:eastAsia="es-BO"/>
              </w:rPr>
              <w:br/>
              <w:t>PDES</w:t>
            </w:r>
          </w:p>
        </w:tc>
        <w:tc>
          <w:tcPr>
            <w:tcW w:w="474" w:type="dxa"/>
            <w:tcBorders>
              <w:top w:val="nil"/>
              <w:left w:val="nil"/>
              <w:bottom w:val="nil"/>
              <w:right w:val="single" w:sz="4" w:space="0" w:color="auto"/>
            </w:tcBorders>
            <w:shd w:val="clear" w:color="000000" w:fill="D8E4BC"/>
            <w:vAlign w:val="center"/>
            <w:hideMark/>
          </w:tcPr>
          <w:p w14:paraId="2C7E004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avanzado hacia la universalización de los servicios básicos.</w:t>
            </w:r>
          </w:p>
        </w:tc>
        <w:tc>
          <w:tcPr>
            <w:tcW w:w="487" w:type="dxa"/>
            <w:tcBorders>
              <w:top w:val="nil"/>
              <w:left w:val="nil"/>
              <w:bottom w:val="nil"/>
              <w:right w:val="nil"/>
            </w:tcBorders>
            <w:shd w:val="clear" w:color="000000" w:fill="D8E4BC"/>
            <w:vAlign w:val="center"/>
            <w:hideMark/>
          </w:tcPr>
          <w:p w14:paraId="78DDF06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Ampliar las Redes de gas  domiciliario a través  de sistemas convencionales  o sistemas virtuales.</w:t>
            </w:r>
          </w:p>
        </w:tc>
        <w:tc>
          <w:tcPr>
            <w:tcW w:w="568" w:type="dxa"/>
            <w:tcBorders>
              <w:top w:val="nil"/>
              <w:left w:val="single" w:sz="4" w:space="0" w:color="auto"/>
              <w:bottom w:val="nil"/>
              <w:right w:val="single" w:sz="4" w:space="0" w:color="auto"/>
            </w:tcBorders>
            <w:shd w:val="clear" w:color="000000" w:fill="D8E4BC"/>
            <w:vAlign w:val="center"/>
            <w:hideMark/>
          </w:tcPr>
          <w:p w14:paraId="755D3B6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de cobertura poblacional de instalaciones internas de gas natural.</w:t>
            </w:r>
          </w:p>
        </w:tc>
        <w:tc>
          <w:tcPr>
            <w:tcW w:w="615" w:type="dxa"/>
            <w:tcBorders>
              <w:top w:val="nil"/>
              <w:left w:val="nil"/>
              <w:bottom w:val="nil"/>
              <w:right w:val="single" w:sz="4" w:space="0" w:color="auto"/>
            </w:tcBorders>
            <w:shd w:val="clear" w:color="000000" w:fill="D8E4BC"/>
            <w:vAlign w:val="center"/>
            <w:hideMark/>
          </w:tcPr>
          <w:p w14:paraId="14BC7BB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Población Beneficiada con instalaciones internas de gas natural / Población Total</w:t>
            </w:r>
          </w:p>
        </w:tc>
        <w:tc>
          <w:tcPr>
            <w:tcW w:w="578" w:type="dxa"/>
            <w:tcBorders>
              <w:top w:val="nil"/>
              <w:left w:val="nil"/>
              <w:bottom w:val="nil"/>
              <w:right w:val="single" w:sz="4" w:space="0" w:color="auto"/>
            </w:tcBorders>
            <w:shd w:val="clear" w:color="000000" w:fill="D8E4BC"/>
            <w:vAlign w:val="center"/>
            <w:hideMark/>
          </w:tcPr>
          <w:p w14:paraId="1DE2F63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29,0%</w:t>
            </w:r>
          </w:p>
        </w:tc>
        <w:tc>
          <w:tcPr>
            <w:tcW w:w="578" w:type="dxa"/>
            <w:tcBorders>
              <w:top w:val="nil"/>
              <w:left w:val="nil"/>
              <w:bottom w:val="nil"/>
              <w:right w:val="single" w:sz="4" w:space="0" w:color="auto"/>
            </w:tcBorders>
            <w:shd w:val="clear" w:color="000000" w:fill="D8E4BC"/>
            <w:vAlign w:val="center"/>
            <w:hideMark/>
          </w:tcPr>
          <w:p w14:paraId="270C9AE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39,0%</w:t>
            </w:r>
          </w:p>
        </w:tc>
        <w:tc>
          <w:tcPr>
            <w:tcW w:w="438" w:type="dxa"/>
            <w:tcBorders>
              <w:top w:val="nil"/>
              <w:left w:val="nil"/>
              <w:bottom w:val="nil"/>
              <w:right w:val="single" w:sz="4" w:space="0" w:color="auto"/>
            </w:tcBorders>
            <w:shd w:val="clear" w:color="000000" w:fill="D8E4BC"/>
            <w:vAlign w:val="center"/>
            <w:hideMark/>
          </w:tcPr>
          <w:p w14:paraId="299FAAF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31,1%</w:t>
            </w:r>
          </w:p>
        </w:tc>
        <w:tc>
          <w:tcPr>
            <w:tcW w:w="401" w:type="dxa"/>
            <w:tcBorders>
              <w:top w:val="nil"/>
              <w:left w:val="nil"/>
              <w:bottom w:val="nil"/>
              <w:right w:val="single" w:sz="4" w:space="0" w:color="auto"/>
            </w:tcBorders>
            <w:shd w:val="clear" w:color="000000" w:fill="D8E4BC"/>
            <w:vAlign w:val="center"/>
            <w:hideMark/>
          </w:tcPr>
          <w:p w14:paraId="6D6DD8A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33,4%</w:t>
            </w:r>
          </w:p>
        </w:tc>
        <w:tc>
          <w:tcPr>
            <w:tcW w:w="565" w:type="dxa"/>
            <w:tcBorders>
              <w:top w:val="nil"/>
              <w:left w:val="nil"/>
              <w:bottom w:val="nil"/>
              <w:right w:val="single" w:sz="4" w:space="0" w:color="auto"/>
            </w:tcBorders>
            <w:shd w:val="clear" w:color="000000" w:fill="D8E4BC"/>
            <w:vAlign w:val="center"/>
            <w:hideMark/>
          </w:tcPr>
          <w:p w14:paraId="2A1CAD1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35,3%</w:t>
            </w:r>
          </w:p>
        </w:tc>
        <w:tc>
          <w:tcPr>
            <w:tcW w:w="461" w:type="dxa"/>
            <w:tcBorders>
              <w:top w:val="nil"/>
              <w:left w:val="nil"/>
              <w:bottom w:val="nil"/>
              <w:right w:val="single" w:sz="4" w:space="0" w:color="auto"/>
            </w:tcBorders>
            <w:shd w:val="clear" w:color="000000" w:fill="D8E4BC"/>
            <w:vAlign w:val="center"/>
            <w:hideMark/>
          </w:tcPr>
          <w:p w14:paraId="29286CD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37,2%</w:t>
            </w:r>
          </w:p>
        </w:tc>
        <w:tc>
          <w:tcPr>
            <w:tcW w:w="461" w:type="dxa"/>
            <w:tcBorders>
              <w:top w:val="nil"/>
              <w:left w:val="nil"/>
              <w:bottom w:val="nil"/>
              <w:right w:val="single" w:sz="4" w:space="0" w:color="auto"/>
            </w:tcBorders>
            <w:shd w:val="clear" w:color="000000" w:fill="D8E4BC"/>
            <w:vAlign w:val="center"/>
            <w:hideMark/>
          </w:tcPr>
          <w:p w14:paraId="0EE57EF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39,0%</w:t>
            </w:r>
          </w:p>
        </w:tc>
        <w:tc>
          <w:tcPr>
            <w:tcW w:w="493" w:type="dxa"/>
            <w:tcBorders>
              <w:top w:val="nil"/>
              <w:left w:val="nil"/>
              <w:bottom w:val="nil"/>
              <w:right w:val="single" w:sz="4" w:space="0" w:color="auto"/>
            </w:tcBorders>
            <w:shd w:val="clear" w:color="000000" w:fill="D8E4BC"/>
            <w:vAlign w:val="center"/>
            <w:hideMark/>
          </w:tcPr>
          <w:p w14:paraId="1545201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594" w:type="dxa"/>
            <w:tcBorders>
              <w:top w:val="nil"/>
              <w:left w:val="nil"/>
              <w:bottom w:val="nil"/>
              <w:right w:val="single" w:sz="4" w:space="0" w:color="auto"/>
            </w:tcBorders>
            <w:shd w:val="clear" w:color="000000" w:fill="D8E4BC"/>
            <w:vAlign w:val="center"/>
            <w:hideMark/>
          </w:tcPr>
          <w:p w14:paraId="17ED52C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YPFB(GRGD/DRG)-EMTAGAS(DT-DC-P)</w:t>
            </w:r>
          </w:p>
        </w:tc>
        <w:tc>
          <w:tcPr>
            <w:tcW w:w="199" w:type="dxa"/>
            <w:tcBorders>
              <w:top w:val="nil"/>
              <w:left w:val="nil"/>
              <w:bottom w:val="single" w:sz="4" w:space="0" w:color="auto"/>
              <w:right w:val="single" w:sz="4" w:space="0" w:color="auto"/>
            </w:tcBorders>
            <w:shd w:val="clear" w:color="000000" w:fill="D8E4BC"/>
            <w:vAlign w:val="center"/>
            <w:hideMark/>
          </w:tcPr>
          <w:p w14:paraId="068D3AC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8E4BC"/>
            <w:vAlign w:val="center"/>
            <w:hideMark/>
          </w:tcPr>
          <w:p w14:paraId="73152E7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D8E4BC"/>
            <w:textDirection w:val="btLr"/>
            <w:vAlign w:val="center"/>
            <w:hideMark/>
          </w:tcPr>
          <w:p w14:paraId="0EA3CE2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D8E4BC"/>
            <w:vAlign w:val="center"/>
            <w:hideMark/>
          </w:tcPr>
          <w:p w14:paraId="3D28F9C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D8E4BC"/>
            <w:textDirection w:val="btLr"/>
            <w:vAlign w:val="center"/>
            <w:hideMark/>
          </w:tcPr>
          <w:p w14:paraId="6802021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D8E4BC"/>
            <w:vAlign w:val="center"/>
            <w:hideMark/>
          </w:tcPr>
          <w:p w14:paraId="3016B67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D8E4BC"/>
            <w:vAlign w:val="center"/>
            <w:hideMark/>
          </w:tcPr>
          <w:p w14:paraId="7263077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D8E4BC"/>
            <w:vAlign w:val="center"/>
            <w:hideMark/>
          </w:tcPr>
          <w:p w14:paraId="5C21387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608EE753" w14:textId="77777777" w:rsidTr="00A447FB">
        <w:trPr>
          <w:trHeight w:val="1275"/>
        </w:trPr>
        <w:tc>
          <w:tcPr>
            <w:tcW w:w="366" w:type="dxa"/>
            <w:tcBorders>
              <w:top w:val="single" w:sz="4" w:space="0" w:color="auto"/>
              <w:left w:val="single" w:sz="4" w:space="0" w:color="auto"/>
              <w:bottom w:val="nil"/>
              <w:right w:val="single" w:sz="4" w:space="0" w:color="auto"/>
            </w:tcBorders>
            <w:shd w:val="clear" w:color="000000" w:fill="EBF1DE"/>
            <w:vAlign w:val="center"/>
            <w:hideMark/>
          </w:tcPr>
          <w:p w14:paraId="29623AC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single" w:sz="4" w:space="0" w:color="auto"/>
              <w:left w:val="nil"/>
              <w:bottom w:val="nil"/>
              <w:right w:val="single" w:sz="4" w:space="0" w:color="auto"/>
            </w:tcBorders>
            <w:shd w:val="clear" w:color="000000" w:fill="EBF1DE"/>
            <w:noWrap/>
            <w:vAlign w:val="center"/>
            <w:hideMark/>
          </w:tcPr>
          <w:p w14:paraId="3875BEB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171" w:type="dxa"/>
            <w:tcBorders>
              <w:top w:val="single" w:sz="4" w:space="0" w:color="auto"/>
              <w:left w:val="nil"/>
              <w:bottom w:val="nil"/>
              <w:right w:val="single" w:sz="4" w:space="0" w:color="auto"/>
            </w:tcBorders>
            <w:shd w:val="clear" w:color="000000" w:fill="EBF1DE"/>
            <w:vAlign w:val="center"/>
            <w:hideMark/>
          </w:tcPr>
          <w:p w14:paraId="1822FA7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9" w:type="dxa"/>
            <w:tcBorders>
              <w:top w:val="single" w:sz="4" w:space="0" w:color="auto"/>
              <w:left w:val="nil"/>
              <w:bottom w:val="nil"/>
              <w:right w:val="single" w:sz="4" w:space="0" w:color="auto"/>
            </w:tcBorders>
            <w:shd w:val="clear" w:color="000000" w:fill="EBF1DE"/>
            <w:vAlign w:val="center"/>
            <w:hideMark/>
          </w:tcPr>
          <w:p w14:paraId="10F07AC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single" w:sz="4" w:space="0" w:color="auto"/>
              <w:left w:val="nil"/>
              <w:bottom w:val="nil"/>
              <w:right w:val="single" w:sz="4" w:space="0" w:color="auto"/>
            </w:tcBorders>
            <w:shd w:val="clear" w:color="000000" w:fill="EBF1DE"/>
            <w:vAlign w:val="center"/>
            <w:hideMark/>
          </w:tcPr>
          <w:p w14:paraId="74A4122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single" w:sz="4" w:space="0" w:color="auto"/>
              <w:left w:val="nil"/>
              <w:bottom w:val="nil"/>
              <w:right w:val="single" w:sz="4" w:space="0" w:color="auto"/>
            </w:tcBorders>
            <w:shd w:val="clear" w:color="000000" w:fill="EBF1DE"/>
            <w:vAlign w:val="center"/>
            <w:hideMark/>
          </w:tcPr>
          <w:p w14:paraId="5559D39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single" w:sz="4" w:space="0" w:color="auto"/>
              <w:left w:val="nil"/>
              <w:bottom w:val="nil"/>
              <w:right w:val="single" w:sz="4" w:space="0" w:color="auto"/>
            </w:tcBorders>
            <w:shd w:val="clear" w:color="000000" w:fill="EBF1DE"/>
            <w:vAlign w:val="center"/>
            <w:hideMark/>
          </w:tcPr>
          <w:p w14:paraId="721704E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YPFB-EMTAGAS</w:t>
            </w:r>
          </w:p>
        </w:tc>
        <w:tc>
          <w:tcPr>
            <w:tcW w:w="568" w:type="dxa"/>
            <w:tcBorders>
              <w:top w:val="single" w:sz="4" w:space="0" w:color="auto"/>
              <w:left w:val="nil"/>
              <w:bottom w:val="nil"/>
              <w:right w:val="single" w:sz="4" w:space="0" w:color="auto"/>
            </w:tcBorders>
            <w:shd w:val="clear" w:color="000000" w:fill="EBF1DE"/>
            <w:vAlign w:val="center"/>
            <w:hideMark/>
          </w:tcPr>
          <w:p w14:paraId="7824ACF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YPFB(GRGD/DRG) -EMTAGAS(DT-DC-P)</w:t>
            </w:r>
          </w:p>
        </w:tc>
        <w:tc>
          <w:tcPr>
            <w:tcW w:w="412" w:type="dxa"/>
            <w:tcBorders>
              <w:top w:val="single" w:sz="4" w:space="0" w:color="auto"/>
              <w:left w:val="nil"/>
              <w:bottom w:val="single" w:sz="4" w:space="0" w:color="auto"/>
              <w:right w:val="single" w:sz="4" w:space="0" w:color="auto"/>
            </w:tcBorders>
            <w:shd w:val="clear" w:color="000000" w:fill="EBF1DE"/>
            <w:vAlign w:val="center"/>
            <w:hideMark/>
          </w:tcPr>
          <w:p w14:paraId="320D95C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1.3.3</w:t>
            </w:r>
            <w:r w:rsidRPr="009F3390">
              <w:rPr>
                <w:rFonts w:ascii="Quicksand Light" w:eastAsia="Times New Roman" w:hAnsi="Quicksand Light" w:cs="Arial"/>
                <w:color w:val="000000"/>
                <w:sz w:val="10"/>
                <w:szCs w:val="10"/>
                <w:lang w:eastAsia="es-BO"/>
              </w:rPr>
              <w:br/>
              <w:t>AS 2</w:t>
            </w:r>
          </w:p>
        </w:tc>
        <w:tc>
          <w:tcPr>
            <w:tcW w:w="474" w:type="dxa"/>
            <w:tcBorders>
              <w:top w:val="single" w:sz="4" w:space="0" w:color="auto"/>
              <w:left w:val="nil"/>
              <w:bottom w:val="single" w:sz="4" w:space="0" w:color="auto"/>
              <w:right w:val="single" w:sz="4" w:space="0" w:color="auto"/>
            </w:tcBorders>
            <w:shd w:val="clear" w:color="000000" w:fill="EBF1DE"/>
            <w:vAlign w:val="center"/>
            <w:hideMark/>
          </w:tcPr>
          <w:p w14:paraId="4E37660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single" w:sz="4" w:space="0" w:color="auto"/>
              <w:left w:val="nil"/>
              <w:bottom w:val="single" w:sz="4" w:space="0" w:color="auto"/>
              <w:right w:val="single" w:sz="4" w:space="0" w:color="auto"/>
            </w:tcBorders>
            <w:shd w:val="clear" w:color="000000" w:fill="EBF1DE"/>
            <w:vAlign w:val="center"/>
            <w:hideMark/>
          </w:tcPr>
          <w:p w14:paraId="3E5214F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Ejecución de proyectos de ampliación de redes de gas</w:t>
            </w:r>
          </w:p>
        </w:tc>
        <w:tc>
          <w:tcPr>
            <w:tcW w:w="568" w:type="dxa"/>
            <w:tcBorders>
              <w:top w:val="single" w:sz="4" w:space="0" w:color="auto"/>
              <w:left w:val="nil"/>
              <w:bottom w:val="single" w:sz="4" w:space="0" w:color="auto"/>
              <w:right w:val="single" w:sz="4" w:space="0" w:color="auto"/>
            </w:tcBorders>
            <w:shd w:val="clear" w:color="000000" w:fill="EBF1DE"/>
            <w:vAlign w:val="center"/>
            <w:hideMark/>
          </w:tcPr>
          <w:p w14:paraId="6DFB8D0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Número de  familias beneficiadas (instalaciones)</w:t>
            </w:r>
          </w:p>
        </w:tc>
        <w:tc>
          <w:tcPr>
            <w:tcW w:w="615" w:type="dxa"/>
            <w:tcBorders>
              <w:top w:val="single" w:sz="4" w:space="0" w:color="auto"/>
              <w:left w:val="nil"/>
              <w:bottom w:val="single" w:sz="4" w:space="0" w:color="auto"/>
              <w:right w:val="single" w:sz="4" w:space="0" w:color="auto"/>
            </w:tcBorders>
            <w:shd w:val="clear" w:color="000000" w:fill="EBF1DE"/>
            <w:vAlign w:val="center"/>
            <w:hideMark/>
          </w:tcPr>
          <w:p w14:paraId="665DB64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Sumatoria acumulada de instalaciones por año</w:t>
            </w:r>
          </w:p>
        </w:tc>
        <w:tc>
          <w:tcPr>
            <w:tcW w:w="578" w:type="dxa"/>
            <w:tcBorders>
              <w:top w:val="single" w:sz="4" w:space="0" w:color="auto"/>
              <w:left w:val="nil"/>
              <w:bottom w:val="single" w:sz="4" w:space="0" w:color="auto"/>
              <w:right w:val="single" w:sz="4" w:space="0" w:color="auto"/>
            </w:tcBorders>
            <w:shd w:val="clear" w:color="000000" w:fill="EBF1DE"/>
            <w:vAlign w:val="center"/>
            <w:hideMark/>
          </w:tcPr>
          <w:p w14:paraId="3425D9B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1.059.748 </w:t>
            </w:r>
          </w:p>
        </w:tc>
        <w:tc>
          <w:tcPr>
            <w:tcW w:w="578" w:type="dxa"/>
            <w:tcBorders>
              <w:top w:val="single" w:sz="4" w:space="0" w:color="auto"/>
              <w:left w:val="nil"/>
              <w:bottom w:val="single" w:sz="4" w:space="0" w:color="auto"/>
              <w:right w:val="single" w:sz="4" w:space="0" w:color="auto"/>
            </w:tcBorders>
            <w:shd w:val="clear" w:color="000000" w:fill="EBF1DE"/>
            <w:vAlign w:val="center"/>
            <w:hideMark/>
          </w:tcPr>
          <w:p w14:paraId="2B1E363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1.497.879 </w:t>
            </w:r>
          </w:p>
        </w:tc>
        <w:tc>
          <w:tcPr>
            <w:tcW w:w="438" w:type="dxa"/>
            <w:tcBorders>
              <w:top w:val="single" w:sz="4" w:space="0" w:color="auto"/>
              <w:left w:val="nil"/>
              <w:bottom w:val="single" w:sz="4" w:space="0" w:color="auto"/>
              <w:right w:val="single" w:sz="4" w:space="0" w:color="auto"/>
            </w:tcBorders>
            <w:shd w:val="clear" w:color="000000" w:fill="EBF1DE"/>
            <w:vAlign w:val="center"/>
            <w:hideMark/>
          </w:tcPr>
          <w:p w14:paraId="4112DC0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1.131.390 </w:t>
            </w:r>
          </w:p>
        </w:tc>
        <w:tc>
          <w:tcPr>
            <w:tcW w:w="401" w:type="dxa"/>
            <w:tcBorders>
              <w:top w:val="single" w:sz="4" w:space="0" w:color="auto"/>
              <w:left w:val="nil"/>
              <w:bottom w:val="single" w:sz="4" w:space="0" w:color="auto"/>
              <w:right w:val="single" w:sz="4" w:space="0" w:color="auto"/>
            </w:tcBorders>
            <w:shd w:val="clear" w:color="000000" w:fill="EBF1DE"/>
            <w:vAlign w:val="center"/>
            <w:hideMark/>
          </w:tcPr>
          <w:p w14:paraId="0B9009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1.194.424 </w:t>
            </w:r>
          </w:p>
        </w:tc>
        <w:tc>
          <w:tcPr>
            <w:tcW w:w="565" w:type="dxa"/>
            <w:tcBorders>
              <w:top w:val="single" w:sz="4" w:space="0" w:color="auto"/>
              <w:left w:val="nil"/>
              <w:bottom w:val="single" w:sz="4" w:space="0" w:color="auto"/>
              <w:right w:val="single" w:sz="4" w:space="0" w:color="auto"/>
            </w:tcBorders>
            <w:shd w:val="clear" w:color="000000" w:fill="EBF1DE"/>
            <w:vAlign w:val="center"/>
            <w:hideMark/>
          </w:tcPr>
          <w:p w14:paraId="2FB64C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1.283.168 </w:t>
            </w:r>
          </w:p>
        </w:tc>
        <w:tc>
          <w:tcPr>
            <w:tcW w:w="461" w:type="dxa"/>
            <w:tcBorders>
              <w:top w:val="single" w:sz="4" w:space="0" w:color="auto"/>
              <w:left w:val="nil"/>
              <w:bottom w:val="single" w:sz="4" w:space="0" w:color="auto"/>
              <w:right w:val="single" w:sz="4" w:space="0" w:color="auto"/>
            </w:tcBorders>
            <w:shd w:val="clear" w:color="000000" w:fill="EBF1DE"/>
            <w:vAlign w:val="center"/>
            <w:hideMark/>
          </w:tcPr>
          <w:p w14:paraId="7FB4A01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1.372.412 </w:t>
            </w:r>
          </w:p>
        </w:tc>
        <w:tc>
          <w:tcPr>
            <w:tcW w:w="461" w:type="dxa"/>
            <w:tcBorders>
              <w:top w:val="single" w:sz="4" w:space="0" w:color="auto"/>
              <w:left w:val="nil"/>
              <w:bottom w:val="single" w:sz="4" w:space="0" w:color="auto"/>
              <w:right w:val="single" w:sz="4" w:space="0" w:color="auto"/>
            </w:tcBorders>
            <w:shd w:val="clear" w:color="000000" w:fill="EBF1DE"/>
            <w:vAlign w:val="center"/>
            <w:hideMark/>
          </w:tcPr>
          <w:p w14:paraId="4F6F4B5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1.497.879 </w:t>
            </w:r>
          </w:p>
        </w:tc>
        <w:tc>
          <w:tcPr>
            <w:tcW w:w="493" w:type="dxa"/>
            <w:tcBorders>
              <w:top w:val="single" w:sz="4" w:space="0" w:color="auto"/>
              <w:left w:val="nil"/>
              <w:bottom w:val="single" w:sz="4" w:space="0" w:color="auto"/>
              <w:right w:val="single" w:sz="4" w:space="0" w:color="auto"/>
            </w:tcBorders>
            <w:shd w:val="clear" w:color="000000" w:fill="EBF1DE"/>
            <w:vAlign w:val="center"/>
            <w:hideMark/>
          </w:tcPr>
          <w:p w14:paraId="7BA9CAC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100%</w:t>
            </w:r>
          </w:p>
        </w:tc>
        <w:tc>
          <w:tcPr>
            <w:tcW w:w="594" w:type="dxa"/>
            <w:tcBorders>
              <w:top w:val="single" w:sz="4" w:space="0" w:color="auto"/>
              <w:left w:val="nil"/>
              <w:bottom w:val="nil"/>
              <w:right w:val="single" w:sz="4" w:space="0" w:color="auto"/>
            </w:tcBorders>
            <w:shd w:val="clear" w:color="000000" w:fill="EBF1DE"/>
            <w:vAlign w:val="center"/>
            <w:hideMark/>
          </w:tcPr>
          <w:p w14:paraId="3BD5186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YPFB(GRGD/DRG) -EMTAGAS(DT-DC-P)</w:t>
            </w:r>
          </w:p>
        </w:tc>
        <w:tc>
          <w:tcPr>
            <w:tcW w:w="199" w:type="dxa"/>
            <w:tcBorders>
              <w:top w:val="nil"/>
              <w:left w:val="nil"/>
              <w:bottom w:val="single" w:sz="4" w:space="0" w:color="auto"/>
              <w:right w:val="single" w:sz="4" w:space="0" w:color="auto"/>
            </w:tcBorders>
            <w:shd w:val="clear" w:color="000000" w:fill="EBF1DE"/>
            <w:vAlign w:val="center"/>
            <w:hideMark/>
          </w:tcPr>
          <w:p w14:paraId="7915CE4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EBF1DE"/>
            <w:vAlign w:val="center"/>
            <w:hideMark/>
          </w:tcPr>
          <w:p w14:paraId="54986A9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EBF1DE"/>
            <w:textDirection w:val="btLr"/>
            <w:vAlign w:val="center"/>
            <w:hideMark/>
          </w:tcPr>
          <w:p w14:paraId="763DFE3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EBF1DE"/>
            <w:vAlign w:val="center"/>
            <w:hideMark/>
          </w:tcPr>
          <w:p w14:paraId="434D87C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EBF1DE"/>
            <w:textDirection w:val="btLr"/>
            <w:vAlign w:val="center"/>
            <w:hideMark/>
          </w:tcPr>
          <w:p w14:paraId="105DA49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EBF1DE"/>
            <w:vAlign w:val="center"/>
            <w:hideMark/>
          </w:tcPr>
          <w:p w14:paraId="73803ED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EBF1DE"/>
            <w:vAlign w:val="center"/>
            <w:hideMark/>
          </w:tcPr>
          <w:p w14:paraId="19F8E12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EBF1DE"/>
            <w:vAlign w:val="center"/>
            <w:hideMark/>
          </w:tcPr>
          <w:p w14:paraId="7BE3786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7A47305E" w14:textId="77777777" w:rsidTr="00A447FB">
        <w:trPr>
          <w:trHeight w:val="2865"/>
        </w:trPr>
        <w:tc>
          <w:tcPr>
            <w:tcW w:w="366" w:type="dxa"/>
            <w:tcBorders>
              <w:top w:val="single" w:sz="4" w:space="0" w:color="auto"/>
              <w:left w:val="single" w:sz="4" w:space="0" w:color="auto"/>
              <w:bottom w:val="nil"/>
              <w:right w:val="single" w:sz="4" w:space="0" w:color="auto"/>
            </w:tcBorders>
            <w:shd w:val="clear" w:color="000000" w:fill="D8E4BC"/>
            <w:vAlign w:val="center"/>
            <w:hideMark/>
          </w:tcPr>
          <w:p w14:paraId="654D482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Energético</w:t>
            </w:r>
          </w:p>
        </w:tc>
        <w:tc>
          <w:tcPr>
            <w:tcW w:w="258" w:type="dxa"/>
            <w:tcBorders>
              <w:top w:val="single" w:sz="4" w:space="0" w:color="auto"/>
              <w:left w:val="nil"/>
              <w:bottom w:val="nil"/>
              <w:right w:val="single" w:sz="4" w:space="0" w:color="auto"/>
            </w:tcBorders>
            <w:shd w:val="clear" w:color="000000" w:fill="D8E4BC"/>
            <w:noWrap/>
            <w:vAlign w:val="center"/>
            <w:hideMark/>
          </w:tcPr>
          <w:p w14:paraId="60D6A4D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171" w:type="dxa"/>
            <w:tcBorders>
              <w:top w:val="single" w:sz="4" w:space="0" w:color="auto"/>
              <w:left w:val="nil"/>
              <w:bottom w:val="nil"/>
              <w:right w:val="single" w:sz="4" w:space="0" w:color="auto"/>
            </w:tcBorders>
            <w:shd w:val="clear" w:color="000000" w:fill="D8E4BC"/>
            <w:vAlign w:val="center"/>
            <w:hideMark/>
          </w:tcPr>
          <w:p w14:paraId="257E925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9" w:type="dxa"/>
            <w:tcBorders>
              <w:top w:val="single" w:sz="4" w:space="0" w:color="auto"/>
              <w:left w:val="nil"/>
              <w:bottom w:val="nil"/>
              <w:right w:val="single" w:sz="4" w:space="0" w:color="auto"/>
            </w:tcBorders>
            <w:shd w:val="clear" w:color="000000" w:fill="D8E4BC"/>
            <w:vAlign w:val="center"/>
            <w:hideMark/>
          </w:tcPr>
          <w:p w14:paraId="03BFE87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single" w:sz="4" w:space="0" w:color="auto"/>
              <w:left w:val="nil"/>
              <w:bottom w:val="nil"/>
              <w:right w:val="single" w:sz="4" w:space="0" w:color="auto"/>
            </w:tcBorders>
            <w:shd w:val="clear" w:color="000000" w:fill="D8E4BC"/>
            <w:vAlign w:val="center"/>
            <w:hideMark/>
          </w:tcPr>
          <w:p w14:paraId="7446228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single" w:sz="4" w:space="0" w:color="auto"/>
              <w:left w:val="nil"/>
              <w:bottom w:val="nil"/>
              <w:right w:val="single" w:sz="4" w:space="0" w:color="auto"/>
            </w:tcBorders>
            <w:shd w:val="clear" w:color="000000" w:fill="D8E4BC"/>
            <w:vAlign w:val="center"/>
            <w:hideMark/>
          </w:tcPr>
          <w:p w14:paraId="41A7743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single" w:sz="4" w:space="0" w:color="auto"/>
              <w:left w:val="nil"/>
              <w:bottom w:val="nil"/>
              <w:right w:val="single" w:sz="4" w:space="0" w:color="auto"/>
            </w:tcBorders>
            <w:shd w:val="clear" w:color="000000" w:fill="D8E4BC"/>
            <w:vAlign w:val="center"/>
            <w:hideMark/>
          </w:tcPr>
          <w:p w14:paraId="5021BCB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YPFB - EECGNV</w:t>
            </w:r>
          </w:p>
        </w:tc>
        <w:tc>
          <w:tcPr>
            <w:tcW w:w="568" w:type="dxa"/>
            <w:tcBorders>
              <w:top w:val="single" w:sz="4" w:space="0" w:color="auto"/>
              <w:left w:val="nil"/>
              <w:bottom w:val="nil"/>
              <w:right w:val="single" w:sz="4" w:space="0" w:color="auto"/>
            </w:tcBorders>
            <w:shd w:val="clear" w:color="000000" w:fill="D8E4BC"/>
            <w:vAlign w:val="center"/>
            <w:hideMark/>
          </w:tcPr>
          <w:p w14:paraId="3952944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YPFB - EECGNV</w:t>
            </w:r>
          </w:p>
        </w:tc>
        <w:tc>
          <w:tcPr>
            <w:tcW w:w="412" w:type="dxa"/>
            <w:tcBorders>
              <w:top w:val="nil"/>
              <w:left w:val="nil"/>
              <w:bottom w:val="nil"/>
              <w:right w:val="single" w:sz="4" w:space="0" w:color="auto"/>
            </w:tcBorders>
            <w:shd w:val="clear" w:color="000000" w:fill="D8E4BC"/>
            <w:vAlign w:val="center"/>
            <w:hideMark/>
          </w:tcPr>
          <w:p w14:paraId="3010083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2.1.1.1</w:t>
            </w:r>
            <w:r w:rsidRPr="009F3390">
              <w:rPr>
                <w:rFonts w:ascii="Quicksand Light" w:eastAsia="Times New Roman" w:hAnsi="Quicksand Light" w:cs="Arial"/>
                <w:color w:val="000000"/>
                <w:sz w:val="10"/>
                <w:szCs w:val="10"/>
                <w:lang w:eastAsia="es-BO"/>
              </w:rPr>
              <w:br/>
              <w:t>PDES</w:t>
            </w:r>
          </w:p>
        </w:tc>
        <w:tc>
          <w:tcPr>
            <w:tcW w:w="474" w:type="dxa"/>
            <w:tcBorders>
              <w:top w:val="nil"/>
              <w:left w:val="nil"/>
              <w:bottom w:val="nil"/>
              <w:right w:val="single" w:sz="4" w:space="0" w:color="auto"/>
            </w:tcBorders>
            <w:shd w:val="clear" w:color="000000" w:fill="D8E4BC"/>
            <w:vAlign w:val="center"/>
            <w:hideMark/>
          </w:tcPr>
          <w:p w14:paraId="72171ECF"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producción nacional en los sectores agrícola, textil, farmacéutico, combustibles y fertilizantes, que sustituyen importaciones.</w:t>
            </w:r>
          </w:p>
        </w:tc>
        <w:tc>
          <w:tcPr>
            <w:tcW w:w="487" w:type="dxa"/>
            <w:tcBorders>
              <w:top w:val="nil"/>
              <w:left w:val="nil"/>
              <w:bottom w:val="single" w:sz="4" w:space="0" w:color="auto"/>
              <w:right w:val="single" w:sz="4" w:space="0" w:color="auto"/>
            </w:tcBorders>
            <w:shd w:val="clear" w:color="000000" w:fill="D8E4BC"/>
            <w:vAlign w:val="center"/>
            <w:hideMark/>
          </w:tcPr>
          <w:p w14:paraId="7C05D15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Promover la producción nacional  de productos sustitutos de  importación, alimenticios de consumo, productos farmacéuticos, textiles, combustibles e insumos para la agricultura, industria y transporte</w:t>
            </w:r>
          </w:p>
        </w:tc>
        <w:tc>
          <w:tcPr>
            <w:tcW w:w="568" w:type="dxa"/>
            <w:tcBorders>
              <w:top w:val="nil"/>
              <w:left w:val="nil"/>
              <w:bottom w:val="single" w:sz="4" w:space="0" w:color="auto"/>
              <w:right w:val="single" w:sz="4" w:space="0" w:color="auto"/>
            </w:tcBorders>
            <w:shd w:val="clear" w:color="000000" w:fill="D8E4BC"/>
            <w:vAlign w:val="center"/>
            <w:hideMark/>
          </w:tcPr>
          <w:p w14:paraId="063C4D2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Porcentaje de avance </w:t>
            </w:r>
            <w:r w:rsidRPr="009F3390">
              <w:rPr>
                <w:rFonts w:ascii="Quicksand Light" w:eastAsia="Times New Roman" w:hAnsi="Quicksand Light" w:cs="Arial"/>
                <w:sz w:val="10"/>
                <w:szCs w:val="10"/>
                <w:lang w:eastAsia="es-BO"/>
              </w:rPr>
              <w:br/>
              <w:t xml:space="preserve">de sustitución de </w:t>
            </w:r>
            <w:r w:rsidRPr="009F3390">
              <w:rPr>
                <w:rFonts w:ascii="Quicksand Light" w:eastAsia="Times New Roman" w:hAnsi="Quicksand Light" w:cs="Arial"/>
                <w:sz w:val="10"/>
                <w:szCs w:val="10"/>
                <w:lang w:eastAsia="es-BO"/>
              </w:rPr>
              <w:br/>
              <w:t xml:space="preserve">importaciones de productos </w:t>
            </w:r>
            <w:r w:rsidRPr="009F3390">
              <w:rPr>
                <w:rFonts w:ascii="Quicksand Light" w:eastAsia="Times New Roman" w:hAnsi="Quicksand Light" w:cs="Arial"/>
                <w:sz w:val="10"/>
                <w:szCs w:val="10"/>
                <w:lang w:eastAsia="es-BO"/>
              </w:rPr>
              <w:br/>
              <w:t xml:space="preserve">alimenticios de consumo, </w:t>
            </w:r>
            <w:r w:rsidRPr="009F3390">
              <w:rPr>
                <w:rFonts w:ascii="Quicksand Light" w:eastAsia="Times New Roman" w:hAnsi="Quicksand Light" w:cs="Arial"/>
                <w:sz w:val="10"/>
                <w:szCs w:val="10"/>
                <w:lang w:eastAsia="es-BO"/>
              </w:rPr>
              <w:br/>
              <w:t xml:space="preserve">farmacéuticos, textiles, </w:t>
            </w:r>
            <w:r w:rsidRPr="009F3390">
              <w:rPr>
                <w:rFonts w:ascii="Quicksand Light" w:eastAsia="Times New Roman" w:hAnsi="Quicksand Light" w:cs="Arial"/>
                <w:sz w:val="10"/>
                <w:szCs w:val="10"/>
                <w:lang w:eastAsia="es-BO"/>
              </w:rPr>
              <w:br/>
              <w:t xml:space="preserve">combustibles, insumos </w:t>
            </w:r>
            <w:r w:rsidRPr="009F3390">
              <w:rPr>
                <w:rFonts w:ascii="Quicksand Light" w:eastAsia="Times New Roman" w:hAnsi="Quicksand Light" w:cs="Arial"/>
                <w:sz w:val="10"/>
                <w:szCs w:val="10"/>
                <w:lang w:eastAsia="es-BO"/>
              </w:rPr>
              <w:br/>
              <w:t xml:space="preserve">para la producción e </w:t>
            </w:r>
            <w:r w:rsidRPr="009F3390">
              <w:rPr>
                <w:rFonts w:ascii="Quicksand Light" w:eastAsia="Times New Roman" w:hAnsi="Quicksand Light" w:cs="Arial"/>
                <w:sz w:val="10"/>
                <w:szCs w:val="10"/>
                <w:lang w:eastAsia="es-BO"/>
              </w:rPr>
              <w:br/>
              <w:t xml:space="preserve">insumos para la agricultura </w:t>
            </w:r>
            <w:r w:rsidRPr="009F3390">
              <w:rPr>
                <w:rFonts w:ascii="Quicksand Light" w:eastAsia="Times New Roman" w:hAnsi="Quicksand Light" w:cs="Arial"/>
                <w:sz w:val="10"/>
                <w:szCs w:val="10"/>
                <w:lang w:eastAsia="es-BO"/>
              </w:rPr>
              <w:br/>
              <w:t>e industria.</w:t>
            </w:r>
          </w:p>
        </w:tc>
        <w:tc>
          <w:tcPr>
            <w:tcW w:w="615" w:type="dxa"/>
            <w:tcBorders>
              <w:top w:val="nil"/>
              <w:left w:val="nil"/>
              <w:bottom w:val="single" w:sz="4" w:space="0" w:color="auto"/>
              <w:right w:val="single" w:sz="4" w:space="0" w:color="auto"/>
            </w:tcBorders>
            <w:shd w:val="clear" w:color="000000" w:fill="D8E4BC"/>
            <w:vAlign w:val="center"/>
            <w:hideMark/>
          </w:tcPr>
          <w:p w14:paraId="526959B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Sustitución de importaciones de hidrocarburos / sustitución total de importaciones</w:t>
            </w:r>
          </w:p>
        </w:tc>
        <w:tc>
          <w:tcPr>
            <w:tcW w:w="578" w:type="dxa"/>
            <w:tcBorders>
              <w:top w:val="nil"/>
              <w:left w:val="nil"/>
              <w:bottom w:val="single" w:sz="4" w:space="0" w:color="auto"/>
              <w:right w:val="single" w:sz="4" w:space="0" w:color="auto"/>
            </w:tcBorders>
            <w:shd w:val="clear" w:color="000000" w:fill="D8E4BC"/>
            <w:vAlign w:val="center"/>
            <w:hideMark/>
          </w:tcPr>
          <w:p w14:paraId="2EA48FD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0 </w:t>
            </w:r>
          </w:p>
        </w:tc>
        <w:tc>
          <w:tcPr>
            <w:tcW w:w="578" w:type="dxa"/>
            <w:tcBorders>
              <w:top w:val="nil"/>
              <w:left w:val="nil"/>
              <w:bottom w:val="single" w:sz="4" w:space="0" w:color="auto"/>
              <w:right w:val="single" w:sz="4" w:space="0" w:color="auto"/>
            </w:tcBorders>
            <w:shd w:val="clear" w:color="000000" w:fill="D8E4BC"/>
            <w:vAlign w:val="center"/>
            <w:hideMark/>
          </w:tcPr>
          <w:p w14:paraId="7A2DE478" w14:textId="77777777" w:rsidR="00A447FB" w:rsidRPr="009F3390" w:rsidRDefault="00A447FB" w:rsidP="00A447FB">
            <w:pPr>
              <w:spacing w:after="0" w:line="240" w:lineRule="auto"/>
              <w:jc w:val="center"/>
              <w:rPr>
                <w:rFonts w:ascii="Quicksand Light" w:eastAsia="Times New Roman" w:hAnsi="Quicksand Light" w:cs="Arial"/>
                <w:color w:val="FF0000"/>
                <w:sz w:val="10"/>
                <w:szCs w:val="10"/>
                <w:lang w:eastAsia="es-BO"/>
              </w:rPr>
            </w:pPr>
            <w:r w:rsidRPr="009F3390">
              <w:rPr>
                <w:rFonts w:ascii="Quicksand Light" w:eastAsia="Times New Roman" w:hAnsi="Quicksand Light" w:cs="Arial"/>
                <w:sz w:val="10"/>
                <w:szCs w:val="10"/>
                <w:lang w:eastAsia="es-BO"/>
              </w:rPr>
              <w:t xml:space="preserve">31,94% </w:t>
            </w:r>
            <w:r w:rsidRPr="009F3390">
              <w:rPr>
                <w:rFonts w:ascii="Quicksand Light" w:eastAsia="Times New Roman" w:hAnsi="Quicksand Light" w:cs="Arial"/>
                <w:color w:val="000000"/>
                <w:sz w:val="10"/>
                <w:szCs w:val="10"/>
                <w:lang w:eastAsia="es-BO"/>
              </w:rPr>
              <w:t xml:space="preserve">en producción </w:t>
            </w:r>
            <w:r w:rsidRPr="009F3390">
              <w:rPr>
                <w:rFonts w:ascii="Quicksand Light" w:eastAsia="Times New Roman" w:hAnsi="Quicksand Light" w:cs="Arial"/>
                <w:color w:val="000000"/>
                <w:sz w:val="10"/>
                <w:szCs w:val="10"/>
                <w:lang w:eastAsia="es-BO"/>
              </w:rPr>
              <w:br/>
              <w:t>nacional de</w:t>
            </w:r>
            <w:r w:rsidRPr="009F3390">
              <w:rPr>
                <w:rFonts w:ascii="Quicksand Light" w:eastAsia="Times New Roman" w:hAnsi="Quicksand Light" w:cs="Arial"/>
                <w:color w:val="000000"/>
                <w:sz w:val="10"/>
                <w:szCs w:val="10"/>
                <w:lang w:eastAsia="es-BO"/>
              </w:rPr>
              <w:br/>
              <w:t xml:space="preserve">productos </w:t>
            </w:r>
            <w:r w:rsidRPr="009F3390">
              <w:rPr>
                <w:rFonts w:ascii="Quicksand Light" w:eastAsia="Times New Roman" w:hAnsi="Quicksand Light" w:cs="Arial"/>
                <w:color w:val="000000"/>
                <w:sz w:val="10"/>
                <w:szCs w:val="10"/>
                <w:lang w:eastAsia="es-BO"/>
              </w:rPr>
              <w:br/>
              <w:t xml:space="preserve">seleccionados </w:t>
            </w:r>
            <w:r w:rsidRPr="009F3390">
              <w:rPr>
                <w:rFonts w:ascii="Quicksand Light" w:eastAsia="Times New Roman" w:hAnsi="Quicksand Light" w:cs="Arial"/>
                <w:color w:val="000000"/>
                <w:sz w:val="10"/>
                <w:szCs w:val="10"/>
                <w:lang w:eastAsia="es-BO"/>
              </w:rPr>
              <w:br/>
              <w:t xml:space="preserve">sustitutos de </w:t>
            </w:r>
            <w:r w:rsidRPr="009F3390">
              <w:rPr>
                <w:rFonts w:ascii="Quicksand Light" w:eastAsia="Times New Roman" w:hAnsi="Quicksand Light" w:cs="Arial"/>
                <w:color w:val="000000"/>
                <w:sz w:val="10"/>
                <w:szCs w:val="10"/>
                <w:lang w:eastAsia="es-BO"/>
              </w:rPr>
              <w:br/>
              <w:t xml:space="preserve">importación </w:t>
            </w:r>
          </w:p>
        </w:tc>
        <w:tc>
          <w:tcPr>
            <w:tcW w:w="438" w:type="dxa"/>
            <w:tcBorders>
              <w:top w:val="nil"/>
              <w:left w:val="nil"/>
              <w:bottom w:val="single" w:sz="4" w:space="0" w:color="auto"/>
              <w:right w:val="single" w:sz="4" w:space="0" w:color="auto"/>
            </w:tcBorders>
            <w:shd w:val="clear" w:color="000000" w:fill="D8E4BC"/>
            <w:vAlign w:val="center"/>
            <w:hideMark/>
          </w:tcPr>
          <w:p w14:paraId="4DA2BB7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01" w:type="dxa"/>
            <w:tcBorders>
              <w:top w:val="nil"/>
              <w:left w:val="nil"/>
              <w:bottom w:val="single" w:sz="4" w:space="0" w:color="auto"/>
              <w:right w:val="single" w:sz="4" w:space="0" w:color="auto"/>
            </w:tcBorders>
            <w:shd w:val="clear" w:color="000000" w:fill="D8E4BC"/>
            <w:vAlign w:val="center"/>
            <w:hideMark/>
          </w:tcPr>
          <w:p w14:paraId="76FF99D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65" w:type="dxa"/>
            <w:tcBorders>
              <w:top w:val="nil"/>
              <w:left w:val="nil"/>
              <w:bottom w:val="nil"/>
              <w:right w:val="single" w:sz="4" w:space="0" w:color="auto"/>
            </w:tcBorders>
            <w:shd w:val="clear" w:color="000000" w:fill="D8E4BC"/>
            <w:vAlign w:val="center"/>
            <w:hideMark/>
          </w:tcPr>
          <w:p w14:paraId="46BD37A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w:t>
            </w:r>
          </w:p>
        </w:tc>
        <w:tc>
          <w:tcPr>
            <w:tcW w:w="461" w:type="dxa"/>
            <w:tcBorders>
              <w:top w:val="nil"/>
              <w:left w:val="nil"/>
              <w:bottom w:val="nil"/>
              <w:right w:val="single" w:sz="4" w:space="0" w:color="auto"/>
            </w:tcBorders>
            <w:shd w:val="clear" w:color="000000" w:fill="D8E4BC"/>
            <w:vAlign w:val="center"/>
            <w:hideMark/>
          </w:tcPr>
          <w:p w14:paraId="640DC3C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3,0%</w:t>
            </w:r>
          </w:p>
        </w:tc>
        <w:tc>
          <w:tcPr>
            <w:tcW w:w="461" w:type="dxa"/>
            <w:tcBorders>
              <w:top w:val="nil"/>
              <w:left w:val="nil"/>
              <w:bottom w:val="nil"/>
              <w:right w:val="single" w:sz="4" w:space="0" w:color="auto"/>
            </w:tcBorders>
            <w:shd w:val="clear" w:color="000000" w:fill="D8E4BC"/>
            <w:vAlign w:val="center"/>
            <w:hideMark/>
          </w:tcPr>
          <w:p w14:paraId="7F1CCAF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31,9%</w:t>
            </w:r>
          </w:p>
        </w:tc>
        <w:tc>
          <w:tcPr>
            <w:tcW w:w="493" w:type="dxa"/>
            <w:tcBorders>
              <w:top w:val="nil"/>
              <w:left w:val="nil"/>
              <w:bottom w:val="single" w:sz="4" w:space="0" w:color="auto"/>
              <w:right w:val="single" w:sz="4" w:space="0" w:color="auto"/>
            </w:tcBorders>
            <w:shd w:val="clear" w:color="000000" w:fill="D8E4BC"/>
            <w:vAlign w:val="center"/>
            <w:hideMark/>
          </w:tcPr>
          <w:p w14:paraId="0EA4250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594" w:type="dxa"/>
            <w:tcBorders>
              <w:top w:val="single" w:sz="4" w:space="0" w:color="auto"/>
              <w:left w:val="nil"/>
              <w:bottom w:val="nil"/>
              <w:right w:val="single" w:sz="4" w:space="0" w:color="auto"/>
            </w:tcBorders>
            <w:shd w:val="clear" w:color="000000" w:fill="D8E4BC"/>
            <w:vAlign w:val="center"/>
            <w:hideMark/>
          </w:tcPr>
          <w:p w14:paraId="4A2C49C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YPFB - EECGNV</w:t>
            </w:r>
          </w:p>
        </w:tc>
        <w:tc>
          <w:tcPr>
            <w:tcW w:w="199" w:type="dxa"/>
            <w:tcBorders>
              <w:top w:val="nil"/>
              <w:left w:val="nil"/>
              <w:bottom w:val="single" w:sz="4" w:space="0" w:color="auto"/>
              <w:right w:val="single" w:sz="4" w:space="0" w:color="auto"/>
            </w:tcBorders>
            <w:shd w:val="clear" w:color="000000" w:fill="D8E4BC"/>
            <w:vAlign w:val="center"/>
            <w:hideMark/>
          </w:tcPr>
          <w:p w14:paraId="2017AD9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8E4BC"/>
            <w:vAlign w:val="center"/>
            <w:hideMark/>
          </w:tcPr>
          <w:p w14:paraId="476B403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D8E4BC"/>
            <w:textDirection w:val="btLr"/>
            <w:vAlign w:val="center"/>
            <w:hideMark/>
          </w:tcPr>
          <w:p w14:paraId="788B46F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D8E4BC"/>
            <w:vAlign w:val="center"/>
            <w:hideMark/>
          </w:tcPr>
          <w:p w14:paraId="122E221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D8E4BC"/>
            <w:textDirection w:val="btLr"/>
            <w:vAlign w:val="center"/>
            <w:hideMark/>
          </w:tcPr>
          <w:p w14:paraId="0EDD797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D8E4BC"/>
            <w:vAlign w:val="center"/>
            <w:hideMark/>
          </w:tcPr>
          <w:p w14:paraId="618864F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D8E4BC"/>
            <w:vAlign w:val="center"/>
            <w:hideMark/>
          </w:tcPr>
          <w:p w14:paraId="48959F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D8E4BC"/>
            <w:vAlign w:val="center"/>
            <w:hideMark/>
          </w:tcPr>
          <w:p w14:paraId="2F01FCA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462D6D86" w14:textId="77777777" w:rsidTr="00A447FB">
        <w:trPr>
          <w:trHeight w:val="1455"/>
        </w:trPr>
        <w:tc>
          <w:tcPr>
            <w:tcW w:w="366" w:type="dxa"/>
            <w:tcBorders>
              <w:top w:val="single" w:sz="4" w:space="0" w:color="auto"/>
              <w:left w:val="single" w:sz="4" w:space="0" w:color="auto"/>
              <w:bottom w:val="single" w:sz="4" w:space="0" w:color="auto"/>
              <w:right w:val="single" w:sz="4" w:space="0" w:color="auto"/>
            </w:tcBorders>
            <w:shd w:val="clear" w:color="000000" w:fill="EBF1DE"/>
            <w:vAlign w:val="center"/>
            <w:hideMark/>
          </w:tcPr>
          <w:p w14:paraId="181776D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single" w:sz="4" w:space="0" w:color="auto"/>
              <w:left w:val="nil"/>
              <w:bottom w:val="nil"/>
              <w:right w:val="single" w:sz="4" w:space="0" w:color="auto"/>
            </w:tcBorders>
            <w:shd w:val="clear" w:color="000000" w:fill="EBF1DE"/>
            <w:noWrap/>
            <w:vAlign w:val="center"/>
            <w:hideMark/>
          </w:tcPr>
          <w:p w14:paraId="5736F72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171" w:type="dxa"/>
            <w:tcBorders>
              <w:top w:val="single" w:sz="4" w:space="0" w:color="auto"/>
              <w:left w:val="nil"/>
              <w:bottom w:val="single" w:sz="4" w:space="0" w:color="auto"/>
              <w:right w:val="single" w:sz="4" w:space="0" w:color="auto"/>
            </w:tcBorders>
            <w:shd w:val="clear" w:color="000000" w:fill="EBF1DE"/>
            <w:vAlign w:val="center"/>
            <w:hideMark/>
          </w:tcPr>
          <w:p w14:paraId="72B3DC2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9" w:type="dxa"/>
            <w:tcBorders>
              <w:top w:val="single" w:sz="4" w:space="0" w:color="auto"/>
              <w:left w:val="nil"/>
              <w:bottom w:val="single" w:sz="4" w:space="0" w:color="auto"/>
              <w:right w:val="single" w:sz="4" w:space="0" w:color="auto"/>
            </w:tcBorders>
            <w:shd w:val="clear" w:color="000000" w:fill="EBF1DE"/>
            <w:vAlign w:val="center"/>
            <w:hideMark/>
          </w:tcPr>
          <w:p w14:paraId="7912516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single" w:sz="4" w:space="0" w:color="auto"/>
              <w:left w:val="nil"/>
              <w:bottom w:val="single" w:sz="4" w:space="0" w:color="auto"/>
              <w:right w:val="single" w:sz="4" w:space="0" w:color="auto"/>
            </w:tcBorders>
            <w:shd w:val="clear" w:color="000000" w:fill="EBF1DE"/>
            <w:vAlign w:val="center"/>
            <w:hideMark/>
          </w:tcPr>
          <w:p w14:paraId="4EC90ED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single" w:sz="4" w:space="0" w:color="auto"/>
              <w:left w:val="nil"/>
              <w:bottom w:val="single" w:sz="4" w:space="0" w:color="auto"/>
              <w:right w:val="single" w:sz="4" w:space="0" w:color="auto"/>
            </w:tcBorders>
            <w:shd w:val="clear" w:color="000000" w:fill="EBF1DE"/>
            <w:vAlign w:val="center"/>
            <w:hideMark/>
          </w:tcPr>
          <w:p w14:paraId="124C34A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single" w:sz="4" w:space="0" w:color="auto"/>
              <w:left w:val="nil"/>
              <w:bottom w:val="single" w:sz="4" w:space="0" w:color="auto"/>
              <w:right w:val="single" w:sz="4" w:space="0" w:color="auto"/>
            </w:tcBorders>
            <w:shd w:val="clear" w:color="000000" w:fill="EBF1DE"/>
            <w:vAlign w:val="center"/>
            <w:hideMark/>
          </w:tcPr>
          <w:p w14:paraId="108C30D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EBIH</w:t>
            </w:r>
          </w:p>
        </w:tc>
        <w:tc>
          <w:tcPr>
            <w:tcW w:w="568" w:type="dxa"/>
            <w:tcBorders>
              <w:top w:val="single" w:sz="4" w:space="0" w:color="auto"/>
              <w:left w:val="nil"/>
              <w:bottom w:val="single" w:sz="4" w:space="0" w:color="auto"/>
              <w:right w:val="single" w:sz="4" w:space="0" w:color="auto"/>
            </w:tcBorders>
            <w:shd w:val="clear" w:color="000000" w:fill="EBF1DE"/>
            <w:vAlign w:val="center"/>
            <w:hideMark/>
          </w:tcPr>
          <w:p w14:paraId="6D39DFC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EBIH</w:t>
            </w:r>
          </w:p>
        </w:tc>
        <w:tc>
          <w:tcPr>
            <w:tcW w:w="412" w:type="dxa"/>
            <w:tcBorders>
              <w:top w:val="single" w:sz="4" w:space="0" w:color="auto"/>
              <w:left w:val="nil"/>
              <w:bottom w:val="single" w:sz="4" w:space="0" w:color="auto"/>
              <w:right w:val="single" w:sz="4" w:space="0" w:color="auto"/>
            </w:tcBorders>
            <w:shd w:val="clear" w:color="000000" w:fill="EBF1DE"/>
            <w:vAlign w:val="center"/>
            <w:hideMark/>
          </w:tcPr>
          <w:p w14:paraId="604B8A7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2.1.1</w:t>
            </w:r>
            <w:r w:rsidRPr="009F3390">
              <w:rPr>
                <w:rFonts w:ascii="Quicksand Light" w:eastAsia="Times New Roman" w:hAnsi="Quicksand Light" w:cs="Arial"/>
                <w:color w:val="000000"/>
                <w:sz w:val="10"/>
                <w:szCs w:val="10"/>
                <w:lang w:eastAsia="es-BO"/>
              </w:rPr>
              <w:br/>
              <w:t>AS 3</w:t>
            </w:r>
          </w:p>
        </w:tc>
        <w:tc>
          <w:tcPr>
            <w:tcW w:w="474" w:type="dxa"/>
            <w:tcBorders>
              <w:top w:val="single" w:sz="4" w:space="0" w:color="auto"/>
              <w:left w:val="nil"/>
              <w:bottom w:val="single" w:sz="4" w:space="0" w:color="auto"/>
              <w:right w:val="single" w:sz="4" w:space="0" w:color="auto"/>
            </w:tcBorders>
            <w:shd w:val="clear" w:color="000000" w:fill="EBF1DE"/>
            <w:vAlign w:val="center"/>
            <w:hideMark/>
          </w:tcPr>
          <w:p w14:paraId="4D0B22A3"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nil"/>
              <w:left w:val="nil"/>
              <w:bottom w:val="nil"/>
              <w:right w:val="single" w:sz="4" w:space="0" w:color="auto"/>
            </w:tcBorders>
            <w:shd w:val="clear" w:color="000000" w:fill="EBF1DE"/>
            <w:vAlign w:val="center"/>
            <w:hideMark/>
          </w:tcPr>
          <w:p w14:paraId="3F3C9E4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Desarrollar estudios, planes y proyectos de Industrialización de Hidrocarburos.</w:t>
            </w:r>
          </w:p>
        </w:tc>
        <w:tc>
          <w:tcPr>
            <w:tcW w:w="568" w:type="dxa"/>
            <w:tcBorders>
              <w:top w:val="nil"/>
              <w:left w:val="nil"/>
              <w:bottom w:val="nil"/>
              <w:right w:val="single" w:sz="4" w:space="0" w:color="auto"/>
            </w:tcBorders>
            <w:shd w:val="clear" w:color="000000" w:fill="EBF1DE"/>
            <w:vAlign w:val="center"/>
            <w:hideMark/>
          </w:tcPr>
          <w:p w14:paraId="13910C8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Estudios para la industria de polimeros, resinas,  compuestos nitrogenados y petroquimicos</w:t>
            </w:r>
          </w:p>
        </w:tc>
        <w:tc>
          <w:tcPr>
            <w:tcW w:w="615" w:type="dxa"/>
            <w:tcBorders>
              <w:top w:val="nil"/>
              <w:left w:val="nil"/>
              <w:bottom w:val="single" w:sz="4" w:space="0" w:color="auto"/>
              <w:right w:val="single" w:sz="4" w:space="0" w:color="auto"/>
            </w:tcBorders>
            <w:shd w:val="clear" w:color="000000" w:fill="EBF1DE"/>
            <w:vAlign w:val="center"/>
            <w:hideMark/>
          </w:tcPr>
          <w:p w14:paraId="3E9B08E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Estudios ejecutados por año/Estudios programados año</w:t>
            </w:r>
          </w:p>
        </w:tc>
        <w:tc>
          <w:tcPr>
            <w:tcW w:w="578" w:type="dxa"/>
            <w:tcBorders>
              <w:top w:val="nil"/>
              <w:left w:val="nil"/>
              <w:bottom w:val="single" w:sz="4" w:space="0" w:color="auto"/>
              <w:right w:val="single" w:sz="4" w:space="0" w:color="auto"/>
            </w:tcBorders>
            <w:shd w:val="clear" w:color="000000" w:fill="EBF1DE"/>
            <w:vAlign w:val="center"/>
            <w:hideMark/>
          </w:tcPr>
          <w:p w14:paraId="5CB1B95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w:t>
            </w:r>
          </w:p>
        </w:tc>
        <w:tc>
          <w:tcPr>
            <w:tcW w:w="578" w:type="dxa"/>
            <w:tcBorders>
              <w:top w:val="nil"/>
              <w:left w:val="nil"/>
              <w:bottom w:val="single" w:sz="4" w:space="0" w:color="auto"/>
              <w:right w:val="single" w:sz="4" w:space="0" w:color="auto"/>
            </w:tcBorders>
            <w:shd w:val="clear" w:color="000000" w:fill="EBF1DE"/>
            <w:vAlign w:val="center"/>
            <w:hideMark/>
          </w:tcPr>
          <w:p w14:paraId="29214C7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Al menos 2  Estudios  </w:t>
            </w:r>
          </w:p>
        </w:tc>
        <w:tc>
          <w:tcPr>
            <w:tcW w:w="438" w:type="dxa"/>
            <w:tcBorders>
              <w:top w:val="nil"/>
              <w:left w:val="nil"/>
              <w:bottom w:val="single" w:sz="4" w:space="0" w:color="auto"/>
              <w:right w:val="single" w:sz="4" w:space="0" w:color="auto"/>
            </w:tcBorders>
            <w:shd w:val="clear" w:color="000000" w:fill="EBF1DE"/>
            <w:vAlign w:val="center"/>
            <w:hideMark/>
          </w:tcPr>
          <w:p w14:paraId="7D7FAB6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 </w:t>
            </w:r>
          </w:p>
        </w:tc>
        <w:tc>
          <w:tcPr>
            <w:tcW w:w="401" w:type="dxa"/>
            <w:tcBorders>
              <w:top w:val="nil"/>
              <w:left w:val="nil"/>
              <w:bottom w:val="single" w:sz="4" w:space="0" w:color="auto"/>
              <w:right w:val="single" w:sz="4" w:space="0" w:color="auto"/>
            </w:tcBorders>
            <w:shd w:val="clear" w:color="000000" w:fill="EBF1DE"/>
            <w:vAlign w:val="center"/>
            <w:hideMark/>
          </w:tcPr>
          <w:p w14:paraId="25E05CE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65" w:type="dxa"/>
            <w:tcBorders>
              <w:top w:val="single" w:sz="4" w:space="0" w:color="auto"/>
              <w:left w:val="nil"/>
              <w:bottom w:val="single" w:sz="4" w:space="0" w:color="auto"/>
              <w:right w:val="single" w:sz="4" w:space="0" w:color="auto"/>
            </w:tcBorders>
            <w:shd w:val="clear" w:color="000000" w:fill="EBF1DE"/>
            <w:vAlign w:val="center"/>
            <w:hideMark/>
          </w:tcPr>
          <w:p w14:paraId="2B58B76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61" w:type="dxa"/>
            <w:tcBorders>
              <w:top w:val="single" w:sz="4" w:space="0" w:color="auto"/>
              <w:left w:val="nil"/>
              <w:bottom w:val="single" w:sz="4" w:space="0" w:color="auto"/>
              <w:right w:val="single" w:sz="4" w:space="0" w:color="auto"/>
            </w:tcBorders>
            <w:shd w:val="clear" w:color="000000" w:fill="EBF1DE"/>
            <w:vAlign w:val="center"/>
            <w:hideMark/>
          </w:tcPr>
          <w:p w14:paraId="0580A7B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 </w:t>
            </w:r>
          </w:p>
        </w:tc>
        <w:tc>
          <w:tcPr>
            <w:tcW w:w="461" w:type="dxa"/>
            <w:tcBorders>
              <w:top w:val="single" w:sz="4" w:space="0" w:color="auto"/>
              <w:left w:val="nil"/>
              <w:bottom w:val="single" w:sz="4" w:space="0" w:color="auto"/>
              <w:right w:val="single" w:sz="4" w:space="0" w:color="auto"/>
            </w:tcBorders>
            <w:shd w:val="clear" w:color="000000" w:fill="EBF1DE"/>
            <w:vAlign w:val="center"/>
            <w:hideMark/>
          </w:tcPr>
          <w:p w14:paraId="33AEBAE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 </w:t>
            </w:r>
          </w:p>
        </w:tc>
        <w:tc>
          <w:tcPr>
            <w:tcW w:w="493" w:type="dxa"/>
            <w:tcBorders>
              <w:top w:val="nil"/>
              <w:left w:val="nil"/>
              <w:bottom w:val="single" w:sz="4" w:space="0" w:color="auto"/>
              <w:right w:val="single" w:sz="4" w:space="0" w:color="auto"/>
            </w:tcBorders>
            <w:shd w:val="clear" w:color="000000" w:fill="EBF1DE"/>
            <w:vAlign w:val="center"/>
            <w:hideMark/>
          </w:tcPr>
          <w:p w14:paraId="5145C65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40%</w:t>
            </w:r>
          </w:p>
        </w:tc>
        <w:tc>
          <w:tcPr>
            <w:tcW w:w="594" w:type="dxa"/>
            <w:tcBorders>
              <w:top w:val="single" w:sz="4" w:space="0" w:color="auto"/>
              <w:left w:val="nil"/>
              <w:bottom w:val="single" w:sz="4" w:space="0" w:color="auto"/>
              <w:right w:val="single" w:sz="4" w:space="0" w:color="auto"/>
            </w:tcBorders>
            <w:shd w:val="clear" w:color="000000" w:fill="EBF1DE"/>
            <w:vAlign w:val="center"/>
            <w:hideMark/>
          </w:tcPr>
          <w:p w14:paraId="7CD743A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EBIH(GG-GP-GO-GAAF)</w:t>
            </w:r>
          </w:p>
        </w:tc>
        <w:tc>
          <w:tcPr>
            <w:tcW w:w="199" w:type="dxa"/>
            <w:tcBorders>
              <w:top w:val="nil"/>
              <w:left w:val="nil"/>
              <w:bottom w:val="single" w:sz="4" w:space="0" w:color="auto"/>
              <w:right w:val="single" w:sz="4" w:space="0" w:color="auto"/>
            </w:tcBorders>
            <w:shd w:val="clear" w:color="000000" w:fill="EBF1DE"/>
            <w:vAlign w:val="center"/>
            <w:hideMark/>
          </w:tcPr>
          <w:p w14:paraId="694A8EF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EBF1DE"/>
            <w:vAlign w:val="center"/>
            <w:hideMark/>
          </w:tcPr>
          <w:p w14:paraId="6C5C8AE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EBF1DE"/>
            <w:textDirection w:val="btLr"/>
            <w:vAlign w:val="center"/>
            <w:hideMark/>
          </w:tcPr>
          <w:p w14:paraId="3549979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EBF1DE"/>
            <w:vAlign w:val="center"/>
            <w:hideMark/>
          </w:tcPr>
          <w:p w14:paraId="63491D0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EBF1DE"/>
            <w:textDirection w:val="btLr"/>
            <w:vAlign w:val="center"/>
            <w:hideMark/>
          </w:tcPr>
          <w:p w14:paraId="06EC411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EBF1DE"/>
            <w:vAlign w:val="center"/>
            <w:hideMark/>
          </w:tcPr>
          <w:p w14:paraId="308A8A4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EBF1DE"/>
            <w:vAlign w:val="center"/>
            <w:hideMark/>
          </w:tcPr>
          <w:p w14:paraId="4DE81EC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EBF1DE"/>
            <w:vAlign w:val="center"/>
            <w:hideMark/>
          </w:tcPr>
          <w:p w14:paraId="5CF1E00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27054759" w14:textId="77777777" w:rsidTr="00A447FB">
        <w:trPr>
          <w:trHeight w:val="1560"/>
        </w:trPr>
        <w:tc>
          <w:tcPr>
            <w:tcW w:w="366" w:type="dxa"/>
            <w:tcBorders>
              <w:top w:val="nil"/>
              <w:left w:val="single" w:sz="4" w:space="0" w:color="auto"/>
              <w:bottom w:val="single" w:sz="4" w:space="0" w:color="auto"/>
              <w:right w:val="single" w:sz="4" w:space="0" w:color="auto"/>
            </w:tcBorders>
            <w:shd w:val="clear" w:color="000000" w:fill="EBF1DE"/>
            <w:vAlign w:val="center"/>
            <w:hideMark/>
          </w:tcPr>
          <w:p w14:paraId="57CF91D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Energético</w:t>
            </w:r>
          </w:p>
        </w:tc>
        <w:tc>
          <w:tcPr>
            <w:tcW w:w="258" w:type="dxa"/>
            <w:tcBorders>
              <w:top w:val="single" w:sz="4" w:space="0" w:color="auto"/>
              <w:left w:val="nil"/>
              <w:bottom w:val="single" w:sz="4" w:space="0" w:color="auto"/>
              <w:right w:val="single" w:sz="4" w:space="0" w:color="auto"/>
            </w:tcBorders>
            <w:shd w:val="clear" w:color="000000" w:fill="EBF1DE"/>
            <w:noWrap/>
            <w:vAlign w:val="center"/>
            <w:hideMark/>
          </w:tcPr>
          <w:p w14:paraId="511B792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171" w:type="dxa"/>
            <w:tcBorders>
              <w:top w:val="nil"/>
              <w:left w:val="nil"/>
              <w:bottom w:val="single" w:sz="4" w:space="0" w:color="auto"/>
              <w:right w:val="single" w:sz="4" w:space="0" w:color="auto"/>
            </w:tcBorders>
            <w:shd w:val="clear" w:color="000000" w:fill="EBF1DE"/>
            <w:vAlign w:val="center"/>
            <w:hideMark/>
          </w:tcPr>
          <w:p w14:paraId="26033A3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9" w:type="dxa"/>
            <w:tcBorders>
              <w:top w:val="nil"/>
              <w:left w:val="nil"/>
              <w:bottom w:val="single" w:sz="4" w:space="0" w:color="auto"/>
              <w:right w:val="single" w:sz="4" w:space="0" w:color="auto"/>
            </w:tcBorders>
            <w:shd w:val="clear" w:color="000000" w:fill="EBF1DE"/>
            <w:vAlign w:val="center"/>
            <w:hideMark/>
          </w:tcPr>
          <w:p w14:paraId="64DD052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single" w:sz="4" w:space="0" w:color="auto"/>
              <w:right w:val="single" w:sz="4" w:space="0" w:color="auto"/>
            </w:tcBorders>
            <w:shd w:val="clear" w:color="000000" w:fill="EBF1DE"/>
            <w:vAlign w:val="center"/>
            <w:hideMark/>
          </w:tcPr>
          <w:p w14:paraId="0E1C8E3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single" w:sz="4" w:space="0" w:color="auto"/>
              <w:right w:val="single" w:sz="4" w:space="0" w:color="auto"/>
            </w:tcBorders>
            <w:shd w:val="clear" w:color="000000" w:fill="EBF1DE"/>
            <w:vAlign w:val="center"/>
            <w:hideMark/>
          </w:tcPr>
          <w:p w14:paraId="7888283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EBF1DE"/>
            <w:vAlign w:val="center"/>
            <w:hideMark/>
          </w:tcPr>
          <w:p w14:paraId="1A7BE98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EEC-GNV</w:t>
            </w:r>
          </w:p>
        </w:tc>
        <w:tc>
          <w:tcPr>
            <w:tcW w:w="568" w:type="dxa"/>
            <w:tcBorders>
              <w:top w:val="nil"/>
              <w:left w:val="nil"/>
              <w:bottom w:val="single" w:sz="4" w:space="0" w:color="auto"/>
              <w:right w:val="single" w:sz="4" w:space="0" w:color="auto"/>
            </w:tcBorders>
            <w:shd w:val="clear" w:color="000000" w:fill="EBF1DE"/>
            <w:vAlign w:val="center"/>
            <w:hideMark/>
          </w:tcPr>
          <w:p w14:paraId="1EBB8DC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EEC-GNV</w:t>
            </w:r>
          </w:p>
        </w:tc>
        <w:tc>
          <w:tcPr>
            <w:tcW w:w="412" w:type="dxa"/>
            <w:tcBorders>
              <w:top w:val="nil"/>
              <w:left w:val="nil"/>
              <w:bottom w:val="single" w:sz="4" w:space="0" w:color="auto"/>
              <w:right w:val="single" w:sz="4" w:space="0" w:color="auto"/>
            </w:tcBorders>
            <w:shd w:val="clear" w:color="000000" w:fill="EBF1DE"/>
            <w:vAlign w:val="center"/>
            <w:hideMark/>
          </w:tcPr>
          <w:p w14:paraId="1C3AF70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2.1.1</w:t>
            </w:r>
            <w:r w:rsidRPr="009F3390">
              <w:rPr>
                <w:rFonts w:ascii="Quicksand Light" w:eastAsia="Times New Roman" w:hAnsi="Quicksand Light" w:cs="Arial"/>
                <w:color w:val="000000"/>
                <w:sz w:val="10"/>
                <w:szCs w:val="10"/>
                <w:lang w:eastAsia="es-BO"/>
              </w:rPr>
              <w:br/>
              <w:t>AS 4</w:t>
            </w:r>
          </w:p>
        </w:tc>
        <w:tc>
          <w:tcPr>
            <w:tcW w:w="474" w:type="dxa"/>
            <w:tcBorders>
              <w:top w:val="nil"/>
              <w:left w:val="nil"/>
              <w:bottom w:val="single" w:sz="4" w:space="0" w:color="auto"/>
              <w:right w:val="single" w:sz="4" w:space="0" w:color="auto"/>
            </w:tcBorders>
            <w:shd w:val="clear" w:color="000000" w:fill="EBF1DE"/>
            <w:vAlign w:val="center"/>
            <w:hideMark/>
          </w:tcPr>
          <w:p w14:paraId="1D241C1E"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single" w:sz="4" w:space="0" w:color="auto"/>
              <w:left w:val="nil"/>
              <w:bottom w:val="single" w:sz="4" w:space="0" w:color="auto"/>
              <w:right w:val="single" w:sz="4" w:space="0" w:color="auto"/>
            </w:tcBorders>
            <w:shd w:val="clear" w:color="000000" w:fill="EBF1DE"/>
            <w:vAlign w:val="center"/>
            <w:hideMark/>
          </w:tcPr>
          <w:p w14:paraId="0D576A7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Incrementar el porcentaje de vehículos convertidos a GNV, contribuyendo  al cambio eficiente de la matriz energética mediante la reducción y/o sustitución de combustibles líquidos por el uso de GNV.</w:t>
            </w:r>
          </w:p>
        </w:tc>
        <w:tc>
          <w:tcPr>
            <w:tcW w:w="568" w:type="dxa"/>
            <w:tcBorders>
              <w:top w:val="single" w:sz="4" w:space="0" w:color="auto"/>
              <w:left w:val="nil"/>
              <w:bottom w:val="single" w:sz="4" w:space="0" w:color="auto"/>
              <w:right w:val="single" w:sz="4" w:space="0" w:color="auto"/>
            </w:tcBorders>
            <w:shd w:val="clear" w:color="000000" w:fill="EBF1DE"/>
            <w:vAlign w:val="center"/>
            <w:hideMark/>
          </w:tcPr>
          <w:p w14:paraId="6D9B25B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del parque automotor nacional convertido a GNV</w:t>
            </w:r>
          </w:p>
        </w:tc>
        <w:tc>
          <w:tcPr>
            <w:tcW w:w="615" w:type="dxa"/>
            <w:tcBorders>
              <w:top w:val="nil"/>
              <w:left w:val="nil"/>
              <w:bottom w:val="single" w:sz="4" w:space="0" w:color="auto"/>
              <w:right w:val="single" w:sz="4" w:space="0" w:color="auto"/>
            </w:tcBorders>
            <w:shd w:val="clear" w:color="000000" w:fill="EBF1DE"/>
            <w:vAlign w:val="center"/>
            <w:hideMark/>
          </w:tcPr>
          <w:p w14:paraId="74031EA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Parque automotor convertido por la EEC-GNV / Parque automotor nacional</w:t>
            </w:r>
          </w:p>
        </w:tc>
        <w:tc>
          <w:tcPr>
            <w:tcW w:w="578" w:type="dxa"/>
            <w:tcBorders>
              <w:top w:val="nil"/>
              <w:left w:val="nil"/>
              <w:bottom w:val="single" w:sz="4" w:space="0" w:color="auto"/>
              <w:right w:val="single" w:sz="4" w:space="0" w:color="auto"/>
            </w:tcBorders>
            <w:shd w:val="clear" w:color="000000" w:fill="EBF1DE"/>
            <w:vAlign w:val="center"/>
            <w:hideMark/>
          </w:tcPr>
          <w:p w14:paraId="36BB844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37,61%</w:t>
            </w:r>
          </w:p>
        </w:tc>
        <w:tc>
          <w:tcPr>
            <w:tcW w:w="578" w:type="dxa"/>
            <w:tcBorders>
              <w:top w:val="nil"/>
              <w:left w:val="nil"/>
              <w:bottom w:val="single" w:sz="4" w:space="0" w:color="auto"/>
              <w:right w:val="single" w:sz="4" w:space="0" w:color="auto"/>
            </w:tcBorders>
            <w:shd w:val="clear" w:color="000000" w:fill="EBF1DE"/>
            <w:vAlign w:val="center"/>
            <w:hideMark/>
          </w:tcPr>
          <w:p w14:paraId="52CE2D4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41,51%</w:t>
            </w:r>
          </w:p>
        </w:tc>
        <w:tc>
          <w:tcPr>
            <w:tcW w:w="438" w:type="dxa"/>
            <w:tcBorders>
              <w:top w:val="nil"/>
              <w:left w:val="nil"/>
              <w:bottom w:val="single" w:sz="4" w:space="0" w:color="auto"/>
              <w:right w:val="single" w:sz="4" w:space="0" w:color="auto"/>
            </w:tcBorders>
            <w:shd w:val="clear" w:color="000000" w:fill="EBF1DE"/>
            <w:vAlign w:val="center"/>
            <w:hideMark/>
          </w:tcPr>
          <w:p w14:paraId="4AAC9B7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37,73%</w:t>
            </w:r>
          </w:p>
        </w:tc>
        <w:tc>
          <w:tcPr>
            <w:tcW w:w="401" w:type="dxa"/>
            <w:tcBorders>
              <w:top w:val="nil"/>
              <w:left w:val="nil"/>
              <w:bottom w:val="single" w:sz="4" w:space="0" w:color="auto"/>
              <w:right w:val="single" w:sz="4" w:space="0" w:color="auto"/>
            </w:tcBorders>
            <w:shd w:val="clear" w:color="000000" w:fill="EBF1DE"/>
            <w:vAlign w:val="center"/>
            <w:hideMark/>
          </w:tcPr>
          <w:p w14:paraId="5AD522C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38,54%</w:t>
            </w:r>
          </w:p>
        </w:tc>
        <w:tc>
          <w:tcPr>
            <w:tcW w:w="565" w:type="dxa"/>
            <w:tcBorders>
              <w:top w:val="nil"/>
              <w:left w:val="nil"/>
              <w:bottom w:val="single" w:sz="4" w:space="0" w:color="auto"/>
              <w:right w:val="single" w:sz="4" w:space="0" w:color="auto"/>
            </w:tcBorders>
            <w:shd w:val="clear" w:color="000000" w:fill="EBF1DE"/>
            <w:vAlign w:val="center"/>
            <w:hideMark/>
          </w:tcPr>
          <w:p w14:paraId="3DA44AD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39,50%</w:t>
            </w:r>
          </w:p>
        </w:tc>
        <w:tc>
          <w:tcPr>
            <w:tcW w:w="461" w:type="dxa"/>
            <w:tcBorders>
              <w:top w:val="nil"/>
              <w:left w:val="nil"/>
              <w:bottom w:val="single" w:sz="4" w:space="0" w:color="auto"/>
              <w:right w:val="single" w:sz="4" w:space="0" w:color="auto"/>
            </w:tcBorders>
            <w:shd w:val="clear" w:color="000000" w:fill="EBF1DE"/>
            <w:vAlign w:val="center"/>
            <w:hideMark/>
          </w:tcPr>
          <w:p w14:paraId="62D8016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40,43%</w:t>
            </w:r>
          </w:p>
        </w:tc>
        <w:tc>
          <w:tcPr>
            <w:tcW w:w="461" w:type="dxa"/>
            <w:tcBorders>
              <w:top w:val="nil"/>
              <w:left w:val="nil"/>
              <w:bottom w:val="single" w:sz="4" w:space="0" w:color="auto"/>
              <w:right w:val="single" w:sz="4" w:space="0" w:color="auto"/>
            </w:tcBorders>
            <w:shd w:val="clear" w:color="000000" w:fill="EBF1DE"/>
            <w:vAlign w:val="center"/>
            <w:hideMark/>
          </w:tcPr>
          <w:p w14:paraId="13BBC54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41,51%</w:t>
            </w:r>
          </w:p>
        </w:tc>
        <w:tc>
          <w:tcPr>
            <w:tcW w:w="493" w:type="dxa"/>
            <w:tcBorders>
              <w:top w:val="nil"/>
              <w:left w:val="nil"/>
              <w:bottom w:val="single" w:sz="4" w:space="0" w:color="auto"/>
              <w:right w:val="single" w:sz="4" w:space="0" w:color="auto"/>
            </w:tcBorders>
            <w:shd w:val="clear" w:color="000000" w:fill="EBF1DE"/>
            <w:vAlign w:val="center"/>
            <w:hideMark/>
          </w:tcPr>
          <w:p w14:paraId="258D343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30%</w:t>
            </w:r>
          </w:p>
        </w:tc>
        <w:tc>
          <w:tcPr>
            <w:tcW w:w="594" w:type="dxa"/>
            <w:tcBorders>
              <w:top w:val="nil"/>
              <w:left w:val="nil"/>
              <w:bottom w:val="single" w:sz="4" w:space="0" w:color="auto"/>
              <w:right w:val="single" w:sz="4" w:space="0" w:color="auto"/>
            </w:tcBorders>
            <w:shd w:val="clear" w:color="000000" w:fill="EBF1DE"/>
            <w:vAlign w:val="center"/>
            <w:hideMark/>
          </w:tcPr>
          <w:p w14:paraId="351873D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EEC-GNV</w:t>
            </w:r>
          </w:p>
        </w:tc>
        <w:tc>
          <w:tcPr>
            <w:tcW w:w="199" w:type="dxa"/>
            <w:tcBorders>
              <w:top w:val="nil"/>
              <w:left w:val="nil"/>
              <w:bottom w:val="single" w:sz="4" w:space="0" w:color="auto"/>
              <w:right w:val="single" w:sz="4" w:space="0" w:color="auto"/>
            </w:tcBorders>
            <w:shd w:val="clear" w:color="000000" w:fill="EBF1DE"/>
            <w:vAlign w:val="center"/>
            <w:hideMark/>
          </w:tcPr>
          <w:p w14:paraId="062043B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w:t>
            </w:r>
          </w:p>
        </w:tc>
        <w:tc>
          <w:tcPr>
            <w:tcW w:w="505" w:type="dxa"/>
            <w:tcBorders>
              <w:top w:val="nil"/>
              <w:left w:val="nil"/>
              <w:bottom w:val="single" w:sz="4" w:space="0" w:color="auto"/>
              <w:right w:val="single" w:sz="4" w:space="0" w:color="auto"/>
            </w:tcBorders>
            <w:shd w:val="clear" w:color="000000" w:fill="EBF1DE"/>
            <w:vAlign w:val="center"/>
            <w:hideMark/>
          </w:tcPr>
          <w:p w14:paraId="1ED18F3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EBF1DE"/>
            <w:vAlign w:val="center"/>
            <w:hideMark/>
          </w:tcPr>
          <w:p w14:paraId="686F96A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w:t>
            </w:r>
          </w:p>
        </w:tc>
        <w:tc>
          <w:tcPr>
            <w:tcW w:w="524" w:type="dxa"/>
            <w:tcBorders>
              <w:top w:val="nil"/>
              <w:left w:val="nil"/>
              <w:bottom w:val="single" w:sz="4" w:space="0" w:color="auto"/>
              <w:right w:val="single" w:sz="4" w:space="0" w:color="auto"/>
            </w:tcBorders>
            <w:shd w:val="clear" w:color="000000" w:fill="EBF1DE"/>
            <w:vAlign w:val="center"/>
            <w:hideMark/>
          </w:tcPr>
          <w:p w14:paraId="1BF4746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MULTIREGIONAL</w:t>
            </w:r>
          </w:p>
        </w:tc>
        <w:tc>
          <w:tcPr>
            <w:tcW w:w="199" w:type="dxa"/>
            <w:tcBorders>
              <w:top w:val="nil"/>
              <w:left w:val="nil"/>
              <w:bottom w:val="single" w:sz="4" w:space="0" w:color="auto"/>
              <w:right w:val="single" w:sz="4" w:space="0" w:color="auto"/>
            </w:tcBorders>
            <w:shd w:val="clear" w:color="000000" w:fill="EBF1DE"/>
            <w:vAlign w:val="center"/>
            <w:hideMark/>
          </w:tcPr>
          <w:p w14:paraId="0C22F33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w:t>
            </w:r>
          </w:p>
        </w:tc>
        <w:tc>
          <w:tcPr>
            <w:tcW w:w="537" w:type="dxa"/>
            <w:tcBorders>
              <w:top w:val="nil"/>
              <w:left w:val="nil"/>
              <w:bottom w:val="single" w:sz="4" w:space="0" w:color="auto"/>
              <w:right w:val="single" w:sz="4" w:space="0" w:color="auto"/>
            </w:tcBorders>
            <w:shd w:val="clear" w:color="000000" w:fill="EBF1DE"/>
            <w:vAlign w:val="center"/>
            <w:hideMark/>
          </w:tcPr>
          <w:p w14:paraId="33D9E76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MULTI MUNICIPAL</w:t>
            </w:r>
          </w:p>
        </w:tc>
        <w:tc>
          <w:tcPr>
            <w:tcW w:w="346" w:type="dxa"/>
            <w:tcBorders>
              <w:top w:val="nil"/>
              <w:left w:val="nil"/>
              <w:bottom w:val="single" w:sz="4" w:space="0" w:color="auto"/>
              <w:right w:val="single" w:sz="4" w:space="0" w:color="auto"/>
            </w:tcBorders>
            <w:shd w:val="clear" w:color="000000" w:fill="EBF1DE"/>
            <w:vAlign w:val="center"/>
            <w:hideMark/>
          </w:tcPr>
          <w:p w14:paraId="498FA43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URBANO</w:t>
            </w:r>
          </w:p>
        </w:tc>
        <w:tc>
          <w:tcPr>
            <w:tcW w:w="359" w:type="dxa"/>
            <w:tcBorders>
              <w:top w:val="nil"/>
              <w:left w:val="nil"/>
              <w:bottom w:val="single" w:sz="4" w:space="0" w:color="auto"/>
              <w:right w:val="single" w:sz="4" w:space="0" w:color="auto"/>
            </w:tcBorders>
            <w:shd w:val="clear" w:color="000000" w:fill="EBF1DE"/>
            <w:vAlign w:val="center"/>
            <w:hideMark/>
          </w:tcPr>
          <w:p w14:paraId="269B187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w:t>
            </w:r>
          </w:p>
        </w:tc>
      </w:tr>
      <w:tr w:rsidR="009F3390" w:rsidRPr="009F3390" w14:paraId="580AE427" w14:textId="77777777" w:rsidTr="00A447FB">
        <w:trPr>
          <w:trHeight w:val="526"/>
        </w:trPr>
        <w:tc>
          <w:tcPr>
            <w:tcW w:w="366" w:type="dxa"/>
            <w:tcBorders>
              <w:top w:val="nil"/>
              <w:left w:val="single" w:sz="4" w:space="0" w:color="auto"/>
              <w:bottom w:val="single" w:sz="4" w:space="0" w:color="auto"/>
              <w:right w:val="single" w:sz="4" w:space="0" w:color="auto"/>
            </w:tcBorders>
            <w:shd w:val="clear" w:color="000000" w:fill="EBF1DE"/>
            <w:vAlign w:val="center"/>
            <w:hideMark/>
          </w:tcPr>
          <w:p w14:paraId="108EDFD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nil"/>
              <w:left w:val="nil"/>
              <w:bottom w:val="single" w:sz="4" w:space="0" w:color="auto"/>
              <w:right w:val="single" w:sz="4" w:space="0" w:color="auto"/>
            </w:tcBorders>
            <w:shd w:val="clear" w:color="000000" w:fill="EBF1DE"/>
            <w:noWrap/>
            <w:vAlign w:val="center"/>
            <w:hideMark/>
          </w:tcPr>
          <w:p w14:paraId="542D67D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171" w:type="dxa"/>
            <w:tcBorders>
              <w:top w:val="nil"/>
              <w:left w:val="nil"/>
              <w:bottom w:val="single" w:sz="4" w:space="0" w:color="auto"/>
              <w:right w:val="single" w:sz="4" w:space="0" w:color="auto"/>
            </w:tcBorders>
            <w:shd w:val="clear" w:color="000000" w:fill="EBF1DE"/>
            <w:vAlign w:val="center"/>
            <w:hideMark/>
          </w:tcPr>
          <w:p w14:paraId="6CF6445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9" w:type="dxa"/>
            <w:tcBorders>
              <w:top w:val="nil"/>
              <w:left w:val="nil"/>
              <w:bottom w:val="single" w:sz="4" w:space="0" w:color="auto"/>
              <w:right w:val="single" w:sz="4" w:space="0" w:color="auto"/>
            </w:tcBorders>
            <w:shd w:val="clear" w:color="000000" w:fill="EBF1DE"/>
            <w:vAlign w:val="center"/>
            <w:hideMark/>
          </w:tcPr>
          <w:p w14:paraId="3EA8297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single" w:sz="4" w:space="0" w:color="auto"/>
              <w:right w:val="single" w:sz="4" w:space="0" w:color="auto"/>
            </w:tcBorders>
            <w:shd w:val="clear" w:color="000000" w:fill="EBF1DE"/>
            <w:vAlign w:val="center"/>
            <w:hideMark/>
          </w:tcPr>
          <w:p w14:paraId="544B000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nil"/>
              <w:right w:val="single" w:sz="4" w:space="0" w:color="auto"/>
            </w:tcBorders>
            <w:shd w:val="clear" w:color="000000" w:fill="EBF1DE"/>
            <w:vAlign w:val="center"/>
            <w:hideMark/>
          </w:tcPr>
          <w:p w14:paraId="5C4C47C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nil"/>
              <w:right w:val="single" w:sz="4" w:space="0" w:color="auto"/>
            </w:tcBorders>
            <w:shd w:val="clear" w:color="000000" w:fill="EBF1DE"/>
            <w:vAlign w:val="center"/>
            <w:hideMark/>
          </w:tcPr>
          <w:p w14:paraId="7569C10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EEC-GNV</w:t>
            </w:r>
          </w:p>
        </w:tc>
        <w:tc>
          <w:tcPr>
            <w:tcW w:w="568" w:type="dxa"/>
            <w:tcBorders>
              <w:top w:val="nil"/>
              <w:left w:val="nil"/>
              <w:bottom w:val="nil"/>
              <w:right w:val="single" w:sz="4" w:space="0" w:color="auto"/>
            </w:tcBorders>
            <w:shd w:val="clear" w:color="000000" w:fill="EBF1DE"/>
            <w:vAlign w:val="center"/>
            <w:hideMark/>
          </w:tcPr>
          <w:p w14:paraId="75201F4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EEC-GNV</w:t>
            </w:r>
          </w:p>
        </w:tc>
        <w:tc>
          <w:tcPr>
            <w:tcW w:w="412" w:type="dxa"/>
            <w:tcBorders>
              <w:top w:val="nil"/>
              <w:left w:val="nil"/>
              <w:bottom w:val="nil"/>
              <w:right w:val="single" w:sz="4" w:space="0" w:color="auto"/>
            </w:tcBorders>
            <w:shd w:val="clear" w:color="000000" w:fill="EBF1DE"/>
            <w:vAlign w:val="center"/>
            <w:hideMark/>
          </w:tcPr>
          <w:p w14:paraId="6C5D0E4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2.1.1</w:t>
            </w:r>
            <w:r w:rsidRPr="009F3390">
              <w:rPr>
                <w:rFonts w:ascii="Quicksand Light" w:eastAsia="Times New Roman" w:hAnsi="Quicksand Light" w:cs="Arial"/>
                <w:color w:val="000000"/>
                <w:sz w:val="10"/>
                <w:szCs w:val="10"/>
                <w:lang w:eastAsia="es-BO"/>
              </w:rPr>
              <w:br w:type="page"/>
              <w:t>AS 5</w:t>
            </w:r>
          </w:p>
        </w:tc>
        <w:tc>
          <w:tcPr>
            <w:tcW w:w="474" w:type="dxa"/>
            <w:tcBorders>
              <w:top w:val="nil"/>
              <w:left w:val="nil"/>
              <w:bottom w:val="single" w:sz="4" w:space="0" w:color="auto"/>
              <w:right w:val="single" w:sz="4" w:space="0" w:color="auto"/>
            </w:tcBorders>
            <w:shd w:val="clear" w:color="000000" w:fill="EBF1DE"/>
            <w:vAlign w:val="center"/>
            <w:hideMark/>
          </w:tcPr>
          <w:p w14:paraId="48F8D29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nil"/>
              <w:left w:val="nil"/>
              <w:bottom w:val="nil"/>
              <w:right w:val="single" w:sz="4" w:space="0" w:color="auto"/>
            </w:tcBorders>
            <w:shd w:val="clear" w:color="000000" w:fill="EBF1DE"/>
            <w:vAlign w:val="center"/>
            <w:hideMark/>
          </w:tcPr>
          <w:p w14:paraId="0CB4CCB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Precautelar las condiciones de seguridad del sistema de conversión a GNV del parque automotor que utiliza GNV, mediante la aplicación de talleres de habilitación.</w:t>
            </w:r>
          </w:p>
        </w:tc>
        <w:tc>
          <w:tcPr>
            <w:tcW w:w="568" w:type="dxa"/>
            <w:tcBorders>
              <w:top w:val="nil"/>
              <w:left w:val="nil"/>
              <w:bottom w:val="single" w:sz="4" w:space="0" w:color="auto"/>
              <w:right w:val="single" w:sz="4" w:space="0" w:color="auto"/>
            </w:tcBorders>
            <w:shd w:val="clear" w:color="000000" w:fill="EBF1DE"/>
            <w:vAlign w:val="center"/>
            <w:hideMark/>
          </w:tcPr>
          <w:p w14:paraId="0F1F6A9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de vehículos habilitados del parque automotor nacional que funciona a GNV</w:t>
            </w:r>
          </w:p>
        </w:tc>
        <w:tc>
          <w:tcPr>
            <w:tcW w:w="615" w:type="dxa"/>
            <w:tcBorders>
              <w:top w:val="nil"/>
              <w:left w:val="nil"/>
              <w:bottom w:val="single" w:sz="4" w:space="0" w:color="auto"/>
              <w:right w:val="single" w:sz="4" w:space="0" w:color="auto"/>
            </w:tcBorders>
            <w:shd w:val="clear" w:color="000000" w:fill="EBF1DE"/>
            <w:vAlign w:val="center"/>
            <w:hideMark/>
          </w:tcPr>
          <w:p w14:paraId="43490D5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Vehículos habilitados GNV / Parque automotor nacional</w:t>
            </w:r>
          </w:p>
        </w:tc>
        <w:tc>
          <w:tcPr>
            <w:tcW w:w="578" w:type="dxa"/>
            <w:tcBorders>
              <w:top w:val="nil"/>
              <w:left w:val="nil"/>
              <w:bottom w:val="single" w:sz="4" w:space="0" w:color="auto"/>
              <w:right w:val="single" w:sz="4" w:space="0" w:color="auto"/>
            </w:tcBorders>
            <w:shd w:val="clear" w:color="000000" w:fill="EBF1DE"/>
            <w:vAlign w:val="center"/>
            <w:hideMark/>
          </w:tcPr>
          <w:p w14:paraId="64912DA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0,00%</w:t>
            </w:r>
          </w:p>
        </w:tc>
        <w:tc>
          <w:tcPr>
            <w:tcW w:w="578" w:type="dxa"/>
            <w:tcBorders>
              <w:top w:val="nil"/>
              <w:left w:val="nil"/>
              <w:bottom w:val="single" w:sz="4" w:space="0" w:color="auto"/>
              <w:right w:val="single" w:sz="4" w:space="0" w:color="auto"/>
            </w:tcBorders>
            <w:shd w:val="clear" w:color="000000" w:fill="EBF1DE"/>
            <w:vAlign w:val="center"/>
            <w:hideMark/>
          </w:tcPr>
          <w:p w14:paraId="3090325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95,00%</w:t>
            </w:r>
          </w:p>
        </w:tc>
        <w:tc>
          <w:tcPr>
            <w:tcW w:w="438" w:type="dxa"/>
            <w:tcBorders>
              <w:top w:val="nil"/>
              <w:left w:val="nil"/>
              <w:bottom w:val="single" w:sz="4" w:space="0" w:color="auto"/>
              <w:right w:val="single" w:sz="4" w:space="0" w:color="auto"/>
            </w:tcBorders>
            <w:shd w:val="clear" w:color="000000" w:fill="EBF1DE"/>
            <w:vAlign w:val="center"/>
            <w:hideMark/>
          </w:tcPr>
          <w:p w14:paraId="26E8C81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0,00%</w:t>
            </w:r>
          </w:p>
        </w:tc>
        <w:tc>
          <w:tcPr>
            <w:tcW w:w="401" w:type="dxa"/>
            <w:tcBorders>
              <w:top w:val="nil"/>
              <w:left w:val="nil"/>
              <w:bottom w:val="single" w:sz="4" w:space="0" w:color="auto"/>
              <w:right w:val="single" w:sz="4" w:space="0" w:color="auto"/>
            </w:tcBorders>
            <w:shd w:val="clear" w:color="000000" w:fill="EBF1DE"/>
            <w:vAlign w:val="center"/>
            <w:hideMark/>
          </w:tcPr>
          <w:p w14:paraId="4B50FDE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0,00%</w:t>
            </w:r>
          </w:p>
        </w:tc>
        <w:tc>
          <w:tcPr>
            <w:tcW w:w="565" w:type="dxa"/>
            <w:tcBorders>
              <w:top w:val="nil"/>
              <w:left w:val="nil"/>
              <w:bottom w:val="single" w:sz="4" w:space="0" w:color="auto"/>
              <w:right w:val="single" w:sz="4" w:space="0" w:color="auto"/>
            </w:tcBorders>
            <w:shd w:val="clear" w:color="000000" w:fill="EBF1DE"/>
            <w:vAlign w:val="center"/>
            <w:hideMark/>
          </w:tcPr>
          <w:p w14:paraId="7D2AA30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35,00%</w:t>
            </w:r>
          </w:p>
        </w:tc>
        <w:tc>
          <w:tcPr>
            <w:tcW w:w="461" w:type="dxa"/>
            <w:tcBorders>
              <w:top w:val="nil"/>
              <w:left w:val="nil"/>
              <w:bottom w:val="single" w:sz="4" w:space="0" w:color="auto"/>
              <w:right w:val="single" w:sz="4" w:space="0" w:color="auto"/>
            </w:tcBorders>
            <w:shd w:val="clear" w:color="000000" w:fill="EBF1DE"/>
            <w:vAlign w:val="center"/>
            <w:hideMark/>
          </w:tcPr>
          <w:p w14:paraId="67BCF7E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70,00%</w:t>
            </w:r>
          </w:p>
        </w:tc>
        <w:tc>
          <w:tcPr>
            <w:tcW w:w="461" w:type="dxa"/>
            <w:tcBorders>
              <w:top w:val="nil"/>
              <w:left w:val="nil"/>
              <w:bottom w:val="single" w:sz="4" w:space="0" w:color="auto"/>
              <w:right w:val="single" w:sz="4" w:space="0" w:color="auto"/>
            </w:tcBorders>
            <w:shd w:val="clear" w:color="000000" w:fill="EBF1DE"/>
            <w:vAlign w:val="center"/>
            <w:hideMark/>
          </w:tcPr>
          <w:p w14:paraId="577FCB0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95,00%</w:t>
            </w:r>
          </w:p>
        </w:tc>
        <w:tc>
          <w:tcPr>
            <w:tcW w:w="493" w:type="dxa"/>
            <w:tcBorders>
              <w:top w:val="nil"/>
              <w:left w:val="nil"/>
              <w:bottom w:val="single" w:sz="4" w:space="0" w:color="auto"/>
              <w:right w:val="single" w:sz="4" w:space="0" w:color="auto"/>
            </w:tcBorders>
            <w:shd w:val="clear" w:color="000000" w:fill="EBF1DE"/>
            <w:vAlign w:val="center"/>
            <w:hideMark/>
          </w:tcPr>
          <w:p w14:paraId="5C9C075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30%</w:t>
            </w:r>
          </w:p>
        </w:tc>
        <w:tc>
          <w:tcPr>
            <w:tcW w:w="594" w:type="dxa"/>
            <w:tcBorders>
              <w:top w:val="nil"/>
              <w:left w:val="nil"/>
              <w:bottom w:val="nil"/>
              <w:right w:val="single" w:sz="4" w:space="0" w:color="auto"/>
            </w:tcBorders>
            <w:shd w:val="clear" w:color="000000" w:fill="EBF1DE"/>
            <w:vAlign w:val="center"/>
            <w:hideMark/>
          </w:tcPr>
          <w:p w14:paraId="68D3230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EEC-GNV</w:t>
            </w:r>
          </w:p>
        </w:tc>
        <w:tc>
          <w:tcPr>
            <w:tcW w:w="199" w:type="dxa"/>
            <w:tcBorders>
              <w:top w:val="nil"/>
              <w:left w:val="nil"/>
              <w:bottom w:val="single" w:sz="4" w:space="0" w:color="auto"/>
              <w:right w:val="single" w:sz="4" w:space="0" w:color="auto"/>
            </w:tcBorders>
            <w:shd w:val="clear" w:color="000000" w:fill="EBF1DE"/>
            <w:vAlign w:val="center"/>
            <w:hideMark/>
          </w:tcPr>
          <w:p w14:paraId="06F3656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w:t>
            </w:r>
          </w:p>
        </w:tc>
        <w:tc>
          <w:tcPr>
            <w:tcW w:w="505" w:type="dxa"/>
            <w:tcBorders>
              <w:top w:val="nil"/>
              <w:left w:val="nil"/>
              <w:bottom w:val="single" w:sz="4" w:space="0" w:color="auto"/>
              <w:right w:val="single" w:sz="4" w:space="0" w:color="auto"/>
            </w:tcBorders>
            <w:shd w:val="clear" w:color="000000" w:fill="EBF1DE"/>
            <w:vAlign w:val="center"/>
            <w:hideMark/>
          </w:tcPr>
          <w:p w14:paraId="42864AE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EBF1DE"/>
            <w:vAlign w:val="center"/>
            <w:hideMark/>
          </w:tcPr>
          <w:p w14:paraId="34F37C7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w:t>
            </w:r>
          </w:p>
        </w:tc>
        <w:tc>
          <w:tcPr>
            <w:tcW w:w="524" w:type="dxa"/>
            <w:tcBorders>
              <w:top w:val="nil"/>
              <w:left w:val="nil"/>
              <w:bottom w:val="single" w:sz="4" w:space="0" w:color="auto"/>
              <w:right w:val="single" w:sz="4" w:space="0" w:color="auto"/>
            </w:tcBorders>
            <w:shd w:val="clear" w:color="000000" w:fill="EBF1DE"/>
            <w:vAlign w:val="center"/>
            <w:hideMark/>
          </w:tcPr>
          <w:p w14:paraId="7BFBD70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MULTIREGIONAL</w:t>
            </w:r>
          </w:p>
        </w:tc>
        <w:tc>
          <w:tcPr>
            <w:tcW w:w="199" w:type="dxa"/>
            <w:tcBorders>
              <w:top w:val="nil"/>
              <w:left w:val="nil"/>
              <w:bottom w:val="single" w:sz="4" w:space="0" w:color="auto"/>
              <w:right w:val="single" w:sz="4" w:space="0" w:color="auto"/>
            </w:tcBorders>
            <w:shd w:val="clear" w:color="000000" w:fill="EBF1DE"/>
            <w:vAlign w:val="center"/>
            <w:hideMark/>
          </w:tcPr>
          <w:p w14:paraId="0775C91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w:t>
            </w:r>
          </w:p>
        </w:tc>
        <w:tc>
          <w:tcPr>
            <w:tcW w:w="537" w:type="dxa"/>
            <w:tcBorders>
              <w:top w:val="nil"/>
              <w:left w:val="nil"/>
              <w:bottom w:val="single" w:sz="4" w:space="0" w:color="auto"/>
              <w:right w:val="single" w:sz="4" w:space="0" w:color="auto"/>
            </w:tcBorders>
            <w:shd w:val="clear" w:color="000000" w:fill="EBF1DE"/>
            <w:vAlign w:val="center"/>
            <w:hideMark/>
          </w:tcPr>
          <w:p w14:paraId="4CAF659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MULTI MUNICIPAL</w:t>
            </w:r>
          </w:p>
        </w:tc>
        <w:tc>
          <w:tcPr>
            <w:tcW w:w="346" w:type="dxa"/>
            <w:tcBorders>
              <w:top w:val="nil"/>
              <w:left w:val="nil"/>
              <w:bottom w:val="single" w:sz="4" w:space="0" w:color="auto"/>
              <w:right w:val="single" w:sz="4" w:space="0" w:color="auto"/>
            </w:tcBorders>
            <w:shd w:val="clear" w:color="000000" w:fill="EBF1DE"/>
            <w:vAlign w:val="center"/>
            <w:hideMark/>
          </w:tcPr>
          <w:p w14:paraId="7FDA536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URBANO</w:t>
            </w:r>
          </w:p>
        </w:tc>
        <w:tc>
          <w:tcPr>
            <w:tcW w:w="359" w:type="dxa"/>
            <w:tcBorders>
              <w:top w:val="nil"/>
              <w:left w:val="nil"/>
              <w:bottom w:val="single" w:sz="4" w:space="0" w:color="auto"/>
              <w:right w:val="single" w:sz="4" w:space="0" w:color="auto"/>
            </w:tcBorders>
            <w:shd w:val="clear" w:color="000000" w:fill="EBF1DE"/>
            <w:vAlign w:val="center"/>
            <w:hideMark/>
          </w:tcPr>
          <w:p w14:paraId="75BFBEE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w:t>
            </w:r>
          </w:p>
        </w:tc>
      </w:tr>
      <w:tr w:rsidR="009F3390" w:rsidRPr="009F3390" w14:paraId="7437E3D2" w14:textId="77777777" w:rsidTr="00A447FB">
        <w:trPr>
          <w:trHeight w:val="1275"/>
        </w:trPr>
        <w:tc>
          <w:tcPr>
            <w:tcW w:w="366" w:type="dxa"/>
            <w:tcBorders>
              <w:top w:val="nil"/>
              <w:left w:val="single" w:sz="4" w:space="0" w:color="auto"/>
              <w:bottom w:val="nil"/>
              <w:right w:val="single" w:sz="4" w:space="0" w:color="auto"/>
            </w:tcBorders>
            <w:shd w:val="clear" w:color="000000" w:fill="D8E4BC"/>
            <w:vAlign w:val="center"/>
            <w:hideMark/>
          </w:tcPr>
          <w:p w14:paraId="34DF965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Energético</w:t>
            </w:r>
          </w:p>
        </w:tc>
        <w:tc>
          <w:tcPr>
            <w:tcW w:w="258" w:type="dxa"/>
            <w:tcBorders>
              <w:top w:val="nil"/>
              <w:left w:val="nil"/>
              <w:bottom w:val="nil"/>
              <w:right w:val="single" w:sz="4" w:space="0" w:color="auto"/>
            </w:tcBorders>
            <w:shd w:val="clear" w:color="000000" w:fill="D8E4BC"/>
            <w:noWrap/>
            <w:vAlign w:val="center"/>
            <w:hideMark/>
          </w:tcPr>
          <w:p w14:paraId="0097703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171" w:type="dxa"/>
            <w:tcBorders>
              <w:top w:val="nil"/>
              <w:left w:val="nil"/>
              <w:bottom w:val="nil"/>
              <w:right w:val="single" w:sz="4" w:space="0" w:color="auto"/>
            </w:tcBorders>
            <w:shd w:val="clear" w:color="000000" w:fill="D8E4BC"/>
            <w:vAlign w:val="center"/>
            <w:hideMark/>
          </w:tcPr>
          <w:p w14:paraId="4CB86A9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9" w:type="dxa"/>
            <w:tcBorders>
              <w:top w:val="nil"/>
              <w:left w:val="nil"/>
              <w:bottom w:val="nil"/>
              <w:right w:val="single" w:sz="4" w:space="0" w:color="auto"/>
            </w:tcBorders>
            <w:shd w:val="clear" w:color="000000" w:fill="D8E4BC"/>
            <w:vAlign w:val="center"/>
            <w:hideMark/>
          </w:tcPr>
          <w:p w14:paraId="59DEB5D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nil"/>
              <w:right w:val="single" w:sz="4" w:space="0" w:color="auto"/>
            </w:tcBorders>
            <w:shd w:val="clear" w:color="000000" w:fill="D8E4BC"/>
            <w:vAlign w:val="center"/>
            <w:hideMark/>
          </w:tcPr>
          <w:p w14:paraId="4FF2F63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tcBorders>
              <w:top w:val="single" w:sz="4" w:space="0" w:color="auto"/>
              <w:left w:val="nil"/>
              <w:bottom w:val="nil"/>
              <w:right w:val="single" w:sz="4" w:space="0" w:color="auto"/>
            </w:tcBorders>
            <w:shd w:val="clear" w:color="000000" w:fill="D8E4BC"/>
            <w:vAlign w:val="center"/>
            <w:hideMark/>
          </w:tcPr>
          <w:p w14:paraId="36DD42A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single" w:sz="4" w:space="0" w:color="auto"/>
              <w:left w:val="nil"/>
              <w:bottom w:val="single" w:sz="4" w:space="0" w:color="auto"/>
              <w:right w:val="single" w:sz="4" w:space="0" w:color="auto"/>
            </w:tcBorders>
            <w:shd w:val="clear" w:color="000000" w:fill="D8E4BC"/>
            <w:vAlign w:val="center"/>
            <w:hideMark/>
          </w:tcPr>
          <w:p w14:paraId="6153A96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YPFB</w:t>
            </w:r>
          </w:p>
        </w:tc>
        <w:tc>
          <w:tcPr>
            <w:tcW w:w="568" w:type="dxa"/>
            <w:tcBorders>
              <w:top w:val="single" w:sz="4" w:space="0" w:color="auto"/>
              <w:left w:val="nil"/>
              <w:bottom w:val="single" w:sz="4" w:space="0" w:color="auto"/>
              <w:right w:val="single" w:sz="4" w:space="0" w:color="auto"/>
            </w:tcBorders>
            <w:shd w:val="clear" w:color="000000" w:fill="D8E4BC"/>
            <w:vAlign w:val="center"/>
            <w:hideMark/>
          </w:tcPr>
          <w:p w14:paraId="6195F9D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w:t>
            </w:r>
          </w:p>
        </w:tc>
        <w:tc>
          <w:tcPr>
            <w:tcW w:w="412" w:type="dxa"/>
            <w:tcBorders>
              <w:top w:val="single" w:sz="4" w:space="0" w:color="auto"/>
              <w:left w:val="nil"/>
              <w:bottom w:val="nil"/>
              <w:right w:val="single" w:sz="4" w:space="0" w:color="auto"/>
            </w:tcBorders>
            <w:shd w:val="clear" w:color="000000" w:fill="D8E4BC"/>
            <w:vAlign w:val="center"/>
            <w:hideMark/>
          </w:tcPr>
          <w:p w14:paraId="519E231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2.1.2.1</w:t>
            </w:r>
            <w:r w:rsidRPr="009F3390">
              <w:rPr>
                <w:rFonts w:ascii="Quicksand Light" w:eastAsia="Times New Roman" w:hAnsi="Quicksand Light" w:cs="Arial"/>
                <w:color w:val="000000"/>
                <w:sz w:val="10"/>
                <w:szCs w:val="10"/>
                <w:lang w:eastAsia="es-BO"/>
              </w:rPr>
              <w:br/>
              <w:t>PDES</w:t>
            </w:r>
          </w:p>
        </w:tc>
        <w:tc>
          <w:tcPr>
            <w:tcW w:w="474" w:type="dxa"/>
            <w:tcBorders>
              <w:top w:val="nil"/>
              <w:left w:val="nil"/>
              <w:bottom w:val="single" w:sz="4" w:space="0" w:color="auto"/>
              <w:right w:val="single" w:sz="4" w:space="0" w:color="auto"/>
            </w:tcBorders>
            <w:shd w:val="clear" w:color="000000" w:fill="D8E4BC"/>
            <w:vAlign w:val="center"/>
            <w:hideMark/>
          </w:tcPr>
          <w:p w14:paraId="3AB40FF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plantas industriales cuya producción sustituye la importación de diésel oil</w:t>
            </w:r>
          </w:p>
        </w:tc>
        <w:tc>
          <w:tcPr>
            <w:tcW w:w="487" w:type="dxa"/>
            <w:tcBorders>
              <w:top w:val="single" w:sz="4" w:space="0" w:color="auto"/>
              <w:left w:val="nil"/>
              <w:bottom w:val="nil"/>
              <w:right w:val="single" w:sz="4" w:space="0" w:color="auto"/>
            </w:tcBorders>
            <w:shd w:val="clear" w:color="000000" w:fill="D8E4BC"/>
            <w:vAlign w:val="center"/>
            <w:hideMark/>
          </w:tcPr>
          <w:p w14:paraId="28D5CAA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Desarrollar la industrialización del diésel renovable (HVO), biodiésel y diésel sintético para la sustitución de importaciones.</w:t>
            </w:r>
          </w:p>
        </w:tc>
        <w:tc>
          <w:tcPr>
            <w:tcW w:w="568" w:type="dxa"/>
            <w:tcBorders>
              <w:top w:val="nil"/>
              <w:left w:val="nil"/>
              <w:bottom w:val="single" w:sz="4" w:space="0" w:color="auto"/>
              <w:right w:val="single" w:sz="4" w:space="0" w:color="auto"/>
            </w:tcBorders>
            <w:shd w:val="clear" w:color="000000" w:fill="D8E4BC"/>
            <w:vAlign w:val="center"/>
            <w:hideMark/>
          </w:tcPr>
          <w:p w14:paraId="2CCB500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Número de Plantas de diésel renovable (HVO), biodiésel y diésel sintético construidas y en funcionamiento</w:t>
            </w:r>
          </w:p>
        </w:tc>
        <w:tc>
          <w:tcPr>
            <w:tcW w:w="615" w:type="dxa"/>
            <w:tcBorders>
              <w:top w:val="nil"/>
              <w:left w:val="nil"/>
              <w:bottom w:val="single" w:sz="4" w:space="0" w:color="auto"/>
              <w:right w:val="single" w:sz="4" w:space="0" w:color="auto"/>
            </w:tcBorders>
            <w:shd w:val="clear" w:color="000000" w:fill="D8E4BC"/>
            <w:vAlign w:val="center"/>
            <w:hideMark/>
          </w:tcPr>
          <w:p w14:paraId="0ECA696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Sumatoria de plantas</w:t>
            </w:r>
          </w:p>
        </w:tc>
        <w:tc>
          <w:tcPr>
            <w:tcW w:w="578" w:type="dxa"/>
            <w:tcBorders>
              <w:top w:val="nil"/>
              <w:left w:val="nil"/>
              <w:bottom w:val="single" w:sz="4" w:space="0" w:color="auto"/>
              <w:right w:val="single" w:sz="4" w:space="0" w:color="auto"/>
            </w:tcBorders>
            <w:shd w:val="clear" w:color="000000" w:fill="D8E4BC"/>
            <w:vAlign w:val="center"/>
            <w:hideMark/>
          </w:tcPr>
          <w:p w14:paraId="063A38C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w:t>
            </w:r>
          </w:p>
        </w:tc>
        <w:tc>
          <w:tcPr>
            <w:tcW w:w="578" w:type="dxa"/>
            <w:tcBorders>
              <w:top w:val="nil"/>
              <w:left w:val="nil"/>
              <w:bottom w:val="single" w:sz="4" w:space="0" w:color="auto"/>
              <w:right w:val="single" w:sz="4" w:space="0" w:color="auto"/>
            </w:tcBorders>
            <w:shd w:val="clear" w:color="000000" w:fill="D8E4BC"/>
            <w:vAlign w:val="center"/>
            <w:hideMark/>
          </w:tcPr>
          <w:p w14:paraId="02A047F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Al menos dos plantas en operación</w:t>
            </w:r>
          </w:p>
        </w:tc>
        <w:tc>
          <w:tcPr>
            <w:tcW w:w="438" w:type="dxa"/>
            <w:tcBorders>
              <w:top w:val="nil"/>
              <w:left w:val="nil"/>
              <w:bottom w:val="single" w:sz="4" w:space="0" w:color="auto"/>
              <w:right w:val="single" w:sz="4" w:space="0" w:color="auto"/>
            </w:tcBorders>
            <w:shd w:val="clear" w:color="000000" w:fill="D8E4BC"/>
            <w:vAlign w:val="center"/>
            <w:hideMark/>
          </w:tcPr>
          <w:p w14:paraId="59F682C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01" w:type="dxa"/>
            <w:tcBorders>
              <w:top w:val="nil"/>
              <w:left w:val="nil"/>
              <w:bottom w:val="single" w:sz="4" w:space="0" w:color="auto"/>
              <w:right w:val="single" w:sz="4" w:space="0" w:color="auto"/>
            </w:tcBorders>
            <w:shd w:val="clear" w:color="000000" w:fill="D8E4BC"/>
            <w:vAlign w:val="center"/>
            <w:hideMark/>
          </w:tcPr>
          <w:p w14:paraId="6103421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65" w:type="dxa"/>
            <w:tcBorders>
              <w:top w:val="nil"/>
              <w:left w:val="nil"/>
              <w:bottom w:val="single" w:sz="4" w:space="0" w:color="auto"/>
              <w:right w:val="single" w:sz="4" w:space="0" w:color="auto"/>
            </w:tcBorders>
            <w:shd w:val="clear" w:color="000000" w:fill="D8E4BC"/>
            <w:vAlign w:val="center"/>
            <w:hideMark/>
          </w:tcPr>
          <w:p w14:paraId="550C4A1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61" w:type="dxa"/>
            <w:tcBorders>
              <w:top w:val="nil"/>
              <w:left w:val="nil"/>
              <w:bottom w:val="single" w:sz="4" w:space="0" w:color="auto"/>
              <w:right w:val="single" w:sz="4" w:space="0" w:color="auto"/>
            </w:tcBorders>
            <w:shd w:val="clear" w:color="000000" w:fill="D8E4BC"/>
            <w:vAlign w:val="center"/>
            <w:hideMark/>
          </w:tcPr>
          <w:p w14:paraId="53845D3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 </w:t>
            </w:r>
          </w:p>
        </w:tc>
        <w:tc>
          <w:tcPr>
            <w:tcW w:w="461" w:type="dxa"/>
            <w:tcBorders>
              <w:top w:val="nil"/>
              <w:left w:val="nil"/>
              <w:bottom w:val="single" w:sz="4" w:space="0" w:color="auto"/>
              <w:right w:val="single" w:sz="4" w:space="0" w:color="auto"/>
            </w:tcBorders>
            <w:shd w:val="clear" w:color="000000" w:fill="D8E4BC"/>
            <w:vAlign w:val="center"/>
            <w:hideMark/>
          </w:tcPr>
          <w:p w14:paraId="17F87AD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 </w:t>
            </w:r>
          </w:p>
        </w:tc>
        <w:tc>
          <w:tcPr>
            <w:tcW w:w="493" w:type="dxa"/>
            <w:tcBorders>
              <w:top w:val="nil"/>
              <w:left w:val="nil"/>
              <w:bottom w:val="single" w:sz="4" w:space="0" w:color="auto"/>
              <w:right w:val="single" w:sz="4" w:space="0" w:color="auto"/>
            </w:tcBorders>
            <w:shd w:val="clear" w:color="000000" w:fill="D8E4BC"/>
            <w:vAlign w:val="center"/>
            <w:hideMark/>
          </w:tcPr>
          <w:p w14:paraId="328D79F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594" w:type="dxa"/>
            <w:tcBorders>
              <w:top w:val="single" w:sz="4" w:space="0" w:color="auto"/>
              <w:left w:val="nil"/>
              <w:bottom w:val="single" w:sz="4" w:space="0" w:color="auto"/>
              <w:right w:val="single" w:sz="4" w:space="0" w:color="auto"/>
            </w:tcBorders>
            <w:shd w:val="clear" w:color="000000" w:fill="D8E4BC"/>
            <w:vAlign w:val="center"/>
            <w:hideMark/>
          </w:tcPr>
          <w:p w14:paraId="788D269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 (GIPI)</w:t>
            </w:r>
          </w:p>
        </w:tc>
        <w:tc>
          <w:tcPr>
            <w:tcW w:w="199" w:type="dxa"/>
            <w:tcBorders>
              <w:top w:val="nil"/>
              <w:left w:val="nil"/>
              <w:bottom w:val="single" w:sz="4" w:space="0" w:color="auto"/>
              <w:right w:val="single" w:sz="4" w:space="0" w:color="auto"/>
            </w:tcBorders>
            <w:shd w:val="clear" w:color="000000" w:fill="D8E4BC"/>
            <w:vAlign w:val="center"/>
            <w:hideMark/>
          </w:tcPr>
          <w:p w14:paraId="5A0D4BB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8E4BC"/>
            <w:vAlign w:val="center"/>
            <w:hideMark/>
          </w:tcPr>
          <w:p w14:paraId="4B1F5B0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8E4BC"/>
            <w:vAlign w:val="center"/>
            <w:hideMark/>
          </w:tcPr>
          <w:p w14:paraId="0CF37BA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8E4BC"/>
            <w:vAlign w:val="center"/>
            <w:hideMark/>
          </w:tcPr>
          <w:p w14:paraId="73DA746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8E4BC"/>
            <w:vAlign w:val="center"/>
            <w:hideMark/>
          </w:tcPr>
          <w:p w14:paraId="1EB1687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8E4BC"/>
            <w:vAlign w:val="center"/>
            <w:hideMark/>
          </w:tcPr>
          <w:p w14:paraId="17027D0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46" w:type="dxa"/>
            <w:tcBorders>
              <w:top w:val="nil"/>
              <w:left w:val="nil"/>
              <w:bottom w:val="single" w:sz="4" w:space="0" w:color="auto"/>
              <w:right w:val="single" w:sz="4" w:space="0" w:color="auto"/>
            </w:tcBorders>
            <w:shd w:val="clear" w:color="000000" w:fill="D8E4BC"/>
            <w:vAlign w:val="center"/>
            <w:hideMark/>
          </w:tcPr>
          <w:p w14:paraId="5582FB1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59" w:type="dxa"/>
            <w:tcBorders>
              <w:top w:val="nil"/>
              <w:left w:val="nil"/>
              <w:bottom w:val="single" w:sz="4" w:space="0" w:color="auto"/>
              <w:right w:val="single" w:sz="4" w:space="0" w:color="auto"/>
            </w:tcBorders>
            <w:shd w:val="clear" w:color="000000" w:fill="D8E4BC"/>
            <w:vAlign w:val="center"/>
            <w:hideMark/>
          </w:tcPr>
          <w:p w14:paraId="1CE765C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r>
      <w:tr w:rsidR="009F3390" w:rsidRPr="009F3390" w14:paraId="03DE86FD" w14:textId="77777777" w:rsidTr="00A447FB">
        <w:trPr>
          <w:trHeight w:val="1020"/>
        </w:trPr>
        <w:tc>
          <w:tcPr>
            <w:tcW w:w="366" w:type="dxa"/>
            <w:tcBorders>
              <w:top w:val="single" w:sz="4" w:space="0" w:color="auto"/>
              <w:left w:val="single" w:sz="4" w:space="0" w:color="auto"/>
              <w:bottom w:val="nil"/>
              <w:right w:val="single" w:sz="4" w:space="0" w:color="auto"/>
            </w:tcBorders>
            <w:shd w:val="clear" w:color="000000" w:fill="D8E4BC"/>
            <w:vAlign w:val="center"/>
            <w:hideMark/>
          </w:tcPr>
          <w:p w14:paraId="1F2BE46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single" w:sz="4" w:space="0" w:color="auto"/>
              <w:left w:val="nil"/>
              <w:bottom w:val="nil"/>
              <w:right w:val="single" w:sz="4" w:space="0" w:color="auto"/>
            </w:tcBorders>
            <w:shd w:val="clear" w:color="000000" w:fill="D8E4BC"/>
            <w:noWrap/>
            <w:vAlign w:val="center"/>
            <w:hideMark/>
          </w:tcPr>
          <w:p w14:paraId="71E619A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171" w:type="dxa"/>
            <w:tcBorders>
              <w:top w:val="single" w:sz="4" w:space="0" w:color="auto"/>
              <w:left w:val="nil"/>
              <w:bottom w:val="nil"/>
              <w:right w:val="single" w:sz="4" w:space="0" w:color="auto"/>
            </w:tcBorders>
            <w:shd w:val="clear" w:color="000000" w:fill="D8E4BC"/>
            <w:vAlign w:val="center"/>
            <w:hideMark/>
          </w:tcPr>
          <w:p w14:paraId="237344D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9" w:type="dxa"/>
            <w:tcBorders>
              <w:top w:val="single" w:sz="4" w:space="0" w:color="auto"/>
              <w:left w:val="nil"/>
              <w:bottom w:val="nil"/>
              <w:right w:val="single" w:sz="4" w:space="0" w:color="auto"/>
            </w:tcBorders>
            <w:shd w:val="clear" w:color="000000" w:fill="D8E4BC"/>
            <w:vAlign w:val="center"/>
            <w:hideMark/>
          </w:tcPr>
          <w:p w14:paraId="1825651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single" w:sz="4" w:space="0" w:color="auto"/>
              <w:left w:val="nil"/>
              <w:bottom w:val="nil"/>
              <w:right w:val="single" w:sz="4" w:space="0" w:color="auto"/>
            </w:tcBorders>
            <w:shd w:val="clear" w:color="000000" w:fill="D8E4BC"/>
            <w:vAlign w:val="center"/>
            <w:hideMark/>
          </w:tcPr>
          <w:p w14:paraId="6DA413E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tcBorders>
              <w:top w:val="single" w:sz="4" w:space="0" w:color="auto"/>
              <w:left w:val="nil"/>
              <w:bottom w:val="nil"/>
              <w:right w:val="single" w:sz="4" w:space="0" w:color="auto"/>
            </w:tcBorders>
            <w:shd w:val="clear" w:color="000000" w:fill="D8E4BC"/>
            <w:vAlign w:val="center"/>
            <w:hideMark/>
          </w:tcPr>
          <w:p w14:paraId="4A9C31A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D8E4BC"/>
            <w:vAlign w:val="center"/>
            <w:hideMark/>
          </w:tcPr>
          <w:p w14:paraId="6529981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YPFB</w:t>
            </w:r>
          </w:p>
        </w:tc>
        <w:tc>
          <w:tcPr>
            <w:tcW w:w="568" w:type="dxa"/>
            <w:tcBorders>
              <w:top w:val="nil"/>
              <w:left w:val="nil"/>
              <w:bottom w:val="single" w:sz="4" w:space="0" w:color="auto"/>
              <w:right w:val="single" w:sz="4" w:space="0" w:color="auto"/>
            </w:tcBorders>
            <w:shd w:val="clear" w:color="000000" w:fill="D8E4BC"/>
            <w:vAlign w:val="center"/>
            <w:hideMark/>
          </w:tcPr>
          <w:p w14:paraId="07BC0AE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 </w:t>
            </w:r>
          </w:p>
        </w:tc>
        <w:tc>
          <w:tcPr>
            <w:tcW w:w="412" w:type="dxa"/>
            <w:tcBorders>
              <w:top w:val="single" w:sz="4" w:space="0" w:color="auto"/>
              <w:left w:val="nil"/>
              <w:bottom w:val="nil"/>
              <w:right w:val="single" w:sz="4" w:space="0" w:color="auto"/>
            </w:tcBorders>
            <w:shd w:val="clear" w:color="000000" w:fill="D8E4BC"/>
            <w:vAlign w:val="center"/>
            <w:hideMark/>
          </w:tcPr>
          <w:p w14:paraId="53FA753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2.1.2.1</w:t>
            </w:r>
            <w:r w:rsidRPr="009F3390">
              <w:rPr>
                <w:rFonts w:ascii="Quicksand Light" w:eastAsia="Times New Roman" w:hAnsi="Quicksand Light" w:cs="Arial"/>
                <w:color w:val="000000"/>
                <w:sz w:val="10"/>
                <w:szCs w:val="10"/>
                <w:lang w:eastAsia="es-BO"/>
              </w:rPr>
              <w:br/>
              <w:t>PDES</w:t>
            </w:r>
          </w:p>
        </w:tc>
        <w:tc>
          <w:tcPr>
            <w:tcW w:w="474" w:type="dxa"/>
            <w:tcBorders>
              <w:top w:val="nil"/>
              <w:left w:val="nil"/>
              <w:bottom w:val="single" w:sz="4" w:space="0" w:color="auto"/>
              <w:right w:val="single" w:sz="4" w:space="0" w:color="auto"/>
            </w:tcBorders>
            <w:shd w:val="clear" w:color="000000" w:fill="D8E4BC"/>
            <w:vAlign w:val="center"/>
            <w:hideMark/>
          </w:tcPr>
          <w:p w14:paraId="4A6F952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plantas industriales cuya producción sustituye la importación de diésel oil</w:t>
            </w:r>
          </w:p>
        </w:tc>
        <w:tc>
          <w:tcPr>
            <w:tcW w:w="487" w:type="dxa"/>
            <w:tcBorders>
              <w:top w:val="single" w:sz="4" w:space="0" w:color="auto"/>
              <w:left w:val="nil"/>
              <w:bottom w:val="nil"/>
              <w:right w:val="single" w:sz="4" w:space="0" w:color="auto"/>
            </w:tcBorders>
            <w:shd w:val="clear" w:color="000000" w:fill="D8E4BC"/>
            <w:vAlign w:val="center"/>
            <w:hideMark/>
          </w:tcPr>
          <w:p w14:paraId="35B9A84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Desarrollar la industrialización del diésel renovable (HVO), biodiésel y diésel sintético para la sustitución de importaciones.</w:t>
            </w:r>
          </w:p>
        </w:tc>
        <w:tc>
          <w:tcPr>
            <w:tcW w:w="568" w:type="dxa"/>
            <w:tcBorders>
              <w:top w:val="nil"/>
              <w:left w:val="nil"/>
              <w:bottom w:val="single" w:sz="4" w:space="0" w:color="auto"/>
              <w:right w:val="single" w:sz="4" w:space="0" w:color="auto"/>
            </w:tcBorders>
            <w:shd w:val="clear" w:color="000000" w:fill="D8E4BC"/>
            <w:vAlign w:val="center"/>
            <w:hideMark/>
          </w:tcPr>
          <w:p w14:paraId="2E7A4F1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Volumenes de producción de diésel renovable (HVO), biodiesel y diesel sintético</w:t>
            </w:r>
          </w:p>
        </w:tc>
        <w:tc>
          <w:tcPr>
            <w:tcW w:w="615" w:type="dxa"/>
            <w:tcBorders>
              <w:top w:val="nil"/>
              <w:left w:val="nil"/>
              <w:bottom w:val="single" w:sz="4" w:space="0" w:color="auto"/>
              <w:right w:val="single" w:sz="4" w:space="0" w:color="auto"/>
            </w:tcBorders>
            <w:shd w:val="clear" w:color="000000" w:fill="D8E4BC"/>
            <w:vAlign w:val="center"/>
            <w:hideMark/>
          </w:tcPr>
          <w:p w14:paraId="2539EDC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Sumatoria litros por año</w:t>
            </w:r>
          </w:p>
        </w:tc>
        <w:tc>
          <w:tcPr>
            <w:tcW w:w="578" w:type="dxa"/>
            <w:tcBorders>
              <w:top w:val="nil"/>
              <w:left w:val="nil"/>
              <w:bottom w:val="single" w:sz="4" w:space="0" w:color="auto"/>
              <w:right w:val="single" w:sz="4" w:space="0" w:color="auto"/>
            </w:tcBorders>
            <w:shd w:val="clear" w:color="000000" w:fill="D8E4BC"/>
            <w:vAlign w:val="center"/>
            <w:hideMark/>
          </w:tcPr>
          <w:p w14:paraId="3A63571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w:t>
            </w:r>
          </w:p>
        </w:tc>
        <w:tc>
          <w:tcPr>
            <w:tcW w:w="578" w:type="dxa"/>
            <w:tcBorders>
              <w:top w:val="nil"/>
              <w:left w:val="nil"/>
              <w:bottom w:val="single" w:sz="4" w:space="0" w:color="auto"/>
              <w:right w:val="single" w:sz="4" w:space="0" w:color="auto"/>
            </w:tcBorders>
            <w:shd w:val="clear" w:color="000000" w:fill="D8E4BC"/>
            <w:vAlign w:val="center"/>
            <w:hideMark/>
          </w:tcPr>
          <w:p w14:paraId="100FD90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723,4 MM litros/año (*)</w:t>
            </w:r>
          </w:p>
        </w:tc>
        <w:tc>
          <w:tcPr>
            <w:tcW w:w="438" w:type="dxa"/>
            <w:tcBorders>
              <w:top w:val="nil"/>
              <w:left w:val="nil"/>
              <w:bottom w:val="single" w:sz="4" w:space="0" w:color="auto"/>
              <w:right w:val="single" w:sz="4" w:space="0" w:color="auto"/>
            </w:tcBorders>
            <w:shd w:val="clear" w:color="000000" w:fill="D8E4BC"/>
            <w:vAlign w:val="center"/>
            <w:hideMark/>
          </w:tcPr>
          <w:p w14:paraId="4B04CD2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01" w:type="dxa"/>
            <w:tcBorders>
              <w:top w:val="nil"/>
              <w:left w:val="nil"/>
              <w:bottom w:val="single" w:sz="4" w:space="0" w:color="auto"/>
              <w:right w:val="single" w:sz="4" w:space="0" w:color="auto"/>
            </w:tcBorders>
            <w:shd w:val="clear" w:color="000000" w:fill="D8E4BC"/>
            <w:vAlign w:val="center"/>
            <w:hideMark/>
          </w:tcPr>
          <w:p w14:paraId="12406B6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65" w:type="dxa"/>
            <w:tcBorders>
              <w:top w:val="nil"/>
              <w:left w:val="nil"/>
              <w:bottom w:val="single" w:sz="4" w:space="0" w:color="auto"/>
              <w:right w:val="single" w:sz="4" w:space="0" w:color="auto"/>
            </w:tcBorders>
            <w:shd w:val="clear" w:color="000000" w:fill="D8E4BC"/>
            <w:vAlign w:val="center"/>
            <w:hideMark/>
          </w:tcPr>
          <w:p w14:paraId="4C65146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61" w:type="dxa"/>
            <w:tcBorders>
              <w:top w:val="nil"/>
              <w:left w:val="nil"/>
              <w:bottom w:val="single" w:sz="4" w:space="0" w:color="auto"/>
              <w:right w:val="single" w:sz="4" w:space="0" w:color="auto"/>
            </w:tcBorders>
            <w:shd w:val="clear" w:color="000000" w:fill="D8E4BC"/>
            <w:vAlign w:val="center"/>
            <w:hideMark/>
          </w:tcPr>
          <w:p w14:paraId="5CCC7FE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56,0 </w:t>
            </w:r>
          </w:p>
        </w:tc>
        <w:tc>
          <w:tcPr>
            <w:tcW w:w="461" w:type="dxa"/>
            <w:tcBorders>
              <w:top w:val="nil"/>
              <w:left w:val="nil"/>
              <w:bottom w:val="single" w:sz="4" w:space="0" w:color="auto"/>
              <w:right w:val="single" w:sz="4" w:space="0" w:color="auto"/>
            </w:tcBorders>
            <w:shd w:val="clear" w:color="000000" w:fill="D8E4BC"/>
            <w:vAlign w:val="center"/>
            <w:hideMark/>
          </w:tcPr>
          <w:p w14:paraId="2C5445A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723,4 </w:t>
            </w:r>
          </w:p>
        </w:tc>
        <w:tc>
          <w:tcPr>
            <w:tcW w:w="493" w:type="dxa"/>
            <w:tcBorders>
              <w:top w:val="nil"/>
              <w:left w:val="nil"/>
              <w:bottom w:val="single" w:sz="4" w:space="0" w:color="auto"/>
              <w:right w:val="single" w:sz="4" w:space="0" w:color="auto"/>
            </w:tcBorders>
            <w:shd w:val="clear" w:color="000000" w:fill="D8E4BC"/>
            <w:vAlign w:val="center"/>
            <w:hideMark/>
          </w:tcPr>
          <w:p w14:paraId="38018F2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594" w:type="dxa"/>
            <w:tcBorders>
              <w:top w:val="nil"/>
              <w:left w:val="nil"/>
              <w:bottom w:val="single" w:sz="4" w:space="0" w:color="auto"/>
              <w:right w:val="single" w:sz="4" w:space="0" w:color="auto"/>
            </w:tcBorders>
            <w:shd w:val="clear" w:color="000000" w:fill="D8E4BC"/>
            <w:vAlign w:val="center"/>
            <w:hideMark/>
          </w:tcPr>
          <w:p w14:paraId="2EDDC9C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 (GIPI)</w:t>
            </w:r>
          </w:p>
        </w:tc>
        <w:tc>
          <w:tcPr>
            <w:tcW w:w="199" w:type="dxa"/>
            <w:tcBorders>
              <w:top w:val="nil"/>
              <w:left w:val="nil"/>
              <w:bottom w:val="single" w:sz="4" w:space="0" w:color="auto"/>
              <w:right w:val="single" w:sz="4" w:space="0" w:color="auto"/>
            </w:tcBorders>
            <w:shd w:val="clear" w:color="000000" w:fill="D8E4BC"/>
            <w:vAlign w:val="center"/>
            <w:hideMark/>
          </w:tcPr>
          <w:p w14:paraId="0D936FE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8E4BC"/>
            <w:vAlign w:val="center"/>
            <w:hideMark/>
          </w:tcPr>
          <w:p w14:paraId="6C38ADC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8E4BC"/>
            <w:vAlign w:val="center"/>
            <w:hideMark/>
          </w:tcPr>
          <w:p w14:paraId="556ED83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8E4BC"/>
            <w:vAlign w:val="center"/>
            <w:hideMark/>
          </w:tcPr>
          <w:p w14:paraId="1868E59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8E4BC"/>
            <w:vAlign w:val="center"/>
            <w:hideMark/>
          </w:tcPr>
          <w:p w14:paraId="0B3C62C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8E4BC"/>
            <w:vAlign w:val="center"/>
            <w:hideMark/>
          </w:tcPr>
          <w:p w14:paraId="26A6BB2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46" w:type="dxa"/>
            <w:tcBorders>
              <w:top w:val="nil"/>
              <w:left w:val="nil"/>
              <w:bottom w:val="single" w:sz="4" w:space="0" w:color="auto"/>
              <w:right w:val="single" w:sz="4" w:space="0" w:color="auto"/>
            </w:tcBorders>
            <w:shd w:val="clear" w:color="000000" w:fill="D8E4BC"/>
            <w:vAlign w:val="center"/>
            <w:hideMark/>
          </w:tcPr>
          <w:p w14:paraId="65674E0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59" w:type="dxa"/>
            <w:tcBorders>
              <w:top w:val="nil"/>
              <w:left w:val="nil"/>
              <w:bottom w:val="single" w:sz="4" w:space="0" w:color="auto"/>
              <w:right w:val="single" w:sz="4" w:space="0" w:color="auto"/>
            </w:tcBorders>
            <w:shd w:val="clear" w:color="000000" w:fill="D8E4BC"/>
            <w:vAlign w:val="center"/>
            <w:hideMark/>
          </w:tcPr>
          <w:p w14:paraId="4728D0C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r>
      <w:tr w:rsidR="009F3390" w:rsidRPr="009F3390" w14:paraId="4EFBB374" w14:textId="77777777" w:rsidTr="00A447FB">
        <w:trPr>
          <w:trHeight w:val="1275"/>
        </w:trPr>
        <w:tc>
          <w:tcPr>
            <w:tcW w:w="366" w:type="dxa"/>
            <w:tcBorders>
              <w:top w:val="single" w:sz="4" w:space="0" w:color="auto"/>
              <w:left w:val="single" w:sz="4" w:space="0" w:color="auto"/>
              <w:bottom w:val="nil"/>
              <w:right w:val="single" w:sz="4" w:space="0" w:color="auto"/>
            </w:tcBorders>
            <w:shd w:val="clear" w:color="000000" w:fill="D8E4BC"/>
            <w:vAlign w:val="center"/>
            <w:hideMark/>
          </w:tcPr>
          <w:p w14:paraId="0AED54D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single" w:sz="4" w:space="0" w:color="auto"/>
              <w:left w:val="nil"/>
              <w:bottom w:val="nil"/>
              <w:right w:val="single" w:sz="4" w:space="0" w:color="auto"/>
            </w:tcBorders>
            <w:shd w:val="clear" w:color="000000" w:fill="D8E4BC"/>
            <w:noWrap/>
            <w:vAlign w:val="center"/>
            <w:hideMark/>
          </w:tcPr>
          <w:p w14:paraId="4DDC165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171" w:type="dxa"/>
            <w:tcBorders>
              <w:top w:val="single" w:sz="4" w:space="0" w:color="auto"/>
              <w:left w:val="nil"/>
              <w:bottom w:val="nil"/>
              <w:right w:val="single" w:sz="4" w:space="0" w:color="auto"/>
            </w:tcBorders>
            <w:shd w:val="clear" w:color="000000" w:fill="D8E4BC"/>
            <w:vAlign w:val="center"/>
            <w:hideMark/>
          </w:tcPr>
          <w:p w14:paraId="0F51F2D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9" w:type="dxa"/>
            <w:tcBorders>
              <w:top w:val="single" w:sz="4" w:space="0" w:color="auto"/>
              <w:left w:val="nil"/>
              <w:bottom w:val="nil"/>
              <w:right w:val="single" w:sz="4" w:space="0" w:color="auto"/>
            </w:tcBorders>
            <w:shd w:val="clear" w:color="000000" w:fill="D8E4BC"/>
            <w:vAlign w:val="center"/>
            <w:hideMark/>
          </w:tcPr>
          <w:p w14:paraId="55DD861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single" w:sz="4" w:space="0" w:color="auto"/>
              <w:left w:val="nil"/>
              <w:bottom w:val="nil"/>
              <w:right w:val="single" w:sz="4" w:space="0" w:color="auto"/>
            </w:tcBorders>
            <w:shd w:val="clear" w:color="000000" w:fill="D8E4BC"/>
            <w:vAlign w:val="center"/>
            <w:hideMark/>
          </w:tcPr>
          <w:p w14:paraId="2E6DB00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tcBorders>
              <w:top w:val="single" w:sz="4" w:space="0" w:color="auto"/>
              <w:left w:val="nil"/>
              <w:bottom w:val="nil"/>
              <w:right w:val="single" w:sz="4" w:space="0" w:color="auto"/>
            </w:tcBorders>
            <w:shd w:val="clear" w:color="000000" w:fill="D8E4BC"/>
            <w:vAlign w:val="center"/>
            <w:hideMark/>
          </w:tcPr>
          <w:p w14:paraId="410661D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D8E4BC"/>
            <w:vAlign w:val="center"/>
            <w:hideMark/>
          </w:tcPr>
          <w:p w14:paraId="2CE5686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YPFB</w:t>
            </w:r>
          </w:p>
        </w:tc>
        <w:tc>
          <w:tcPr>
            <w:tcW w:w="568" w:type="dxa"/>
            <w:tcBorders>
              <w:top w:val="nil"/>
              <w:left w:val="nil"/>
              <w:bottom w:val="single" w:sz="4" w:space="0" w:color="auto"/>
              <w:right w:val="single" w:sz="4" w:space="0" w:color="auto"/>
            </w:tcBorders>
            <w:shd w:val="clear" w:color="000000" w:fill="D8E4BC"/>
            <w:vAlign w:val="center"/>
            <w:hideMark/>
          </w:tcPr>
          <w:p w14:paraId="77E205D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w:t>
            </w:r>
          </w:p>
        </w:tc>
        <w:tc>
          <w:tcPr>
            <w:tcW w:w="412" w:type="dxa"/>
            <w:tcBorders>
              <w:top w:val="single" w:sz="4" w:space="0" w:color="auto"/>
              <w:left w:val="nil"/>
              <w:bottom w:val="nil"/>
              <w:right w:val="single" w:sz="4" w:space="0" w:color="auto"/>
            </w:tcBorders>
            <w:shd w:val="clear" w:color="000000" w:fill="D8E4BC"/>
            <w:vAlign w:val="center"/>
            <w:hideMark/>
          </w:tcPr>
          <w:p w14:paraId="3506D03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2.1.2.1</w:t>
            </w:r>
            <w:r w:rsidRPr="009F3390">
              <w:rPr>
                <w:rFonts w:ascii="Quicksand Light" w:eastAsia="Times New Roman" w:hAnsi="Quicksand Light" w:cs="Arial"/>
                <w:color w:val="000000"/>
                <w:sz w:val="10"/>
                <w:szCs w:val="10"/>
                <w:lang w:eastAsia="es-BO"/>
              </w:rPr>
              <w:br w:type="page"/>
              <w:t>PDES</w:t>
            </w:r>
          </w:p>
        </w:tc>
        <w:tc>
          <w:tcPr>
            <w:tcW w:w="474" w:type="dxa"/>
            <w:tcBorders>
              <w:top w:val="nil"/>
              <w:left w:val="nil"/>
              <w:bottom w:val="single" w:sz="4" w:space="0" w:color="auto"/>
              <w:right w:val="single" w:sz="4" w:space="0" w:color="auto"/>
            </w:tcBorders>
            <w:shd w:val="clear" w:color="000000" w:fill="D8E4BC"/>
            <w:vAlign w:val="center"/>
            <w:hideMark/>
          </w:tcPr>
          <w:p w14:paraId="616E8FF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plantas industriales cuya producción sustituye la importación de diésel oil</w:t>
            </w:r>
          </w:p>
        </w:tc>
        <w:tc>
          <w:tcPr>
            <w:tcW w:w="487" w:type="dxa"/>
            <w:tcBorders>
              <w:top w:val="single" w:sz="4" w:space="0" w:color="auto"/>
              <w:left w:val="nil"/>
              <w:bottom w:val="nil"/>
              <w:right w:val="single" w:sz="4" w:space="0" w:color="auto"/>
            </w:tcBorders>
            <w:shd w:val="clear" w:color="000000" w:fill="D8E4BC"/>
            <w:vAlign w:val="center"/>
            <w:hideMark/>
          </w:tcPr>
          <w:p w14:paraId="6996DE1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Desarrollar la industrialización del diésel renovable (HVO), biodiésel y diésel sintético para la sustitución de importaciones.</w:t>
            </w:r>
          </w:p>
        </w:tc>
        <w:tc>
          <w:tcPr>
            <w:tcW w:w="568" w:type="dxa"/>
            <w:tcBorders>
              <w:top w:val="nil"/>
              <w:left w:val="nil"/>
              <w:bottom w:val="single" w:sz="4" w:space="0" w:color="auto"/>
              <w:right w:val="single" w:sz="4" w:space="0" w:color="auto"/>
            </w:tcBorders>
            <w:shd w:val="clear" w:color="000000" w:fill="D8E4BC"/>
            <w:vAlign w:val="center"/>
            <w:hideMark/>
          </w:tcPr>
          <w:p w14:paraId="5BD2D18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Porcentaje de sustitución de importaciones de diésel oil</w:t>
            </w:r>
          </w:p>
        </w:tc>
        <w:tc>
          <w:tcPr>
            <w:tcW w:w="615" w:type="dxa"/>
            <w:tcBorders>
              <w:top w:val="nil"/>
              <w:left w:val="nil"/>
              <w:bottom w:val="single" w:sz="4" w:space="0" w:color="auto"/>
              <w:right w:val="single" w:sz="4" w:space="0" w:color="auto"/>
            </w:tcBorders>
            <w:shd w:val="clear" w:color="000000" w:fill="D8E4BC"/>
            <w:vAlign w:val="center"/>
            <w:hideMark/>
          </w:tcPr>
          <w:p w14:paraId="41BCF23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Volumen de sustitución de Importaciones/ Déficit del volúmen de Diesel Oil demandado</w:t>
            </w:r>
          </w:p>
        </w:tc>
        <w:tc>
          <w:tcPr>
            <w:tcW w:w="578" w:type="dxa"/>
            <w:tcBorders>
              <w:top w:val="nil"/>
              <w:left w:val="nil"/>
              <w:bottom w:val="single" w:sz="4" w:space="0" w:color="auto"/>
              <w:right w:val="single" w:sz="4" w:space="0" w:color="auto"/>
            </w:tcBorders>
            <w:shd w:val="clear" w:color="000000" w:fill="D8E4BC"/>
            <w:vAlign w:val="center"/>
            <w:hideMark/>
          </w:tcPr>
          <w:p w14:paraId="08A547C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w:t>
            </w:r>
          </w:p>
        </w:tc>
        <w:tc>
          <w:tcPr>
            <w:tcW w:w="578" w:type="dxa"/>
            <w:tcBorders>
              <w:top w:val="nil"/>
              <w:left w:val="nil"/>
              <w:bottom w:val="single" w:sz="4" w:space="0" w:color="auto"/>
              <w:right w:val="single" w:sz="4" w:space="0" w:color="auto"/>
            </w:tcBorders>
            <w:shd w:val="clear" w:color="000000" w:fill="D8E4BC"/>
            <w:vAlign w:val="center"/>
            <w:hideMark/>
          </w:tcPr>
          <w:p w14:paraId="47C06E2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43% de sustitución de importación de diésel oil (*)</w:t>
            </w:r>
          </w:p>
        </w:tc>
        <w:tc>
          <w:tcPr>
            <w:tcW w:w="438" w:type="dxa"/>
            <w:tcBorders>
              <w:top w:val="nil"/>
              <w:left w:val="nil"/>
              <w:bottom w:val="single" w:sz="4" w:space="0" w:color="auto"/>
              <w:right w:val="single" w:sz="4" w:space="0" w:color="auto"/>
            </w:tcBorders>
            <w:shd w:val="clear" w:color="000000" w:fill="D8E4BC"/>
            <w:vAlign w:val="center"/>
            <w:hideMark/>
          </w:tcPr>
          <w:p w14:paraId="3C4F5AA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01" w:type="dxa"/>
            <w:tcBorders>
              <w:top w:val="nil"/>
              <w:left w:val="nil"/>
              <w:bottom w:val="single" w:sz="4" w:space="0" w:color="auto"/>
              <w:right w:val="single" w:sz="4" w:space="0" w:color="auto"/>
            </w:tcBorders>
            <w:shd w:val="clear" w:color="000000" w:fill="D8E4BC"/>
            <w:vAlign w:val="center"/>
            <w:hideMark/>
          </w:tcPr>
          <w:p w14:paraId="4B54F21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65" w:type="dxa"/>
            <w:tcBorders>
              <w:top w:val="nil"/>
              <w:left w:val="nil"/>
              <w:bottom w:val="single" w:sz="4" w:space="0" w:color="auto"/>
              <w:right w:val="single" w:sz="4" w:space="0" w:color="auto"/>
            </w:tcBorders>
            <w:shd w:val="clear" w:color="000000" w:fill="D8E4BC"/>
            <w:vAlign w:val="center"/>
            <w:hideMark/>
          </w:tcPr>
          <w:p w14:paraId="14D80BC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61" w:type="dxa"/>
            <w:tcBorders>
              <w:top w:val="nil"/>
              <w:left w:val="nil"/>
              <w:bottom w:val="single" w:sz="4" w:space="0" w:color="auto"/>
              <w:right w:val="single" w:sz="4" w:space="0" w:color="auto"/>
            </w:tcBorders>
            <w:shd w:val="clear" w:color="000000" w:fill="D8E4BC"/>
            <w:vAlign w:val="center"/>
            <w:hideMark/>
          </w:tcPr>
          <w:p w14:paraId="3F48F70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461" w:type="dxa"/>
            <w:tcBorders>
              <w:top w:val="nil"/>
              <w:left w:val="nil"/>
              <w:bottom w:val="single" w:sz="4" w:space="0" w:color="auto"/>
              <w:right w:val="single" w:sz="4" w:space="0" w:color="auto"/>
            </w:tcBorders>
            <w:shd w:val="clear" w:color="000000" w:fill="D8E4BC"/>
            <w:vAlign w:val="center"/>
            <w:hideMark/>
          </w:tcPr>
          <w:p w14:paraId="6D39E60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40%</w:t>
            </w:r>
          </w:p>
        </w:tc>
        <w:tc>
          <w:tcPr>
            <w:tcW w:w="493" w:type="dxa"/>
            <w:tcBorders>
              <w:top w:val="nil"/>
              <w:left w:val="nil"/>
              <w:bottom w:val="single" w:sz="4" w:space="0" w:color="auto"/>
              <w:right w:val="single" w:sz="4" w:space="0" w:color="auto"/>
            </w:tcBorders>
            <w:shd w:val="clear" w:color="000000" w:fill="D8E4BC"/>
            <w:vAlign w:val="center"/>
            <w:hideMark/>
          </w:tcPr>
          <w:p w14:paraId="613A07C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594" w:type="dxa"/>
            <w:tcBorders>
              <w:top w:val="nil"/>
              <w:left w:val="nil"/>
              <w:bottom w:val="single" w:sz="4" w:space="0" w:color="auto"/>
              <w:right w:val="single" w:sz="4" w:space="0" w:color="auto"/>
            </w:tcBorders>
            <w:shd w:val="clear" w:color="000000" w:fill="D8E4BC"/>
            <w:vAlign w:val="center"/>
            <w:hideMark/>
          </w:tcPr>
          <w:p w14:paraId="0A4A80D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 (GPDI)</w:t>
            </w:r>
          </w:p>
        </w:tc>
        <w:tc>
          <w:tcPr>
            <w:tcW w:w="199" w:type="dxa"/>
            <w:tcBorders>
              <w:top w:val="nil"/>
              <w:left w:val="nil"/>
              <w:bottom w:val="single" w:sz="4" w:space="0" w:color="auto"/>
              <w:right w:val="single" w:sz="4" w:space="0" w:color="auto"/>
            </w:tcBorders>
            <w:shd w:val="clear" w:color="000000" w:fill="D8E4BC"/>
            <w:vAlign w:val="center"/>
            <w:hideMark/>
          </w:tcPr>
          <w:p w14:paraId="673CABF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8E4BC"/>
            <w:vAlign w:val="center"/>
            <w:hideMark/>
          </w:tcPr>
          <w:p w14:paraId="1D9EEF7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8E4BC"/>
            <w:vAlign w:val="center"/>
            <w:hideMark/>
          </w:tcPr>
          <w:p w14:paraId="75565B6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8E4BC"/>
            <w:vAlign w:val="center"/>
            <w:hideMark/>
          </w:tcPr>
          <w:p w14:paraId="0CFEA70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8E4BC"/>
            <w:vAlign w:val="center"/>
            <w:hideMark/>
          </w:tcPr>
          <w:p w14:paraId="205AEBE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8E4BC"/>
            <w:vAlign w:val="center"/>
            <w:hideMark/>
          </w:tcPr>
          <w:p w14:paraId="5B18920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46" w:type="dxa"/>
            <w:tcBorders>
              <w:top w:val="nil"/>
              <w:left w:val="nil"/>
              <w:bottom w:val="single" w:sz="4" w:space="0" w:color="auto"/>
              <w:right w:val="single" w:sz="4" w:space="0" w:color="auto"/>
            </w:tcBorders>
            <w:shd w:val="clear" w:color="000000" w:fill="D8E4BC"/>
            <w:vAlign w:val="center"/>
            <w:hideMark/>
          </w:tcPr>
          <w:p w14:paraId="58A7B8B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59" w:type="dxa"/>
            <w:tcBorders>
              <w:top w:val="nil"/>
              <w:left w:val="nil"/>
              <w:bottom w:val="single" w:sz="4" w:space="0" w:color="auto"/>
              <w:right w:val="single" w:sz="4" w:space="0" w:color="auto"/>
            </w:tcBorders>
            <w:shd w:val="clear" w:color="000000" w:fill="D8E4BC"/>
            <w:vAlign w:val="center"/>
            <w:hideMark/>
          </w:tcPr>
          <w:p w14:paraId="3567177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r>
      <w:tr w:rsidR="009F3390" w:rsidRPr="009F3390" w14:paraId="7B0BE52D" w14:textId="77777777" w:rsidTr="00A447FB">
        <w:trPr>
          <w:trHeight w:val="1020"/>
        </w:trPr>
        <w:tc>
          <w:tcPr>
            <w:tcW w:w="366" w:type="dxa"/>
            <w:tcBorders>
              <w:top w:val="single" w:sz="4" w:space="0" w:color="auto"/>
              <w:left w:val="single" w:sz="4" w:space="0" w:color="auto"/>
              <w:bottom w:val="nil"/>
              <w:right w:val="single" w:sz="4" w:space="0" w:color="auto"/>
            </w:tcBorders>
            <w:shd w:val="clear" w:color="000000" w:fill="D8E4BC"/>
            <w:vAlign w:val="center"/>
            <w:hideMark/>
          </w:tcPr>
          <w:p w14:paraId="29203BB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Energético</w:t>
            </w:r>
          </w:p>
        </w:tc>
        <w:tc>
          <w:tcPr>
            <w:tcW w:w="258" w:type="dxa"/>
            <w:tcBorders>
              <w:top w:val="single" w:sz="4" w:space="0" w:color="auto"/>
              <w:left w:val="nil"/>
              <w:bottom w:val="nil"/>
              <w:right w:val="single" w:sz="4" w:space="0" w:color="auto"/>
            </w:tcBorders>
            <w:shd w:val="clear" w:color="000000" w:fill="D8E4BC"/>
            <w:noWrap/>
            <w:vAlign w:val="center"/>
            <w:hideMark/>
          </w:tcPr>
          <w:p w14:paraId="549F956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171" w:type="dxa"/>
            <w:tcBorders>
              <w:top w:val="single" w:sz="4" w:space="0" w:color="auto"/>
              <w:left w:val="nil"/>
              <w:bottom w:val="nil"/>
              <w:right w:val="single" w:sz="4" w:space="0" w:color="auto"/>
            </w:tcBorders>
            <w:shd w:val="clear" w:color="000000" w:fill="D8E4BC"/>
            <w:vAlign w:val="center"/>
            <w:hideMark/>
          </w:tcPr>
          <w:p w14:paraId="0933538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9" w:type="dxa"/>
            <w:tcBorders>
              <w:top w:val="single" w:sz="4" w:space="0" w:color="auto"/>
              <w:left w:val="nil"/>
              <w:bottom w:val="nil"/>
              <w:right w:val="single" w:sz="4" w:space="0" w:color="auto"/>
            </w:tcBorders>
            <w:shd w:val="clear" w:color="000000" w:fill="D8E4BC"/>
            <w:vAlign w:val="center"/>
            <w:hideMark/>
          </w:tcPr>
          <w:p w14:paraId="11193ED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tcBorders>
              <w:top w:val="single" w:sz="4" w:space="0" w:color="auto"/>
              <w:left w:val="nil"/>
              <w:bottom w:val="nil"/>
              <w:right w:val="single" w:sz="4" w:space="0" w:color="auto"/>
            </w:tcBorders>
            <w:shd w:val="clear" w:color="000000" w:fill="D8E4BC"/>
            <w:vAlign w:val="center"/>
            <w:hideMark/>
          </w:tcPr>
          <w:p w14:paraId="108C5FD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single" w:sz="4" w:space="0" w:color="auto"/>
              <w:left w:val="nil"/>
              <w:bottom w:val="nil"/>
              <w:right w:val="single" w:sz="4" w:space="0" w:color="auto"/>
            </w:tcBorders>
            <w:shd w:val="clear" w:color="000000" w:fill="D8E4BC"/>
            <w:vAlign w:val="center"/>
            <w:hideMark/>
          </w:tcPr>
          <w:p w14:paraId="7444F17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nil"/>
              <w:right w:val="single" w:sz="4" w:space="0" w:color="auto"/>
            </w:tcBorders>
            <w:shd w:val="clear" w:color="000000" w:fill="D8E4BC"/>
            <w:vAlign w:val="center"/>
            <w:hideMark/>
          </w:tcPr>
          <w:p w14:paraId="13EFB3C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EBIH</w:t>
            </w:r>
          </w:p>
        </w:tc>
        <w:tc>
          <w:tcPr>
            <w:tcW w:w="568" w:type="dxa"/>
            <w:tcBorders>
              <w:top w:val="nil"/>
              <w:left w:val="nil"/>
              <w:bottom w:val="single" w:sz="4" w:space="0" w:color="auto"/>
              <w:right w:val="single" w:sz="4" w:space="0" w:color="auto"/>
            </w:tcBorders>
            <w:shd w:val="clear" w:color="000000" w:fill="D8E4BC"/>
            <w:vAlign w:val="center"/>
            <w:hideMark/>
          </w:tcPr>
          <w:p w14:paraId="6DD09B7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EBIH</w:t>
            </w:r>
          </w:p>
        </w:tc>
        <w:tc>
          <w:tcPr>
            <w:tcW w:w="412" w:type="dxa"/>
            <w:tcBorders>
              <w:top w:val="single" w:sz="4" w:space="0" w:color="auto"/>
              <w:left w:val="nil"/>
              <w:bottom w:val="nil"/>
              <w:right w:val="single" w:sz="4" w:space="0" w:color="auto"/>
            </w:tcBorders>
            <w:shd w:val="clear" w:color="000000" w:fill="D8E4BC"/>
            <w:vAlign w:val="center"/>
            <w:hideMark/>
          </w:tcPr>
          <w:p w14:paraId="76E899E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2.2.1.1</w:t>
            </w:r>
            <w:r w:rsidRPr="009F3390">
              <w:rPr>
                <w:rFonts w:ascii="Quicksand Light" w:eastAsia="Times New Roman" w:hAnsi="Quicksand Light" w:cs="Arial"/>
                <w:color w:val="000000"/>
                <w:sz w:val="10"/>
                <w:szCs w:val="10"/>
                <w:lang w:eastAsia="es-BO"/>
              </w:rPr>
              <w:br/>
              <w:t>PDES</w:t>
            </w:r>
          </w:p>
        </w:tc>
        <w:tc>
          <w:tcPr>
            <w:tcW w:w="474" w:type="dxa"/>
            <w:tcBorders>
              <w:top w:val="nil"/>
              <w:left w:val="nil"/>
              <w:bottom w:val="nil"/>
              <w:right w:val="single" w:sz="4" w:space="0" w:color="auto"/>
            </w:tcBorders>
            <w:shd w:val="clear" w:color="000000" w:fill="D8E4BC"/>
            <w:vAlign w:val="center"/>
            <w:hideMark/>
          </w:tcPr>
          <w:p w14:paraId="5464974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industria nacional de fertilizantes multinutrientes que sustituyen importaciones.</w:t>
            </w:r>
          </w:p>
        </w:tc>
        <w:tc>
          <w:tcPr>
            <w:tcW w:w="487" w:type="dxa"/>
            <w:tcBorders>
              <w:top w:val="single" w:sz="4" w:space="0" w:color="auto"/>
              <w:left w:val="nil"/>
              <w:bottom w:val="nil"/>
              <w:right w:val="single" w:sz="4" w:space="0" w:color="auto"/>
            </w:tcBorders>
            <w:shd w:val="clear" w:color="000000" w:fill="D8E4BC"/>
            <w:vAlign w:val="center"/>
            <w:hideMark/>
          </w:tcPr>
          <w:p w14:paraId="320C0B0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industria de fertilizantes multinutrientes NPK en miras a la sustitución de importaciones</w:t>
            </w:r>
          </w:p>
        </w:tc>
        <w:tc>
          <w:tcPr>
            <w:tcW w:w="568" w:type="dxa"/>
            <w:tcBorders>
              <w:top w:val="nil"/>
              <w:left w:val="nil"/>
              <w:bottom w:val="single" w:sz="4" w:space="0" w:color="auto"/>
              <w:right w:val="single" w:sz="4" w:space="0" w:color="auto"/>
            </w:tcBorders>
            <w:shd w:val="clear" w:color="000000" w:fill="D8E4BC"/>
            <w:vAlign w:val="center"/>
            <w:hideMark/>
          </w:tcPr>
          <w:p w14:paraId="130F168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Numero de plantas fertilizantes NPK</w:t>
            </w:r>
          </w:p>
        </w:tc>
        <w:tc>
          <w:tcPr>
            <w:tcW w:w="615" w:type="dxa"/>
            <w:tcBorders>
              <w:top w:val="nil"/>
              <w:left w:val="nil"/>
              <w:bottom w:val="single" w:sz="4" w:space="0" w:color="auto"/>
              <w:right w:val="single" w:sz="4" w:space="0" w:color="auto"/>
            </w:tcBorders>
            <w:shd w:val="clear" w:color="000000" w:fill="D8E4BC"/>
            <w:vAlign w:val="center"/>
            <w:hideMark/>
          </w:tcPr>
          <w:p w14:paraId="44DF375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Cantidad  de hitos  ejecutados por año/ Cantidad de hitos del proyecto total</w:t>
            </w:r>
          </w:p>
        </w:tc>
        <w:tc>
          <w:tcPr>
            <w:tcW w:w="578" w:type="dxa"/>
            <w:tcBorders>
              <w:top w:val="nil"/>
              <w:left w:val="nil"/>
              <w:bottom w:val="single" w:sz="4" w:space="0" w:color="auto"/>
              <w:right w:val="single" w:sz="4" w:space="0" w:color="auto"/>
            </w:tcBorders>
            <w:shd w:val="clear" w:color="000000" w:fill="D8E4BC"/>
            <w:vAlign w:val="center"/>
            <w:hideMark/>
          </w:tcPr>
          <w:p w14:paraId="425AF4B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0 </w:t>
            </w:r>
          </w:p>
        </w:tc>
        <w:tc>
          <w:tcPr>
            <w:tcW w:w="578" w:type="dxa"/>
            <w:tcBorders>
              <w:top w:val="nil"/>
              <w:left w:val="nil"/>
              <w:bottom w:val="single" w:sz="4" w:space="0" w:color="auto"/>
              <w:right w:val="single" w:sz="4" w:space="0" w:color="auto"/>
            </w:tcBorders>
            <w:shd w:val="clear" w:color="000000" w:fill="D8E4BC"/>
            <w:vAlign w:val="center"/>
            <w:hideMark/>
          </w:tcPr>
          <w:p w14:paraId="366A46A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Planta industrial de fertilizantes NPK implementada y en operación  </w:t>
            </w:r>
          </w:p>
        </w:tc>
        <w:tc>
          <w:tcPr>
            <w:tcW w:w="438" w:type="dxa"/>
            <w:tcBorders>
              <w:top w:val="nil"/>
              <w:left w:val="nil"/>
              <w:bottom w:val="single" w:sz="4" w:space="0" w:color="auto"/>
              <w:right w:val="single" w:sz="4" w:space="0" w:color="auto"/>
            </w:tcBorders>
            <w:shd w:val="clear" w:color="000000" w:fill="D8E4BC"/>
            <w:vAlign w:val="center"/>
            <w:hideMark/>
          </w:tcPr>
          <w:p w14:paraId="262637E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01" w:type="dxa"/>
            <w:tcBorders>
              <w:top w:val="nil"/>
              <w:left w:val="nil"/>
              <w:bottom w:val="single" w:sz="4" w:space="0" w:color="auto"/>
              <w:right w:val="single" w:sz="4" w:space="0" w:color="auto"/>
            </w:tcBorders>
            <w:shd w:val="clear" w:color="000000" w:fill="D8E4BC"/>
            <w:vAlign w:val="center"/>
            <w:hideMark/>
          </w:tcPr>
          <w:p w14:paraId="233BB00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65" w:type="dxa"/>
            <w:tcBorders>
              <w:top w:val="nil"/>
              <w:left w:val="nil"/>
              <w:bottom w:val="single" w:sz="4" w:space="0" w:color="auto"/>
              <w:right w:val="single" w:sz="4" w:space="0" w:color="auto"/>
            </w:tcBorders>
            <w:shd w:val="clear" w:color="000000" w:fill="D8E4BC"/>
            <w:vAlign w:val="center"/>
            <w:hideMark/>
          </w:tcPr>
          <w:p w14:paraId="43DDA45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 </w:t>
            </w:r>
          </w:p>
        </w:tc>
        <w:tc>
          <w:tcPr>
            <w:tcW w:w="461" w:type="dxa"/>
            <w:tcBorders>
              <w:top w:val="nil"/>
              <w:left w:val="nil"/>
              <w:bottom w:val="single" w:sz="4" w:space="0" w:color="auto"/>
              <w:right w:val="single" w:sz="4" w:space="0" w:color="auto"/>
            </w:tcBorders>
            <w:shd w:val="clear" w:color="000000" w:fill="D8E4BC"/>
            <w:vAlign w:val="center"/>
            <w:hideMark/>
          </w:tcPr>
          <w:p w14:paraId="28F73BC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61" w:type="dxa"/>
            <w:tcBorders>
              <w:top w:val="nil"/>
              <w:left w:val="nil"/>
              <w:bottom w:val="single" w:sz="4" w:space="0" w:color="auto"/>
              <w:right w:val="single" w:sz="4" w:space="0" w:color="auto"/>
            </w:tcBorders>
            <w:shd w:val="clear" w:color="000000" w:fill="D8E4BC"/>
            <w:vAlign w:val="center"/>
            <w:hideMark/>
          </w:tcPr>
          <w:p w14:paraId="2FBC4F4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3" w:type="dxa"/>
            <w:tcBorders>
              <w:top w:val="nil"/>
              <w:left w:val="nil"/>
              <w:bottom w:val="single" w:sz="4" w:space="0" w:color="auto"/>
              <w:right w:val="single" w:sz="4" w:space="0" w:color="auto"/>
            </w:tcBorders>
            <w:shd w:val="clear" w:color="000000" w:fill="D8E4BC"/>
            <w:vAlign w:val="center"/>
            <w:hideMark/>
          </w:tcPr>
          <w:p w14:paraId="663938E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594" w:type="dxa"/>
            <w:tcBorders>
              <w:top w:val="nil"/>
              <w:left w:val="nil"/>
              <w:bottom w:val="single" w:sz="4" w:space="0" w:color="auto"/>
              <w:right w:val="single" w:sz="4" w:space="0" w:color="auto"/>
            </w:tcBorders>
            <w:shd w:val="clear" w:color="000000" w:fill="D8E4BC"/>
            <w:vAlign w:val="center"/>
            <w:hideMark/>
          </w:tcPr>
          <w:p w14:paraId="3C49741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EBIH(GG-GP-GO-GAAF)</w:t>
            </w:r>
          </w:p>
        </w:tc>
        <w:tc>
          <w:tcPr>
            <w:tcW w:w="199" w:type="dxa"/>
            <w:tcBorders>
              <w:top w:val="nil"/>
              <w:left w:val="nil"/>
              <w:bottom w:val="single" w:sz="4" w:space="0" w:color="auto"/>
              <w:right w:val="single" w:sz="4" w:space="0" w:color="auto"/>
            </w:tcBorders>
            <w:shd w:val="clear" w:color="000000" w:fill="D8E4BC"/>
            <w:vAlign w:val="center"/>
            <w:hideMark/>
          </w:tcPr>
          <w:p w14:paraId="68F6DB8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8E4BC"/>
            <w:vAlign w:val="center"/>
            <w:hideMark/>
          </w:tcPr>
          <w:p w14:paraId="6151006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COCHABAMBA</w:t>
            </w:r>
          </w:p>
        </w:tc>
        <w:tc>
          <w:tcPr>
            <w:tcW w:w="199" w:type="dxa"/>
            <w:tcBorders>
              <w:top w:val="nil"/>
              <w:left w:val="nil"/>
              <w:bottom w:val="single" w:sz="4" w:space="0" w:color="auto"/>
              <w:right w:val="single" w:sz="4" w:space="0" w:color="auto"/>
            </w:tcBorders>
            <w:shd w:val="clear" w:color="000000" w:fill="D8E4BC"/>
            <w:vAlign w:val="center"/>
            <w:hideMark/>
          </w:tcPr>
          <w:p w14:paraId="7B89E70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8E4BC"/>
            <w:vAlign w:val="center"/>
            <w:hideMark/>
          </w:tcPr>
          <w:p w14:paraId="7471EA4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9" w:type="dxa"/>
            <w:tcBorders>
              <w:top w:val="nil"/>
              <w:left w:val="nil"/>
              <w:bottom w:val="single" w:sz="4" w:space="0" w:color="auto"/>
              <w:right w:val="single" w:sz="4" w:space="0" w:color="auto"/>
            </w:tcBorders>
            <w:shd w:val="clear" w:color="000000" w:fill="D8E4BC"/>
            <w:vAlign w:val="center"/>
            <w:hideMark/>
          </w:tcPr>
          <w:p w14:paraId="5135E96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8E4BC"/>
            <w:vAlign w:val="center"/>
            <w:hideMark/>
          </w:tcPr>
          <w:p w14:paraId="1C4904F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Santivañez</w:t>
            </w:r>
          </w:p>
        </w:tc>
        <w:tc>
          <w:tcPr>
            <w:tcW w:w="346" w:type="dxa"/>
            <w:tcBorders>
              <w:top w:val="nil"/>
              <w:left w:val="nil"/>
              <w:bottom w:val="single" w:sz="4" w:space="0" w:color="auto"/>
              <w:right w:val="single" w:sz="4" w:space="0" w:color="auto"/>
            </w:tcBorders>
            <w:shd w:val="clear" w:color="000000" w:fill="D8E4BC"/>
            <w:vAlign w:val="center"/>
            <w:hideMark/>
          </w:tcPr>
          <w:p w14:paraId="38514A8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359" w:type="dxa"/>
            <w:tcBorders>
              <w:top w:val="nil"/>
              <w:left w:val="nil"/>
              <w:bottom w:val="single" w:sz="4" w:space="0" w:color="auto"/>
              <w:right w:val="single" w:sz="4" w:space="0" w:color="auto"/>
            </w:tcBorders>
            <w:shd w:val="clear" w:color="000000" w:fill="D8E4BC"/>
            <w:vAlign w:val="center"/>
            <w:hideMark/>
          </w:tcPr>
          <w:p w14:paraId="21A611F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r>
      <w:tr w:rsidR="009F3390" w:rsidRPr="009F3390" w14:paraId="34B31640" w14:textId="77777777" w:rsidTr="00A447FB">
        <w:trPr>
          <w:trHeight w:val="1050"/>
        </w:trPr>
        <w:tc>
          <w:tcPr>
            <w:tcW w:w="366" w:type="dxa"/>
            <w:tcBorders>
              <w:top w:val="single" w:sz="4" w:space="0" w:color="auto"/>
              <w:left w:val="single" w:sz="4" w:space="0" w:color="auto"/>
              <w:bottom w:val="nil"/>
              <w:right w:val="single" w:sz="4" w:space="0" w:color="auto"/>
            </w:tcBorders>
            <w:shd w:val="clear" w:color="000000" w:fill="D8E4BC"/>
            <w:vAlign w:val="center"/>
            <w:hideMark/>
          </w:tcPr>
          <w:p w14:paraId="1263F53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single" w:sz="4" w:space="0" w:color="auto"/>
              <w:left w:val="nil"/>
              <w:bottom w:val="nil"/>
              <w:right w:val="single" w:sz="4" w:space="0" w:color="auto"/>
            </w:tcBorders>
            <w:shd w:val="clear" w:color="000000" w:fill="D8E4BC"/>
            <w:noWrap/>
            <w:vAlign w:val="center"/>
            <w:hideMark/>
          </w:tcPr>
          <w:p w14:paraId="1FC43C2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171" w:type="dxa"/>
            <w:tcBorders>
              <w:top w:val="single" w:sz="4" w:space="0" w:color="auto"/>
              <w:left w:val="nil"/>
              <w:bottom w:val="nil"/>
              <w:right w:val="single" w:sz="4" w:space="0" w:color="auto"/>
            </w:tcBorders>
            <w:shd w:val="clear" w:color="000000" w:fill="D8E4BC"/>
            <w:vAlign w:val="center"/>
            <w:hideMark/>
          </w:tcPr>
          <w:p w14:paraId="46440B2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9" w:type="dxa"/>
            <w:tcBorders>
              <w:top w:val="single" w:sz="4" w:space="0" w:color="auto"/>
              <w:left w:val="nil"/>
              <w:bottom w:val="nil"/>
              <w:right w:val="single" w:sz="4" w:space="0" w:color="auto"/>
            </w:tcBorders>
            <w:shd w:val="clear" w:color="000000" w:fill="D8E4BC"/>
            <w:vAlign w:val="center"/>
            <w:hideMark/>
          </w:tcPr>
          <w:p w14:paraId="3B6C4AA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tcBorders>
              <w:top w:val="single" w:sz="4" w:space="0" w:color="auto"/>
              <w:left w:val="nil"/>
              <w:bottom w:val="nil"/>
              <w:right w:val="single" w:sz="4" w:space="0" w:color="auto"/>
            </w:tcBorders>
            <w:shd w:val="clear" w:color="000000" w:fill="D8E4BC"/>
            <w:vAlign w:val="center"/>
            <w:hideMark/>
          </w:tcPr>
          <w:p w14:paraId="4478DC0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single" w:sz="4" w:space="0" w:color="auto"/>
              <w:left w:val="nil"/>
              <w:bottom w:val="nil"/>
              <w:right w:val="single" w:sz="4" w:space="0" w:color="auto"/>
            </w:tcBorders>
            <w:shd w:val="clear" w:color="000000" w:fill="D8E4BC"/>
            <w:vAlign w:val="center"/>
            <w:hideMark/>
          </w:tcPr>
          <w:p w14:paraId="6B9EFAC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single" w:sz="4" w:space="0" w:color="auto"/>
              <w:left w:val="nil"/>
              <w:bottom w:val="nil"/>
              <w:right w:val="single" w:sz="4" w:space="0" w:color="auto"/>
            </w:tcBorders>
            <w:shd w:val="clear" w:color="000000" w:fill="D8E4BC"/>
            <w:vAlign w:val="center"/>
            <w:hideMark/>
          </w:tcPr>
          <w:p w14:paraId="4D084BA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EBIH</w:t>
            </w:r>
          </w:p>
        </w:tc>
        <w:tc>
          <w:tcPr>
            <w:tcW w:w="568" w:type="dxa"/>
            <w:tcBorders>
              <w:top w:val="nil"/>
              <w:left w:val="nil"/>
              <w:bottom w:val="single" w:sz="4" w:space="0" w:color="auto"/>
              <w:right w:val="single" w:sz="4" w:space="0" w:color="auto"/>
            </w:tcBorders>
            <w:shd w:val="clear" w:color="000000" w:fill="D8E4BC"/>
            <w:vAlign w:val="center"/>
            <w:hideMark/>
          </w:tcPr>
          <w:p w14:paraId="524B6D6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EBIH</w:t>
            </w:r>
          </w:p>
        </w:tc>
        <w:tc>
          <w:tcPr>
            <w:tcW w:w="412" w:type="dxa"/>
            <w:tcBorders>
              <w:top w:val="single" w:sz="4" w:space="0" w:color="auto"/>
              <w:left w:val="nil"/>
              <w:bottom w:val="nil"/>
              <w:right w:val="single" w:sz="4" w:space="0" w:color="auto"/>
            </w:tcBorders>
            <w:shd w:val="clear" w:color="000000" w:fill="D8E4BC"/>
            <w:vAlign w:val="center"/>
            <w:hideMark/>
          </w:tcPr>
          <w:p w14:paraId="32B2096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2.2.1.1</w:t>
            </w:r>
            <w:r w:rsidRPr="009F3390">
              <w:rPr>
                <w:rFonts w:ascii="Quicksand Light" w:eastAsia="Times New Roman" w:hAnsi="Quicksand Light" w:cs="Arial"/>
                <w:color w:val="000000"/>
                <w:sz w:val="10"/>
                <w:szCs w:val="10"/>
                <w:lang w:eastAsia="es-BO"/>
              </w:rPr>
              <w:br/>
              <w:t>PDES</w:t>
            </w:r>
          </w:p>
        </w:tc>
        <w:tc>
          <w:tcPr>
            <w:tcW w:w="474" w:type="dxa"/>
            <w:tcBorders>
              <w:top w:val="single" w:sz="4" w:space="0" w:color="auto"/>
              <w:left w:val="nil"/>
              <w:bottom w:val="nil"/>
              <w:right w:val="single" w:sz="4" w:space="0" w:color="auto"/>
            </w:tcBorders>
            <w:shd w:val="clear" w:color="000000" w:fill="D8E4BC"/>
            <w:vAlign w:val="center"/>
            <w:hideMark/>
          </w:tcPr>
          <w:p w14:paraId="731F723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industria nacional de fertilizantes multinutrientes que sustituyen importaciones.</w:t>
            </w:r>
          </w:p>
        </w:tc>
        <w:tc>
          <w:tcPr>
            <w:tcW w:w="487" w:type="dxa"/>
            <w:tcBorders>
              <w:top w:val="single" w:sz="4" w:space="0" w:color="auto"/>
              <w:left w:val="nil"/>
              <w:bottom w:val="nil"/>
              <w:right w:val="single" w:sz="4" w:space="0" w:color="auto"/>
            </w:tcBorders>
            <w:shd w:val="clear" w:color="000000" w:fill="D8E4BC"/>
            <w:vAlign w:val="center"/>
            <w:hideMark/>
          </w:tcPr>
          <w:p w14:paraId="186E3C0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industria de fertilizantes multinutrientes NPK en miras a la sustitución de importaciones</w:t>
            </w:r>
          </w:p>
        </w:tc>
        <w:tc>
          <w:tcPr>
            <w:tcW w:w="568" w:type="dxa"/>
            <w:tcBorders>
              <w:top w:val="nil"/>
              <w:left w:val="nil"/>
              <w:bottom w:val="single" w:sz="4" w:space="0" w:color="auto"/>
              <w:right w:val="single" w:sz="4" w:space="0" w:color="auto"/>
            </w:tcBorders>
            <w:shd w:val="clear" w:color="000000" w:fill="D8E4BC"/>
            <w:vAlign w:val="center"/>
            <w:hideMark/>
          </w:tcPr>
          <w:p w14:paraId="5801459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Producción de fertilizantes NPK</w:t>
            </w:r>
          </w:p>
        </w:tc>
        <w:tc>
          <w:tcPr>
            <w:tcW w:w="615" w:type="dxa"/>
            <w:tcBorders>
              <w:top w:val="nil"/>
              <w:left w:val="nil"/>
              <w:bottom w:val="single" w:sz="4" w:space="0" w:color="auto"/>
              <w:right w:val="single" w:sz="4" w:space="0" w:color="auto"/>
            </w:tcBorders>
            <w:shd w:val="clear" w:color="000000" w:fill="D8E4BC"/>
            <w:vAlign w:val="center"/>
            <w:hideMark/>
          </w:tcPr>
          <w:p w14:paraId="43D7670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Tm / Año</w:t>
            </w:r>
          </w:p>
        </w:tc>
        <w:tc>
          <w:tcPr>
            <w:tcW w:w="578" w:type="dxa"/>
            <w:tcBorders>
              <w:top w:val="nil"/>
              <w:left w:val="nil"/>
              <w:bottom w:val="single" w:sz="4" w:space="0" w:color="auto"/>
              <w:right w:val="single" w:sz="4" w:space="0" w:color="auto"/>
            </w:tcBorders>
            <w:shd w:val="clear" w:color="000000" w:fill="D8E4BC"/>
            <w:vAlign w:val="center"/>
            <w:hideMark/>
          </w:tcPr>
          <w:p w14:paraId="39995C9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0 </w:t>
            </w:r>
          </w:p>
        </w:tc>
        <w:tc>
          <w:tcPr>
            <w:tcW w:w="578" w:type="dxa"/>
            <w:tcBorders>
              <w:top w:val="nil"/>
              <w:left w:val="nil"/>
              <w:bottom w:val="single" w:sz="4" w:space="0" w:color="auto"/>
              <w:right w:val="single" w:sz="4" w:space="0" w:color="auto"/>
            </w:tcBorders>
            <w:shd w:val="clear" w:color="000000" w:fill="D8E4BC"/>
            <w:vAlign w:val="center"/>
            <w:hideMark/>
          </w:tcPr>
          <w:p w14:paraId="4B81611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60.000 Tm/año </w:t>
            </w:r>
          </w:p>
        </w:tc>
        <w:tc>
          <w:tcPr>
            <w:tcW w:w="438" w:type="dxa"/>
            <w:tcBorders>
              <w:top w:val="nil"/>
              <w:left w:val="nil"/>
              <w:bottom w:val="single" w:sz="4" w:space="0" w:color="auto"/>
              <w:right w:val="single" w:sz="4" w:space="0" w:color="auto"/>
            </w:tcBorders>
            <w:shd w:val="clear" w:color="000000" w:fill="D8E4BC"/>
            <w:vAlign w:val="center"/>
            <w:hideMark/>
          </w:tcPr>
          <w:p w14:paraId="3D76D2E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01" w:type="dxa"/>
            <w:tcBorders>
              <w:top w:val="nil"/>
              <w:left w:val="nil"/>
              <w:bottom w:val="single" w:sz="4" w:space="0" w:color="auto"/>
              <w:right w:val="single" w:sz="4" w:space="0" w:color="auto"/>
            </w:tcBorders>
            <w:shd w:val="clear" w:color="000000" w:fill="D8E4BC"/>
            <w:vAlign w:val="center"/>
            <w:hideMark/>
          </w:tcPr>
          <w:p w14:paraId="1286959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65" w:type="dxa"/>
            <w:tcBorders>
              <w:top w:val="nil"/>
              <w:left w:val="nil"/>
              <w:bottom w:val="single" w:sz="4" w:space="0" w:color="auto"/>
              <w:right w:val="single" w:sz="4" w:space="0" w:color="auto"/>
            </w:tcBorders>
            <w:shd w:val="clear" w:color="000000" w:fill="D8E4BC"/>
            <w:vAlign w:val="center"/>
            <w:hideMark/>
          </w:tcPr>
          <w:p w14:paraId="5025338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20.000 Tm/año </w:t>
            </w:r>
          </w:p>
        </w:tc>
        <w:tc>
          <w:tcPr>
            <w:tcW w:w="461" w:type="dxa"/>
            <w:tcBorders>
              <w:top w:val="nil"/>
              <w:left w:val="nil"/>
              <w:bottom w:val="single" w:sz="4" w:space="0" w:color="auto"/>
              <w:right w:val="single" w:sz="4" w:space="0" w:color="auto"/>
            </w:tcBorders>
            <w:shd w:val="clear" w:color="000000" w:fill="D8E4BC"/>
            <w:vAlign w:val="center"/>
            <w:hideMark/>
          </w:tcPr>
          <w:p w14:paraId="3E37411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45.000 Tm/año </w:t>
            </w:r>
          </w:p>
        </w:tc>
        <w:tc>
          <w:tcPr>
            <w:tcW w:w="461" w:type="dxa"/>
            <w:tcBorders>
              <w:top w:val="nil"/>
              <w:left w:val="nil"/>
              <w:bottom w:val="single" w:sz="4" w:space="0" w:color="auto"/>
              <w:right w:val="single" w:sz="4" w:space="0" w:color="auto"/>
            </w:tcBorders>
            <w:shd w:val="clear" w:color="000000" w:fill="D8E4BC"/>
            <w:vAlign w:val="center"/>
            <w:hideMark/>
          </w:tcPr>
          <w:p w14:paraId="68C9419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60.000 Tm/año </w:t>
            </w:r>
          </w:p>
        </w:tc>
        <w:tc>
          <w:tcPr>
            <w:tcW w:w="493" w:type="dxa"/>
            <w:tcBorders>
              <w:top w:val="nil"/>
              <w:left w:val="nil"/>
              <w:bottom w:val="single" w:sz="4" w:space="0" w:color="auto"/>
              <w:right w:val="single" w:sz="4" w:space="0" w:color="auto"/>
            </w:tcBorders>
            <w:shd w:val="clear" w:color="000000" w:fill="D8E4BC"/>
            <w:vAlign w:val="center"/>
            <w:hideMark/>
          </w:tcPr>
          <w:p w14:paraId="0BE6DC3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594" w:type="dxa"/>
            <w:tcBorders>
              <w:top w:val="nil"/>
              <w:left w:val="nil"/>
              <w:bottom w:val="single" w:sz="4" w:space="0" w:color="auto"/>
              <w:right w:val="single" w:sz="4" w:space="0" w:color="auto"/>
            </w:tcBorders>
            <w:shd w:val="clear" w:color="000000" w:fill="D8E4BC"/>
            <w:vAlign w:val="center"/>
            <w:hideMark/>
          </w:tcPr>
          <w:p w14:paraId="329BA61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EBIH(GG-GP-GO-GAAF)</w:t>
            </w:r>
          </w:p>
        </w:tc>
        <w:tc>
          <w:tcPr>
            <w:tcW w:w="199" w:type="dxa"/>
            <w:tcBorders>
              <w:top w:val="nil"/>
              <w:left w:val="nil"/>
              <w:bottom w:val="single" w:sz="4" w:space="0" w:color="auto"/>
              <w:right w:val="single" w:sz="4" w:space="0" w:color="auto"/>
            </w:tcBorders>
            <w:shd w:val="clear" w:color="000000" w:fill="D8E4BC"/>
            <w:vAlign w:val="center"/>
            <w:hideMark/>
          </w:tcPr>
          <w:p w14:paraId="184088D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8E4BC"/>
            <w:vAlign w:val="center"/>
            <w:hideMark/>
          </w:tcPr>
          <w:p w14:paraId="7ECE85E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COCHABAMBA</w:t>
            </w:r>
          </w:p>
        </w:tc>
        <w:tc>
          <w:tcPr>
            <w:tcW w:w="199" w:type="dxa"/>
            <w:tcBorders>
              <w:top w:val="nil"/>
              <w:left w:val="nil"/>
              <w:bottom w:val="single" w:sz="4" w:space="0" w:color="auto"/>
              <w:right w:val="single" w:sz="4" w:space="0" w:color="auto"/>
            </w:tcBorders>
            <w:shd w:val="clear" w:color="000000" w:fill="D8E4BC"/>
            <w:vAlign w:val="center"/>
            <w:hideMark/>
          </w:tcPr>
          <w:p w14:paraId="53F4F5E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8E4BC"/>
            <w:vAlign w:val="center"/>
            <w:hideMark/>
          </w:tcPr>
          <w:p w14:paraId="778A248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9" w:type="dxa"/>
            <w:tcBorders>
              <w:top w:val="nil"/>
              <w:left w:val="nil"/>
              <w:bottom w:val="single" w:sz="4" w:space="0" w:color="auto"/>
              <w:right w:val="single" w:sz="4" w:space="0" w:color="auto"/>
            </w:tcBorders>
            <w:shd w:val="clear" w:color="000000" w:fill="D8E4BC"/>
            <w:vAlign w:val="center"/>
            <w:hideMark/>
          </w:tcPr>
          <w:p w14:paraId="09A88D8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8E4BC"/>
            <w:vAlign w:val="center"/>
            <w:hideMark/>
          </w:tcPr>
          <w:p w14:paraId="2249AA3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Santivañez</w:t>
            </w:r>
          </w:p>
        </w:tc>
        <w:tc>
          <w:tcPr>
            <w:tcW w:w="346" w:type="dxa"/>
            <w:tcBorders>
              <w:top w:val="nil"/>
              <w:left w:val="nil"/>
              <w:bottom w:val="single" w:sz="4" w:space="0" w:color="auto"/>
              <w:right w:val="single" w:sz="4" w:space="0" w:color="auto"/>
            </w:tcBorders>
            <w:shd w:val="clear" w:color="000000" w:fill="D8E4BC"/>
            <w:vAlign w:val="center"/>
            <w:hideMark/>
          </w:tcPr>
          <w:p w14:paraId="7F14C33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359" w:type="dxa"/>
            <w:tcBorders>
              <w:top w:val="nil"/>
              <w:left w:val="nil"/>
              <w:bottom w:val="single" w:sz="4" w:space="0" w:color="auto"/>
              <w:right w:val="single" w:sz="4" w:space="0" w:color="auto"/>
            </w:tcBorders>
            <w:shd w:val="clear" w:color="000000" w:fill="D8E4BC"/>
            <w:vAlign w:val="center"/>
            <w:hideMark/>
          </w:tcPr>
          <w:p w14:paraId="5A922C1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r>
      <w:tr w:rsidR="009F3390" w:rsidRPr="009F3390" w14:paraId="29B3164A" w14:textId="77777777" w:rsidTr="00A447FB">
        <w:trPr>
          <w:trHeight w:val="1980"/>
        </w:trPr>
        <w:tc>
          <w:tcPr>
            <w:tcW w:w="366" w:type="dxa"/>
            <w:tcBorders>
              <w:top w:val="single" w:sz="4" w:space="0" w:color="auto"/>
              <w:left w:val="single" w:sz="4" w:space="0" w:color="auto"/>
              <w:bottom w:val="nil"/>
              <w:right w:val="single" w:sz="4" w:space="0" w:color="auto"/>
            </w:tcBorders>
            <w:shd w:val="clear" w:color="000000" w:fill="D8E4BC"/>
            <w:vAlign w:val="center"/>
            <w:hideMark/>
          </w:tcPr>
          <w:p w14:paraId="5569543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single" w:sz="4" w:space="0" w:color="auto"/>
              <w:left w:val="nil"/>
              <w:bottom w:val="nil"/>
              <w:right w:val="single" w:sz="4" w:space="0" w:color="auto"/>
            </w:tcBorders>
            <w:shd w:val="clear" w:color="000000" w:fill="D8E4BC"/>
            <w:noWrap/>
            <w:vAlign w:val="center"/>
            <w:hideMark/>
          </w:tcPr>
          <w:p w14:paraId="44CFA57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171" w:type="dxa"/>
            <w:tcBorders>
              <w:top w:val="single" w:sz="4" w:space="0" w:color="auto"/>
              <w:left w:val="nil"/>
              <w:bottom w:val="nil"/>
              <w:right w:val="single" w:sz="4" w:space="0" w:color="auto"/>
            </w:tcBorders>
            <w:shd w:val="clear" w:color="000000" w:fill="D8E4BC"/>
            <w:vAlign w:val="center"/>
            <w:hideMark/>
          </w:tcPr>
          <w:p w14:paraId="6D0B422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9" w:type="dxa"/>
            <w:tcBorders>
              <w:top w:val="single" w:sz="4" w:space="0" w:color="auto"/>
              <w:left w:val="nil"/>
              <w:bottom w:val="nil"/>
              <w:right w:val="single" w:sz="4" w:space="0" w:color="auto"/>
            </w:tcBorders>
            <w:shd w:val="clear" w:color="000000" w:fill="D8E4BC"/>
            <w:vAlign w:val="center"/>
            <w:hideMark/>
          </w:tcPr>
          <w:p w14:paraId="63F6E64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tcBorders>
              <w:top w:val="single" w:sz="4" w:space="0" w:color="auto"/>
              <w:left w:val="nil"/>
              <w:bottom w:val="nil"/>
              <w:right w:val="single" w:sz="4" w:space="0" w:color="auto"/>
            </w:tcBorders>
            <w:shd w:val="clear" w:color="000000" w:fill="D8E4BC"/>
            <w:vAlign w:val="center"/>
            <w:hideMark/>
          </w:tcPr>
          <w:p w14:paraId="11EC3C1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single" w:sz="4" w:space="0" w:color="auto"/>
              <w:left w:val="nil"/>
              <w:bottom w:val="nil"/>
              <w:right w:val="single" w:sz="4" w:space="0" w:color="auto"/>
            </w:tcBorders>
            <w:shd w:val="clear" w:color="000000" w:fill="D8E4BC"/>
            <w:vAlign w:val="center"/>
            <w:hideMark/>
          </w:tcPr>
          <w:p w14:paraId="2EC9BDC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single" w:sz="4" w:space="0" w:color="auto"/>
              <w:left w:val="nil"/>
              <w:bottom w:val="nil"/>
              <w:right w:val="single" w:sz="4" w:space="0" w:color="auto"/>
            </w:tcBorders>
            <w:shd w:val="clear" w:color="000000" w:fill="D8E4BC"/>
            <w:vAlign w:val="center"/>
            <w:hideMark/>
          </w:tcPr>
          <w:p w14:paraId="0C8183F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EBIH</w:t>
            </w:r>
          </w:p>
        </w:tc>
        <w:tc>
          <w:tcPr>
            <w:tcW w:w="568" w:type="dxa"/>
            <w:tcBorders>
              <w:top w:val="nil"/>
              <w:left w:val="nil"/>
              <w:bottom w:val="single" w:sz="4" w:space="0" w:color="auto"/>
              <w:right w:val="single" w:sz="4" w:space="0" w:color="auto"/>
            </w:tcBorders>
            <w:shd w:val="clear" w:color="000000" w:fill="D8E4BC"/>
            <w:vAlign w:val="center"/>
            <w:hideMark/>
          </w:tcPr>
          <w:p w14:paraId="5FAF341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EBIH</w:t>
            </w:r>
          </w:p>
        </w:tc>
        <w:tc>
          <w:tcPr>
            <w:tcW w:w="412" w:type="dxa"/>
            <w:tcBorders>
              <w:top w:val="single" w:sz="4" w:space="0" w:color="auto"/>
              <w:left w:val="nil"/>
              <w:bottom w:val="nil"/>
              <w:right w:val="single" w:sz="4" w:space="0" w:color="auto"/>
            </w:tcBorders>
            <w:shd w:val="clear" w:color="000000" w:fill="D8E4BC"/>
            <w:vAlign w:val="center"/>
            <w:hideMark/>
          </w:tcPr>
          <w:p w14:paraId="5F6E9FD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2.2.1.1</w:t>
            </w:r>
            <w:r w:rsidRPr="009F3390">
              <w:rPr>
                <w:rFonts w:ascii="Quicksand Light" w:eastAsia="Times New Roman" w:hAnsi="Quicksand Light" w:cs="Arial"/>
                <w:color w:val="000000"/>
                <w:sz w:val="10"/>
                <w:szCs w:val="10"/>
                <w:lang w:eastAsia="es-BO"/>
              </w:rPr>
              <w:br/>
              <w:t>PDES</w:t>
            </w:r>
          </w:p>
        </w:tc>
        <w:tc>
          <w:tcPr>
            <w:tcW w:w="474" w:type="dxa"/>
            <w:tcBorders>
              <w:top w:val="single" w:sz="4" w:space="0" w:color="auto"/>
              <w:left w:val="nil"/>
              <w:bottom w:val="nil"/>
              <w:right w:val="single" w:sz="4" w:space="0" w:color="auto"/>
            </w:tcBorders>
            <w:shd w:val="clear" w:color="000000" w:fill="D8E4BC"/>
            <w:vAlign w:val="center"/>
            <w:hideMark/>
          </w:tcPr>
          <w:p w14:paraId="31F6BF2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industria nacional de fertilizantes multinutrientes que sustituyen importaciones.</w:t>
            </w:r>
          </w:p>
        </w:tc>
        <w:tc>
          <w:tcPr>
            <w:tcW w:w="487" w:type="dxa"/>
            <w:tcBorders>
              <w:top w:val="single" w:sz="4" w:space="0" w:color="auto"/>
              <w:left w:val="nil"/>
              <w:bottom w:val="nil"/>
              <w:right w:val="single" w:sz="4" w:space="0" w:color="auto"/>
            </w:tcBorders>
            <w:shd w:val="clear" w:color="000000" w:fill="D8E4BC"/>
            <w:vAlign w:val="center"/>
            <w:hideMark/>
          </w:tcPr>
          <w:p w14:paraId="620F9F3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industria de fertilizantes multinutrientes NPK en miras a la sustitución de importaciones</w:t>
            </w:r>
          </w:p>
        </w:tc>
        <w:tc>
          <w:tcPr>
            <w:tcW w:w="568" w:type="dxa"/>
            <w:tcBorders>
              <w:top w:val="nil"/>
              <w:left w:val="nil"/>
              <w:bottom w:val="single" w:sz="4" w:space="0" w:color="auto"/>
              <w:right w:val="single" w:sz="4" w:space="0" w:color="auto"/>
            </w:tcBorders>
            <w:shd w:val="clear" w:color="000000" w:fill="D8E4BC"/>
            <w:vAlign w:val="center"/>
            <w:hideMark/>
          </w:tcPr>
          <w:p w14:paraId="0C5C0AB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Porcentaje de avance en sustitución de importaciones de NPK</w:t>
            </w:r>
          </w:p>
        </w:tc>
        <w:tc>
          <w:tcPr>
            <w:tcW w:w="615" w:type="dxa"/>
            <w:tcBorders>
              <w:top w:val="nil"/>
              <w:left w:val="nil"/>
              <w:bottom w:val="single" w:sz="4" w:space="0" w:color="auto"/>
              <w:right w:val="single" w:sz="4" w:space="0" w:color="auto"/>
            </w:tcBorders>
            <w:shd w:val="clear" w:color="000000" w:fill="D8E4BC"/>
            <w:vAlign w:val="center"/>
            <w:hideMark/>
          </w:tcPr>
          <w:p w14:paraId="4213495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(Cantidad(tm) de fertilizantes comercializado año actual)/Cantidad(tm) de fertilizantes importadas año anterior)*100</w:t>
            </w:r>
          </w:p>
        </w:tc>
        <w:tc>
          <w:tcPr>
            <w:tcW w:w="578" w:type="dxa"/>
            <w:tcBorders>
              <w:top w:val="nil"/>
              <w:left w:val="nil"/>
              <w:bottom w:val="single" w:sz="4" w:space="0" w:color="auto"/>
              <w:right w:val="single" w:sz="4" w:space="0" w:color="auto"/>
            </w:tcBorders>
            <w:shd w:val="clear" w:color="000000" w:fill="D8E4BC"/>
            <w:vAlign w:val="center"/>
            <w:hideMark/>
          </w:tcPr>
          <w:p w14:paraId="78F0B5E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0 </w:t>
            </w:r>
          </w:p>
        </w:tc>
        <w:tc>
          <w:tcPr>
            <w:tcW w:w="578" w:type="dxa"/>
            <w:tcBorders>
              <w:top w:val="nil"/>
              <w:left w:val="nil"/>
              <w:bottom w:val="single" w:sz="4" w:space="0" w:color="auto"/>
              <w:right w:val="single" w:sz="4" w:space="0" w:color="auto"/>
            </w:tcBorders>
            <w:shd w:val="clear" w:color="000000" w:fill="D8E4BC"/>
            <w:vAlign w:val="center"/>
            <w:hideMark/>
          </w:tcPr>
          <w:p w14:paraId="457EC34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 de sustitución de importaciones de NPK</w:t>
            </w:r>
            <w:r w:rsidRPr="009F3390">
              <w:rPr>
                <w:rFonts w:ascii="Quicksand Light" w:eastAsia="Times New Roman" w:hAnsi="Quicksand Light" w:cs="Arial"/>
                <w:sz w:val="10"/>
                <w:szCs w:val="10"/>
                <w:lang w:eastAsia="es-BO"/>
              </w:rPr>
              <w:br/>
              <w:t>38% de sustitución de importación de fertilizantes</w:t>
            </w:r>
          </w:p>
        </w:tc>
        <w:tc>
          <w:tcPr>
            <w:tcW w:w="438" w:type="dxa"/>
            <w:tcBorders>
              <w:top w:val="nil"/>
              <w:left w:val="nil"/>
              <w:bottom w:val="single" w:sz="4" w:space="0" w:color="auto"/>
              <w:right w:val="single" w:sz="4" w:space="0" w:color="auto"/>
            </w:tcBorders>
            <w:shd w:val="clear" w:color="000000" w:fill="D8E4BC"/>
            <w:vAlign w:val="center"/>
            <w:hideMark/>
          </w:tcPr>
          <w:p w14:paraId="2B16070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01" w:type="dxa"/>
            <w:tcBorders>
              <w:top w:val="nil"/>
              <w:left w:val="nil"/>
              <w:bottom w:val="single" w:sz="4" w:space="0" w:color="auto"/>
              <w:right w:val="single" w:sz="4" w:space="0" w:color="auto"/>
            </w:tcBorders>
            <w:shd w:val="clear" w:color="000000" w:fill="D8E4BC"/>
            <w:vAlign w:val="center"/>
            <w:hideMark/>
          </w:tcPr>
          <w:p w14:paraId="0717A28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65" w:type="dxa"/>
            <w:tcBorders>
              <w:top w:val="nil"/>
              <w:left w:val="nil"/>
              <w:bottom w:val="single" w:sz="4" w:space="0" w:color="auto"/>
              <w:right w:val="single" w:sz="4" w:space="0" w:color="auto"/>
            </w:tcBorders>
            <w:shd w:val="clear" w:color="000000" w:fill="D8E4BC"/>
            <w:vAlign w:val="center"/>
            <w:hideMark/>
          </w:tcPr>
          <w:p w14:paraId="30C2135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40% de sustitución de importaciones de NPK </w:t>
            </w:r>
          </w:p>
        </w:tc>
        <w:tc>
          <w:tcPr>
            <w:tcW w:w="461" w:type="dxa"/>
            <w:tcBorders>
              <w:top w:val="nil"/>
              <w:left w:val="nil"/>
              <w:bottom w:val="single" w:sz="4" w:space="0" w:color="auto"/>
              <w:right w:val="single" w:sz="4" w:space="0" w:color="auto"/>
            </w:tcBorders>
            <w:shd w:val="clear" w:color="000000" w:fill="D8E4BC"/>
            <w:vAlign w:val="center"/>
            <w:hideMark/>
          </w:tcPr>
          <w:p w14:paraId="206CE0B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85% de sustitución de importaciones de NPK </w:t>
            </w:r>
          </w:p>
        </w:tc>
        <w:tc>
          <w:tcPr>
            <w:tcW w:w="461" w:type="dxa"/>
            <w:tcBorders>
              <w:top w:val="nil"/>
              <w:left w:val="nil"/>
              <w:bottom w:val="single" w:sz="4" w:space="0" w:color="auto"/>
              <w:right w:val="single" w:sz="4" w:space="0" w:color="auto"/>
            </w:tcBorders>
            <w:shd w:val="clear" w:color="000000" w:fill="D8E4BC"/>
            <w:vAlign w:val="center"/>
            <w:hideMark/>
          </w:tcPr>
          <w:p w14:paraId="0BF502A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100% de sustitución de importaciones de NPK </w:t>
            </w:r>
          </w:p>
        </w:tc>
        <w:tc>
          <w:tcPr>
            <w:tcW w:w="493" w:type="dxa"/>
            <w:tcBorders>
              <w:top w:val="nil"/>
              <w:left w:val="nil"/>
              <w:bottom w:val="single" w:sz="4" w:space="0" w:color="auto"/>
              <w:right w:val="single" w:sz="4" w:space="0" w:color="auto"/>
            </w:tcBorders>
            <w:shd w:val="clear" w:color="000000" w:fill="D8E4BC"/>
            <w:vAlign w:val="center"/>
            <w:hideMark/>
          </w:tcPr>
          <w:p w14:paraId="517483E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594" w:type="dxa"/>
            <w:tcBorders>
              <w:top w:val="nil"/>
              <w:left w:val="nil"/>
              <w:bottom w:val="single" w:sz="4" w:space="0" w:color="auto"/>
              <w:right w:val="single" w:sz="4" w:space="0" w:color="auto"/>
            </w:tcBorders>
            <w:shd w:val="clear" w:color="000000" w:fill="D8E4BC"/>
            <w:vAlign w:val="center"/>
            <w:hideMark/>
          </w:tcPr>
          <w:p w14:paraId="7DF54C0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EBIH(GG-GP-GO-GAAF)</w:t>
            </w:r>
          </w:p>
        </w:tc>
        <w:tc>
          <w:tcPr>
            <w:tcW w:w="199" w:type="dxa"/>
            <w:tcBorders>
              <w:top w:val="nil"/>
              <w:left w:val="nil"/>
              <w:bottom w:val="single" w:sz="4" w:space="0" w:color="auto"/>
              <w:right w:val="single" w:sz="4" w:space="0" w:color="auto"/>
            </w:tcBorders>
            <w:shd w:val="clear" w:color="000000" w:fill="D8E4BC"/>
            <w:vAlign w:val="center"/>
            <w:hideMark/>
          </w:tcPr>
          <w:p w14:paraId="4673505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8E4BC"/>
            <w:vAlign w:val="center"/>
            <w:hideMark/>
          </w:tcPr>
          <w:p w14:paraId="50DEB7C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8E4BC"/>
            <w:vAlign w:val="center"/>
            <w:hideMark/>
          </w:tcPr>
          <w:p w14:paraId="0B3C5B4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8E4BC"/>
            <w:vAlign w:val="center"/>
            <w:hideMark/>
          </w:tcPr>
          <w:p w14:paraId="258594E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9" w:type="dxa"/>
            <w:tcBorders>
              <w:top w:val="nil"/>
              <w:left w:val="nil"/>
              <w:bottom w:val="single" w:sz="4" w:space="0" w:color="auto"/>
              <w:right w:val="single" w:sz="4" w:space="0" w:color="auto"/>
            </w:tcBorders>
            <w:shd w:val="clear" w:color="000000" w:fill="D8E4BC"/>
            <w:vAlign w:val="center"/>
            <w:hideMark/>
          </w:tcPr>
          <w:p w14:paraId="10AEE01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8E4BC"/>
            <w:vAlign w:val="center"/>
            <w:hideMark/>
          </w:tcPr>
          <w:p w14:paraId="1FD7178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346" w:type="dxa"/>
            <w:tcBorders>
              <w:top w:val="nil"/>
              <w:left w:val="nil"/>
              <w:bottom w:val="single" w:sz="4" w:space="0" w:color="auto"/>
              <w:right w:val="single" w:sz="4" w:space="0" w:color="auto"/>
            </w:tcBorders>
            <w:shd w:val="clear" w:color="000000" w:fill="D8E4BC"/>
            <w:vAlign w:val="center"/>
            <w:hideMark/>
          </w:tcPr>
          <w:p w14:paraId="19AECC6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359" w:type="dxa"/>
            <w:tcBorders>
              <w:top w:val="nil"/>
              <w:left w:val="nil"/>
              <w:bottom w:val="single" w:sz="4" w:space="0" w:color="auto"/>
              <w:right w:val="single" w:sz="4" w:space="0" w:color="auto"/>
            </w:tcBorders>
            <w:shd w:val="clear" w:color="000000" w:fill="D8E4BC"/>
            <w:vAlign w:val="center"/>
            <w:hideMark/>
          </w:tcPr>
          <w:p w14:paraId="61E5030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9F3390" w:rsidRPr="009F3390" w14:paraId="73DAA3CB" w14:textId="77777777" w:rsidTr="00A447FB">
        <w:trPr>
          <w:trHeight w:val="668"/>
        </w:trPr>
        <w:tc>
          <w:tcPr>
            <w:tcW w:w="366" w:type="dxa"/>
            <w:tcBorders>
              <w:top w:val="single" w:sz="4" w:space="0" w:color="auto"/>
              <w:left w:val="single" w:sz="4" w:space="0" w:color="auto"/>
              <w:bottom w:val="nil"/>
              <w:right w:val="single" w:sz="4" w:space="0" w:color="auto"/>
            </w:tcBorders>
            <w:shd w:val="clear" w:color="000000" w:fill="D8E4BC"/>
            <w:vAlign w:val="center"/>
            <w:hideMark/>
          </w:tcPr>
          <w:p w14:paraId="566AE56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single" w:sz="4" w:space="0" w:color="auto"/>
              <w:left w:val="nil"/>
              <w:bottom w:val="nil"/>
              <w:right w:val="single" w:sz="4" w:space="0" w:color="auto"/>
            </w:tcBorders>
            <w:shd w:val="clear" w:color="000000" w:fill="D8E4BC"/>
            <w:noWrap/>
            <w:vAlign w:val="center"/>
            <w:hideMark/>
          </w:tcPr>
          <w:p w14:paraId="5DF090E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171" w:type="dxa"/>
            <w:tcBorders>
              <w:top w:val="single" w:sz="4" w:space="0" w:color="auto"/>
              <w:left w:val="nil"/>
              <w:bottom w:val="single" w:sz="4" w:space="0" w:color="auto"/>
              <w:right w:val="single" w:sz="4" w:space="0" w:color="auto"/>
            </w:tcBorders>
            <w:shd w:val="clear" w:color="000000" w:fill="D8E4BC"/>
            <w:vAlign w:val="center"/>
            <w:hideMark/>
          </w:tcPr>
          <w:p w14:paraId="70F446A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9" w:type="dxa"/>
            <w:tcBorders>
              <w:top w:val="single" w:sz="4" w:space="0" w:color="auto"/>
              <w:left w:val="nil"/>
              <w:bottom w:val="single" w:sz="4" w:space="0" w:color="auto"/>
              <w:right w:val="single" w:sz="4" w:space="0" w:color="auto"/>
            </w:tcBorders>
            <w:shd w:val="clear" w:color="000000" w:fill="D8E4BC"/>
            <w:vAlign w:val="center"/>
            <w:hideMark/>
          </w:tcPr>
          <w:p w14:paraId="6648941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single" w:sz="4" w:space="0" w:color="auto"/>
              <w:left w:val="nil"/>
              <w:bottom w:val="single" w:sz="4" w:space="0" w:color="auto"/>
              <w:right w:val="single" w:sz="4" w:space="0" w:color="auto"/>
            </w:tcBorders>
            <w:shd w:val="clear" w:color="000000" w:fill="D8E4BC"/>
            <w:vAlign w:val="center"/>
            <w:hideMark/>
          </w:tcPr>
          <w:p w14:paraId="096550F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single" w:sz="4" w:space="0" w:color="auto"/>
              <w:left w:val="nil"/>
              <w:bottom w:val="single" w:sz="4" w:space="0" w:color="auto"/>
              <w:right w:val="single" w:sz="4" w:space="0" w:color="auto"/>
            </w:tcBorders>
            <w:shd w:val="clear" w:color="000000" w:fill="D8E4BC"/>
            <w:vAlign w:val="center"/>
            <w:hideMark/>
          </w:tcPr>
          <w:p w14:paraId="0EE069E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single" w:sz="4" w:space="0" w:color="auto"/>
              <w:left w:val="nil"/>
              <w:bottom w:val="single" w:sz="4" w:space="0" w:color="auto"/>
              <w:right w:val="single" w:sz="4" w:space="0" w:color="auto"/>
            </w:tcBorders>
            <w:shd w:val="clear" w:color="000000" w:fill="D8E4BC"/>
            <w:vAlign w:val="center"/>
            <w:hideMark/>
          </w:tcPr>
          <w:p w14:paraId="524A952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YPFB</w:t>
            </w:r>
          </w:p>
        </w:tc>
        <w:tc>
          <w:tcPr>
            <w:tcW w:w="568" w:type="dxa"/>
            <w:tcBorders>
              <w:top w:val="nil"/>
              <w:left w:val="nil"/>
              <w:bottom w:val="single" w:sz="4" w:space="0" w:color="auto"/>
              <w:right w:val="single" w:sz="4" w:space="0" w:color="auto"/>
            </w:tcBorders>
            <w:shd w:val="clear" w:color="000000" w:fill="D8E4BC"/>
            <w:vAlign w:val="center"/>
            <w:hideMark/>
          </w:tcPr>
          <w:p w14:paraId="1249171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 </w:t>
            </w:r>
          </w:p>
        </w:tc>
        <w:tc>
          <w:tcPr>
            <w:tcW w:w="412" w:type="dxa"/>
            <w:tcBorders>
              <w:top w:val="single" w:sz="4" w:space="0" w:color="auto"/>
              <w:left w:val="nil"/>
              <w:bottom w:val="nil"/>
              <w:right w:val="single" w:sz="4" w:space="0" w:color="auto"/>
            </w:tcBorders>
            <w:shd w:val="clear" w:color="000000" w:fill="D8E4BC"/>
            <w:vAlign w:val="center"/>
            <w:hideMark/>
          </w:tcPr>
          <w:p w14:paraId="1908AFD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2.3.1.1</w:t>
            </w:r>
            <w:r w:rsidRPr="009F3390">
              <w:rPr>
                <w:rFonts w:ascii="Quicksand Light" w:eastAsia="Times New Roman" w:hAnsi="Quicksand Light" w:cs="Arial"/>
                <w:color w:val="000000"/>
                <w:sz w:val="10"/>
                <w:szCs w:val="10"/>
                <w:lang w:eastAsia="es-BO"/>
              </w:rPr>
              <w:br/>
              <w:t>PDES</w:t>
            </w:r>
          </w:p>
        </w:tc>
        <w:tc>
          <w:tcPr>
            <w:tcW w:w="474" w:type="dxa"/>
            <w:tcBorders>
              <w:top w:val="single" w:sz="4" w:space="0" w:color="auto"/>
              <w:left w:val="nil"/>
              <w:bottom w:val="single" w:sz="4" w:space="0" w:color="auto"/>
              <w:right w:val="single" w:sz="4" w:space="0" w:color="auto"/>
            </w:tcBorders>
            <w:shd w:val="clear" w:color="000000" w:fill="D8E4BC"/>
            <w:vAlign w:val="center"/>
            <w:hideMark/>
          </w:tcPr>
          <w:p w14:paraId="7D4EB20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Se ha priorizado la reactivación de la planta </w:t>
            </w:r>
            <w:r w:rsidRPr="009F3390">
              <w:rPr>
                <w:rFonts w:ascii="Quicksand Light" w:eastAsia="Times New Roman" w:hAnsi="Quicksand Light" w:cs="Arial"/>
                <w:color w:val="000000"/>
                <w:sz w:val="10"/>
                <w:szCs w:val="10"/>
                <w:lang w:eastAsia="es-BO"/>
              </w:rPr>
              <w:lastRenderedPageBreak/>
              <w:t>de urea que es el fertilizante nitrogenado de mayor uso en el mundo.</w:t>
            </w:r>
          </w:p>
        </w:tc>
        <w:tc>
          <w:tcPr>
            <w:tcW w:w="487" w:type="dxa"/>
            <w:tcBorders>
              <w:top w:val="single" w:sz="4" w:space="0" w:color="auto"/>
              <w:left w:val="nil"/>
              <w:bottom w:val="single" w:sz="4" w:space="0" w:color="auto"/>
              <w:right w:val="single" w:sz="4" w:space="0" w:color="auto"/>
            </w:tcBorders>
            <w:shd w:val="clear" w:color="000000" w:fill="D8E4BC"/>
            <w:vAlign w:val="center"/>
            <w:hideMark/>
          </w:tcPr>
          <w:p w14:paraId="4F11B2F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Reactivar la planta de Urea con enfoqu</w:t>
            </w:r>
            <w:r w:rsidRPr="009F3390">
              <w:rPr>
                <w:rFonts w:ascii="Quicksand Light" w:eastAsia="Times New Roman" w:hAnsi="Quicksand Light" w:cs="Arial"/>
                <w:color w:val="000000"/>
                <w:sz w:val="10"/>
                <w:szCs w:val="10"/>
                <w:lang w:eastAsia="es-BO"/>
              </w:rPr>
              <w:lastRenderedPageBreak/>
              <w:t>e de industrialización, con sustitución de importaciones.</w:t>
            </w:r>
          </w:p>
        </w:tc>
        <w:tc>
          <w:tcPr>
            <w:tcW w:w="568" w:type="dxa"/>
            <w:tcBorders>
              <w:top w:val="nil"/>
              <w:left w:val="nil"/>
              <w:bottom w:val="single" w:sz="4" w:space="0" w:color="auto"/>
              <w:right w:val="single" w:sz="4" w:space="0" w:color="auto"/>
            </w:tcBorders>
            <w:shd w:val="clear" w:color="000000" w:fill="D8E4BC"/>
            <w:vAlign w:val="center"/>
            <w:hideMark/>
          </w:tcPr>
          <w:p w14:paraId="750B1BD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Planta de amoniaco y urea (PAU).</w:t>
            </w:r>
          </w:p>
        </w:tc>
        <w:tc>
          <w:tcPr>
            <w:tcW w:w="615" w:type="dxa"/>
            <w:tcBorders>
              <w:top w:val="nil"/>
              <w:left w:val="nil"/>
              <w:bottom w:val="single" w:sz="4" w:space="0" w:color="auto"/>
              <w:right w:val="single" w:sz="4" w:space="0" w:color="auto"/>
            </w:tcBorders>
            <w:shd w:val="clear" w:color="000000" w:fill="D8E4BC"/>
            <w:vAlign w:val="center"/>
            <w:hideMark/>
          </w:tcPr>
          <w:p w14:paraId="463737A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Número</w:t>
            </w:r>
          </w:p>
        </w:tc>
        <w:tc>
          <w:tcPr>
            <w:tcW w:w="578" w:type="dxa"/>
            <w:tcBorders>
              <w:top w:val="nil"/>
              <w:left w:val="nil"/>
              <w:bottom w:val="single" w:sz="4" w:space="0" w:color="auto"/>
              <w:right w:val="single" w:sz="4" w:space="0" w:color="auto"/>
            </w:tcBorders>
            <w:shd w:val="clear" w:color="000000" w:fill="D8E4BC"/>
            <w:vAlign w:val="center"/>
            <w:hideMark/>
          </w:tcPr>
          <w:p w14:paraId="4F5FF9B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Planta paralizada</w:t>
            </w:r>
          </w:p>
        </w:tc>
        <w:tc>
          <w:tcPr>
            <w:tcW w:w="578" w:type="dxa"/>
            <w:tcBorders>
              <w:top w:val="nil"/>
              <w:left w:val="nil"/>
              <w:bottom w:val="single" w:sz="4" w:space="0" w:color="auto"/>
              <w:right w:val="single" w:sz="4" w:space="0" w:color="auto"/>
            </w:tcBorders>
            <w:shd w:val="clear" w:color="000000" w:fill="D8E4BC"/>
            <w:vAlign w:val="center"/>
            <w:hideMark/>
          </w:tcPr>
          <w:p w14:paraId="2FFC6DE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Planta de</w:t>
            </w:r>
            <w:r w:rsidRPr="009F3390">
              <w:rPr>
                <w:rFonts w:ascii="Quicksand Light" w:eastAsia="Times New Roman" w:hAnsi="Quicksand Light" w:cs="Arial"/>
                <w:color w:val="000000"/>
                <w:sz w:val="10"/>
                <w:szCs w:val="10"/>
                <w:lang w:eastAsia="es-BO"/>
              </w:rPr>
              <w:br/>
              <w:t>Amoniaco y Úrea</w:t>
            </w:r>
            <w:r w:rsidRPr="009F3390">
              <w:rPr>
                <w:rFonts w:ascii="Quicksand Light" w:eastAsia="Times New Roman" w:hAnsi="Quicksand Light" w:cs="Arial"/>
                <w:color w:val="000000"/>
                <w:sz w:val="10"/>
                <w:szCs w:val="10"/>
                <w:lang w:eastAsia="es-BO"/>
              </w:rPr>
              <w:br/>
              <w:t>implementada y en</w:t>
            </w:r>
            <w:r w:rsidRPr="009F3390">
              <w:rPr>
                <w:rFonts w:ascii="Quicksand Light" w:eastAsia="Times New Roman" w:hAnsi="Quicksand Light" w:cs="Arial"/>
                <w:color w:val="000000"/>
                <w:sz w:val="10"/>
                <w:szCs w:val="10"/>
                <w:lang w:eastAsia="es-BO"/>
              </w:rPr>
              <w:br/>
            </w:r>
            <w:r w:rsidRPr="009F3390">
              <w:rPr>
                <w:rFonts w:ascii="Quicksand Light" w:eastAsia="Times New Roman" w:hAnsi="Quicksand Light" w:cs="Arial"/>
                <w:color w:val="000000"/>
                <w:sz w:val="10"/>
                <w:szCs w:val="10"/>
                <w:lang w:eastAsia="es-BO"/>
              </w:rPr>
              <w:lastRenderedPageBreak/>
              <w:t>operación</w:t>
            </w:r>
          </w:p>
        </w:tc>
        <w:tc>
          <w:tcPr>
            <w:tcW w:w="438" w:type="dxa"/>
            <w:tcBorders>
              <w:top w:val="nil"/>
              <w:left w:val="nil"/>
              <w:bottom w:val="single" w:sz="4" w:space="0" w:color="auto"/>
              <w:right w:val="single" w:sz="4" w:space="0" w:color="auto"/>
            </w:tcBorders>
            <w:shd w:val="clear" w:color="000000" w:fill="D8E4BC"/>
            <w:vAlign w:val="center"/>
            <w:hideMark/>
          </w:tcPr>
          <w:p w14:paraId="020FF64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Planta de</w:t>
            </w:r>
            <w:r w:rsidRPr="009F3390">
              <w:rPr>
                <w:rFonts w:ascii="Quicksand Light" w:eastAsia="Times New Roman" w:hAnsi="Quicksand Light" w:cs="Arial"/>
                <w:color w:val="000000"/>
                <w:sz w:val="10"/>
                <w:szCs w:val="10"/>
                <w:lang w:eastAsia="es-BO"/>
              </w:rPr>
              <w:br/>
              <w:t>Amoniaco y Úrea</w:t>
            </w:r>
            <w:r w:rsidRPr="009F3390">
              <w:rPr>
                <w:rFonts w:ascii="Quicksand Light" w:eastAsia="Times New Roman" w:hAnsi="Quicksand Light" w:cs="Arial"/>
                <w:color w:val="000000"/>
                <w:sz w:val="10"/>
                <w:szCs w:val="10"/>
                <w:lang w:eastAsia="es-BO"/>
              </w:rPr>
              <w:br/>
              <w:t>implementa</w:t>
            </w:r>
            <w:r w:rsidRPr="009F3390">
              <w:rPr>
                <w:rFonts w:ascii="Quicksand Light" w:eastAsia="Times New Roman" w:hAnsi="Quicksand Light" w:cs="Arial"/>
                <w:color w:val="000000"/>
                <w:sz w:val="10"/>
                <w:szCs w:val="10"/>
                <w:lang w:eastAsia="es-BO"/>
              </w:rPr>
              <w:lastRenderedPageBreak/>
              <w:t>da y en</w:t>
            </w:r>
            <w:r w:rsidRPr="009F3390">
              <w:rPr>
                <w:rFonts w:ascii="Quicksand Light" w:eastAsia="Times New Roman" w:hAnsi="Quicksand Light" w:cs="Arial"/>
                <w:color w:val="000000"/>
                <w:sz w:val="10"/>
                <w:szCs w:val="10"/>
                <w:lang w:eastAsia="es-BO"/>
              </w:rPr>
              <w:br/>
              <w:t>operación</w:t>
            </w:r>
          </w:p>
        </w:tc>
        <w:tc>
          <w:tcPr>
            <w:tcW w:w="401" w:type="dxa"/>
            <w:tcBorders>
              <w:top w:val="nil"/>
              <w:left w:val="nil"/>
              <w:bottom w:val="single" w:sz="4" w:space="0" w:color="auto"/>
              <w:right w:val="single" w:sz="4" w:space="0" w:color="auto"/>
            </w:tcBorders>
            <w:shd w:val="clear" w:color="000000" w:fill="D8E4BC"/>
            <w:vAlign w:val="center"/>
            <w:hideMark/>
          </w:tcPr>
          <w:p w14:paraId="3967DBB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 </w:t>
            </w:r>
          </w:p>
        </w:tc>
        <w:tc>
          <w:tcPr>
            <w:tcW w:w="565" w:type="dxa"/>
            <w:tcBorders>
              <w:top w:val="nil"/>
              <w:left w:val="nil"/>
              <w:bottom w:val="single" w:sz="4" w:space="0" w:color="auto"/>
              <w:right w:val="single" w:sz="4" w:space="0" w:color="auto"/>
            </w:tcBorders>
            <w:shd w:val="clear" w:color="000000" w:fill="D8E4BC"/>
            <w:vAlign w:val="center"/>
            <w:hideMark/>
          </w:tcPr>
          <w:p w14:paraId="6064876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61" w:type="dxa"/>
            <w:tcBorders>
              <w:top w:val="nil"/>
              <w:left w:val="nil"/>
              <w:bottom w:val="single" w:sz="4" w:space="0" w:color="auto"/>
              <w:right w:val="single" w:sz="4" w:space="0" w:color="auto"/>
            </w:tcBorders>
            <w:shd w:val="clear" w:color="000000" w:fill="D8E4BC"/>
            <w:vAlign w:val="center"/>
            <w:hideMark/>
          </w:tcPr>
          <w:p w14:paraId="0BAB19F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61" w:type="dxa"/>
            <w:tcBorders>
              <w:top w:val="nil"/>
              <w:left w:val="nil"/>
              <w:bottom w:val="single" w:sz="4" w:space="0" w:color="auto"/>
              <w:right w:val="single" w:sz="4" w:space="0" w:color="auto"/>
            </w:tcBorders>
            <w:shd w:val="clear" w:color="000000" w:fill="D8E4BC"/>
            <w:vAlign w:val="center"/>
            <w:hideMark/>
          </w:tcPr>
          <w:p w14:paraId="3E0FDE4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3" w:type="dxa"/>
            <w:tcBorders>
              <w:top w:val="nil"/>
              <w:left w:val="nil"/>
              <w:bottom w:val="single" w:sz="4" w:space="0" w:color="auto"/>
              <w:right w:val="single" w:sz="4" w:space="0" w:color="auto"/>
            </w:tcBorders>
            <w:shd w:val="clear" w:color="000000" w:fill="D8E4BC"/>
            <w:vAlign w:val="center"/>
            <w:hideMark/>
          </w:tcPr>
          <w:p w14:paraId="01CE9FC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594" w:type="dxa"/>
            <w:tcBorders>
              <w:top w:val="nil"/>
              <w:left w:val="nil"/>
              <w:bottom w:val="single" w:sz="4" w:space="0" w:color="auto"/>
              <w:right w:val="single" w:sz="4" w:space="0" w:color="auto"/>
            </w:tcBorders>
            <w:shd w:val="clear" w:color="000000" w:fill="D8E4BC"/>
            <w:vAlign w:val="center"/>
            <w:hideMark/>
          </w:tcPr>
          <w:p w14:paraId="6ED3B32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 (GIND)</w:t>
            </w:r>
          </w:p>
        </w:tc>
        <w:tc>
          <w:tcPr>
            <w:tcW w:w="199" w:type="dxa"/>
            <w:tcBorders>
              <w:top w:val="nil"/>
              <w:left w:val="nil"/>
              <w:bottom w:val="single" w:sz="4" w:space="0" w:color="auto"/>
              <w:right w:val="single" w:sz="4" w:space="0" w:color="auto"/>
            </w:tcBorders>
            <w:shd w:val="clear" w:color="000000" w:fill="D8E4BC"/>
            <w:vAlign w:val="center"/>
            <w:hideMark/>
          </w:tcPr>
          <w:p w14:paraId="4A8C218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8E4BC"/>
            <w:vAlign w:val="center"/>
            <w:hideMark/>
          </w:tcPr>
          <w:p w14:paraId="7CEE2FE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Cbba.</w:t>
            </w:r>
          </w:p>
        </w:tc>
        <w:tc>
          <w:tcPr>
            <w:tcW w:w="199" w:type="dxa"/>
            <w:tcBorders>
              <w:top w:val="nil"/>
              <w:left w:val="nil"/>
              <w:bottom w:val="single" w:sz="4" w:space="0" w:color="auto"/>
              <w:right w:val="single" w:sz="4" w:space="0" w:color="auto"/>
            </w:tcBorders>
            <w:shd w:val="clear" w:color="000000" w:fill="D8E4BC"/>
            <w:vAlign w:val="center"/>
            <w:hideMark/>
          </w:tcPr>
          <w:p w14:paraId="58B062D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8E4BC"/>
            <w:vAlign w:val="center"/>
            <w:hideMark/>
          </w:tcPr>
          <w:p w14:paraId="01CBEB3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9" w:type="dxa"/>
            <w:tcBorders>
              <w:top w:val="nil"/>
              <w:left w:val="nil"/>
              <w:bottom w:val="single" w:sz="4" w:space="0" w:color="auto"/>
              <w:right w:val="single" w:sz="4" w:space="0" w:color="auto"/>
            </w:tcBorders>
            <w:shd w:val="clear" w:color="000000" w:fill="D8E4BC"/>
            <w:vAlign w:val="center"/>
            <w:hideMark/>
          </w:tcPr>
          <w:p w14:paraId="070C013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8E4BC"/>
            <w:vAlign w:val="center"/>
            <w:hideMark/>
          </w:tcPr>
          <w:p w14:paraId="7297591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Entre Ríos</w:t>
            </w:r>
          </w:p>
        </w:tc>
        <w:tc>
          <w:tcPr>
            <w:tcW w:w="346" w:type="dxa"/>
            <w:tcBorders>
              <w:top w:val="nil"/>
              <w:left w:val="nil"/>
              <w:bottom w:val="single" w:sz="4" w:space="0" w:color="auto"/>
              <w:right w:val="single" w:sz="4" w:space="0" w:color="auto"/>
            </w:tcBorders>
            <w:shd w:val="clear" w:color="000000" w:fill="D8E4BC"/>
            <w:vAlign w:val="center"/>
            <w:hideMark/>
          </w:tcPr>
          <w:p w14:paraId="3341F4C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Rural</w:t>
            </w:r>
          </w:p>
        </w:tc>
        <w:tc>
          <w:tcPr>
            <w:tcW w:w="359" w:type="dxa"/>
            <w:tcBorders>
              <w:top w:val="nil"/>
              <w:left w:val="nil"/>
              <w:bottom w:val="single" w:sz="4" w:space="0" w:color="auto"/>
              <w:right w:val="single" w:sz="4" w:space="0" w:color="auto"/>
            </w:tcBorders>
            <w:shd w:val="clear" w:color="000000" w:fill="D8E4BC"/>
            <w:vAlign w:val="center"/>
            <w:hideMark/>
          </w:tcPr>
          <w:p w14:paraId="0459609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Prov. Carrasco</w:t>
            </w:r>
          </w:p>
        </w:tc>
      </w:tr>
      <w:tr w:rsidR="009F3390" w:rsidRPr="009F3390" w14:paraId="68CB5B48" w14:textId="77777777" w:rsidTr="00A447FB">
        <w:trPr>
          <w:trHeight w:val="1230"/>
        </w:trPr>
        <w:tc>
          <w:tcPr>
            <w:tcW w:w="366" w:type="dxa"/>
            <w:tcBorders>
              <w:top w:val="single" w:sz="4" w:space="0" w:color="auto"/>
              <w:left w:val="single" w:sz="4" w:space="0" w:color="auto"/>
              <w:bottom w:val="nil"/>
              <w:right w:val="single" w:sz="4" w:space="0" w:color="auto"/>
            </w:tcBorders>
            <w:shd w:val="clear" w:color="000000" w:fill="D8E4BC"/>
            <w:vAlign w:val="center"/>
            <w:hideMark/>
          </w:tcPr>
          <w:p w14:paraId="25CA8C0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single" w:sz="4" w:space="0" w:color="auto"/>
              <w:left w:val="nil"/>
              <w:bottom w:val="nil"/>
              <w:right w:val="single" w:sz="4" w:space="0" w:color="auto"/>
            </w:tcBorders>
            <w:shd w:val="clear" w:color="000000" w:fill="D8E4BC"/>
            <w:noWrap/>
            <w:vAlign w:val="center"/>
            <w:hideMark/>
          </w:tcPr>
          <w:p w14:paraId="666A7D9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171" w:type="dxa"/>
            <w:tcBorders>
              <w:top w:val="nil"/>
              <w:left w:val="nil"/>
              <w:bottom w:val="single" w:sz="4" w:space="0" w:color="auto"/>
              <w:right w:val="single" w:sz="4" w:space="0" w:color="auto"/>
            </w:tcBorders>
            <w:shd w:val="clear" w:color="000000" w:fill="D8E4BC"/>
            <w:vAlign w:val="center"/>
            <w:hideMark/>
          </w:tcPr>
          <w:p w14:paraId="1E6131F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9" w:type="dxa"/>
            <w:tcBorders>
              <w:top w:val="nil"/>
              <w:left w:val="nil"/>
              <w:bottom w:val="single" w:sz="4" w:space="0" w:color="auto"/>
              <w:right w:val="single" w:sz="4" w:space="0" w:color="auto"/>
            </w:tcBorders>
            <w:shd w:val="clear" w:color="000000" w:fill="D8E4BC"/>
            <w:vAlign w:val="center"/>
            <w:hideMark/>
          </w:tcPr>
          <w:p w14:paraId="11C7CE3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single" w:sz="4" w:space="0" w:color="auto"/>
              <w:right w:val="single" w:sz="4" w:space="0" w:color="auto"/>
            </w:tcBorders>
            <w:shd w:val="clear" w:color="000000" w:fill="D8E4BC"/>
            <w:vAlign w:val="center"/>
            <w:hideMark/>
          </w:tcPr>
          <w:p w14:paraId="393DFD6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single" w:sz="4" w:space="0" w:color="auto"/>
              <w:right w:val="single" w:sz="4" w:space="0" w:color="auto"/>
            </w:tcBorders>
            <w:shd w:val="clear" w:color="000000" w:fill="D8E4BC"/>
            <w:vAlign w:val="center"/>
            <w:hideMark/>
          </w:tcPr>
          <w:p w14:paraId="1A2E21F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D8E4BC"/>
            <w:vAlign w:val="center"/>
            <w:hideMark/>
          </w:tcPr>
          <w:p w14:paraId="76D9F59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YPFB</w:t>
            </w:r>
          </w:p>
        </w:tc>
        <w:tc>
          <w:tcPr>
            <w:tcW w:w="568" w:type="dxa"/>
            <w:tcBorders>
              <w:top w:val="nil"/>
              <w:left w:val="nil"/>
              <w:bottom w:val="single" w:sz="4" w:space="0" w:color="auto"/>
              <w:right w:val="single" w:sz="4" w:space="0" w:color="auto"/>
            </w:tcBorders>
            <w:shd w:val="clear" w:color="000000" w:fill="D8E4BC"/>
            <w:vAlign w:val="center"/>
            <w:hideMark/>
          </w:tcPr>
          <w:p w14:paraId="22B0960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 </w:t>
            </w:r>
          </w:p>
        </w:tc>
        <w:tc>
          <w:tcPr>
            <w:tcW w:w="412" w:type="dxa"/>
            <w:tcBorders>
              <w:top w:val="single" w:sz="4" w:space="0" w:color="auto"/>
              <w:left w:val="nil"/>
              <w:bottom w:val="nil"/>
              <w:right w:val="single" w:sz="4" w:space="0" w:color="auto"/>
            </w:tcBorders>
            <w:shd w:val="clear" w:color="000000" w:fill="D8E4BC"/>
            <w:vAlign w:val="center"/>
            <w:hideMark/>
          </w:tcPr>
          <w:p w14:paraId="6B78461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2.3.1.1</w:t>
            </w:r>
            <w:r w:rsidRPr="009F3390">
              <w:rPr>
                <w:rFonts w:ascii="Quicksand Light" w:eastAsia="Times New Roman" w:hAnsi="Quicksand Light" w:cs="Arial"/>
                <w:color w:val="000000"/>
                <w:sz w:val="10"/>
                <w:szCs w:val="10"/>
                <w:lang w:eastAsia="es-BO"/>
              </w:rPr>
              <w:br/>
              <w:t>PDES</w:t>
            </w:r>
          </w:p>
        </w:tc>
        <w:tc>
          <w:tcPr>
            <w:tcW w:w="474" w:type="dxa"/>
            <w:tcBorders>
              <w:top w:val="nil"/>
              <w:left w:val="nil"/>
              <w:bottom w:val="single" w:sz="4" w:space="0" w:color="auto"/>
              <w:right w:val="single" w:sz="4" w:space="0" w:color="auto"/>
            </w:tcBorders>
            <w:shd w:val="clear" w:color="000000" w:fill="D8E4BC"/>
            <w:vAlign w:val="center"/>
            <w:hideMark/>
          </w:tcPr>
          <w:p w14:paraId="0026898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priorizado la reactivación de la planta de urea que es el fertilizante nitrogenado de mayor uso en el mundo.</w:t>
            </w:r>
          </w:p>
        </w:tc>
        <w:tc>
          <w:tcPr>
            <w:tcW w:w="487" w:type="dxa"/>
            <w:tcBorders>
              <w:top w:val="nil"/>
              <w:left w:val="nil"/>
              <w:bottom w:val="single" w:sz="4" w:space="0" w:color="auto"/>
              <w:right w:val="single" w:sz="4" w:space="0" w:color="auto"/>
            </w:tcBorders>
            <w:shd w:val="clear" w:color="000000" w:fill="D8E4BC"/>
            <w:vAlign w:val="center"/>
            <w:hideMark/>
          </w:tcPr>
          <w:p w14:paraId="61769C2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Reactivar la planta de Urea con enfoque de industrialización, con sustitución de importaciones.</w:t>
            </w:r>
          </w:p>
        </w:tc>
        <w:tc>
          <w:tcPr>
            <w:tcW w:w="568" w:type="dxa"/>
            <w:tcBorders>
              <w:top w:val="nil"/>
              <w:left w:val="nil"/>
              <w:bottom w:val="single" w:sz="4" w:space="0" w:color="auto"/>
              <w:right w:val="single" w:sz="4" w:space="0" w:color="auto"/>
            </w:tcBorders>
            <w:shd w:val="clear" w:color="000000" w:fill="D8E4BC"/>
            <w:vAlign w:val="center"/>
            <w:hideMark/>
          </w:tcPr>
          <w:p w14:paraId="1E50EF5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Producción de urea (Reactivación de la PAU).</w:t>
            </w:r>
          </w:p>
        </w:tc>
        <w:tc>
          <w:tcPr>
            <w:tcW w:w="615" w:type="dxa"/>
            <w:tcBorders>
              <w:top w:val="nil"/>
              <w:left w:val="nil"/>
              <w:bottom w:val="single" w:sz="4" w:space="0" w:color="auto"/>
              <w:right w:val="single" w:sz="4" w:space="0" w:color="auto"/>
            </w:tcBorders>
            <w:shd w:val="clear" w:color="000000" w:fill="D8E4BC"/>
            <w:vAlign w:val="center"/>
            <w:hideMark/>
          </w:tcPr>
          <w:p w14:paraId="21FAB1C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Sumatoria de TM por año</w:t>
            </w:r>
          </w:p>
        </w:tc>
        <w:tc>
          <w:tcPr>
            <w:tcW w:w="578" w:type="dxa"/>
            <w:tcBorders>
              <w:top w:val="nil"/>
              <w:left w:val="nil"/>
              <w:bottom w:val="single" w:sz="4" w:space="0" w:color="auto"/>
              <w:right w:val="single" w:sz="4" w:space="0" w:color="auto"/>
            </w:tcBorders>
            <w:shd w:val="clear" w:color="000000" w:fill="D8E4BC"/>
            <w:vAlign w:val="center"/>
            <w:hideMark/>
          </w:tcPr>
          <w:p w14:paraId="2983CD1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330.767 Tm</w:t>
            </w:r>
            <w:r w:rsidRPr="009F3390">
              <w:rPr>
                <w:rFonts w:ascii="Quicksand Light" w:eastAsia="Times New Roman" w:hAnsi="Quicksand Light" w:cs="Arial"/>
                <w:color w:val="000000"/>
                <w:sz w:val="10"/>
                <w:szCs w:val="10"/>
                <w:lang w:eastAsia="es-BO"/>
              </w:rPr>
              <w:br/>
              <w:t>(2019)</w:t>
            </w:r>
          </w:p>
        </w:tc>
        <w:tc>
          <w:tcPr>
            <w:tcW w:w="578" w:type="dxa"/>
            <w:tcBorders>
              <w:top w:val="nil"/>
              <w:left w:val="nil"/>
              <w:bottom w:val="single" w:sz="4" w:space="0" w:color="auto"/>
              <w:right w:val="single" w:sz="4" w:space="0" w:color="auto"/>
            </w:tcBorders>
            <w:shd w:val="clear" w:color="000000" w:fill="D8E4BC"/>
            <w:vAlign w:val="center"/>
            <w:hideMark/>
          </w:tcPr>
          <w:p w14:paraId="4060512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663.390 Tm</w:t>
            </w:r>
          </w:p>
        </w:tc>
        <w:tc>
          <w:tcPr>
            <w:tcW w:w="438" w:type="dxa"/>
            <w:tcBorders>
              <w:top w:val="nil"/>
              <w:left w:val="nil"/>
              <w:bottom w:val="single" w:sz="4" w:space="0" w:color="auto"/>
              <w:right w:val="single" w:sz="4" w:space="0" w:color="auto"/>
            </w:tcBorders>
            <w:shd w:val="clear" w:color="000000" w:fill="D8E4BC"/>
            <w:vAlign w:val="center"/>
            <w:hideMark/>
          </w:tcPr>
          <w:p w14:paraId="4A166F4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157.985 </w:t>
            </w:r>
          </w:p>
        </w:tc>
        <w:tc>
          <w:tcPr>
            <w:tcW w:w="401" w:type="dxa"/>
            <w:tcBorders>
              <w:top w:val="nil"/>
              <w:left w:val="nil"/>
              <w:bottom w:val="single" w:sz="4" w:space="0" w:color="auto"/>
              <w:right w:val="single" w:sz="4" w:space="0" w:color="auto"/>
            </w:tcBorders>
            <w:shd w:val="clear" w:color="000000" w:fill="D8E4BC"/>
            <w:vAlign w:val="center"/>
            <w:hideMark/>
          </w:tcPr>
          <w:p w14:paraId="59B6F6E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596.400 </w:t>
            </w:r>
          </w:p>
        </w:tc>
        <w:tc>
          <w:tcPr>
            <w:tcW w:w="565" w:type="dxa"/>
            <w:tcBorders>
              <w:top w:val="nil"/>
              <w:left w:val="nil"/>
              <w:bottom w:val="single" w:sz="4" w:space="0" w:color="auto"/>
              <w:right w:val="single" w:sz="4" w:space="0" w:color="auto"/>
            </w:tcBorders>
            <w:shd w:val="clear" w:color="000000" w:fill="D8E4BC"/>
            <w:vAlign w:val="center"/>
            <w:hideMark/>
          </w:tcPr>
          <w:p w14:paraId="5B2A605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661.500 </w:t>
            </w:r>
          </w:p>
        </w:tc>
        <w:tc>
          <w:tcPr>
            <w:tcW w:w="461" w:type="dxa"/>
            <w:tcBorders>
              <w:top w:val="nil"/>
              <w:left w:val="nil"/>
              <w:bottom w:val="single" w:sz="4" w:space="0" w:color="auto"/>
              <w:right w:val="single" w:sz="4" w:space="0" w:color="auto"/>
            </w:tcBorders>
            <w:shd w:val="clear" w:color="000000" w:fill="D8E4BC"/>
            <w:vAlign w:val="center"/>
            <w:hideMark/>
          </w:tcPr>
          <w:p w14:paraId="03BEEFC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663.390 </w:t>
            </w:r>
          </w:p>
        </w:tc>
        <w:tc>
          <w:tcPr>
            <w:tcW w:w="461" w:type="dxa"/>
            <w:tcBorders>
              <w:top w:val="nil"/>
              <w:left w:val="nil"/>
              <w:bottom w:val="single" w:sz="4" w:space="0" w:color="auto"/>
              <w:right w:val="single" w:sz="4" w:space="0" w:color="auto"/>
            </w:tcBorders>
            <w:shd w:val="clear" w:color="000000" w:fill="D8E4BC"/>
            <w:vAlign w:val="center"/>
            <w:hideMark/>
          </w:tcPr>
          <w:p w14:paraId="4F02718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663.390 </w:t>
            </w:r>
          </w:p>
        </w:tc>
        <w:tc>
          <w:tcPr>
            <w:tcW w:w="493" w:type="dxa"/>
            <w:tcBorders>
              <w:top w:val="nil"/>
              <w:left w:val="nil"/>
              <w:bottom w:val="single" w:sz="4" w:space="0" w:color="auto"/>
              <w:right w:val="single" w:sz="4" w:space="0" w:color="auto"/>
            </w:tcBorders>
            <w:shd w:val="clear" w:color="000000" w:fill="D8E4BC"/>
            <w:vAlign w:val="center"/>
            <w:hideMark/>
          </w:tcPr>
          <w:p w14:paraId="2BCA0AA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594" w:type="dxa"/>
            <w:tcBorders>
              <w:top w:val="nil"/>
              <w:left w:val="nil"/>
              <w:bottom w:val="single" w:sz="4" w:space="0" w:color="auto"/>
              <w:right w:val="single" w:sz="4" w:space="0" w:color="auto"/>
            </w:tcBorders>
            <w:shd w:val="clear" w:color="000000" w:fill="D8E4BC"/>
            <w:vAlign w:val="center"/>
            <w:hideMark/>
          </w:tcPr>
          <w:p w14:paraId="010794D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 (GIND)</w:t>
            </w:r>
          </w:p>
        </w:tc>
        <w:tc>
          <w:tcPr>
            <w:tcW w:w="199" w:type="dxa"/>
            <w:tcBorders>
              <w:top w:val="nil"/>
              <w:left w:val="nil"/>
              <w:bottom w:val="single" w:sz="4" w:space="0" w:color="auto"/>
              <w:right w:val="single" w:sz="4" w:space="0" w:color="auto"/>
            </w:tcBorders>
            <w:shd w:val="clear" w:color="000000" w:fill="D8E4BC"/>
            <w:vAlign w:val="center"/>
            <w:hideMark/>
          </w:tcPr>
          <w:p w14:paraId="1AE6C73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8E4BC"/>
            <w:vAlign w:val="center"/>
            <w:hideMark/>
          </w:tcPr>
          <w:p w14:paraId="2275562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Cbba.</w:t>
            </w:r>
          </w:p>
        </w:tc>
        <w:tc>
          <w:tcPr>
            <w:tcW w:w="199" w:type="dxa"/>
            <w:tcBorders>
              <w:top w:val="nil"/>
              <w:left w:val="nil"/>
              <w:bottom w:val="single" w:sz="4" w:space="0" w:color="auto"/>
              <w:right w:val="single" w:sz="4" w:space="0" w:color="auto"/>
            </w:tcBorders>
            <w:shd w:val="clear" w:color="000000" w:fill="D8E4BC"/>
            <w:vAlign w:val="center"/>
            <w:hideMark/>
          </w:tcPr>
          <w:p w14:paraId="0A77255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8E4BC"/>
            <w:vAlign w:val="center"/>
            <w:hideMark/>
          </w:tcPr>
          <w:p w14:paraId="17DF826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9" w:type="dxa"/>
            <w:tcBorders>
              <w:top w:val="nil"/>
              <w:left w:val="nil"/>
              <w:bottom w:val="single" w:sz="4" w:space="0" w:color="auto"/>
              <w:right w:val="single" w:sz="4" w:space="0" w:color="auto"/>
            </w:tcBorders>
            <w:shd w:val="clear" w:color="000000" w:fill="D8E4BC"/>
            <w:vAlign w:val="center"/>
            <w:hideMark/>
          </w:tcPr>
          <w:p w14:paraId="7499C5A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8E4BC"/>
            <w:vAlign w:val="center"/>
            <w:hideMark/>
          </w:tcPr>
          <w:p w14:paraId="4A4063E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Entre Ríos</w:t>
            </w:r>
          </w:p>
        </w:tc>
        <w:tc>
          <w:tcPr>
            <w:tcW w:w="346" w:type="dxa"/>
            <w:tcBorders>
              <w:top w:val="nil"/>
              <w:left w:val="nil"/>
              <w:bottom w:val="single" w:sz="4" w:space="0" w:color="auto"/>
              <w:right w:val="single" w:sz="4" w:space="0" w:color="auto"/>
            </w:tcBorders>
            <w:shd w:val="clear" w:color="000000" w:fill="D8E4BC"/>
            <w:vAlign w:val="center"/>
            <w:hideMark/>
          </w:tcPr>
          <w:p w14:paraId="2345A16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Rural</w:t>
            </w:r>
          </w:p>
        </w:tc>
        <w:tc>
          <w:tcPr>
            <w:tcW w:w="359" w:type="dxa"/>
            <w:tcBorders>
              <w:top w:val="nil"/>
              <w:left w:val="nil"/>
              <w:bottom w:val="single" w:sz="4" w:space="0" w:color="auto"/>
              <w:right w:val="single" w:sz="4" w:space="0" w:color="auto"/>
            </w:tcBorders>
            <w:shd w:val="clear" w:color="000000" w:fill="D8E4BC"/>
            <w:vAlign w:val="center"/>
            <w:hideMark/>
          </w:tcPr>
          <w:p w14:paraId="414E02B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Prov. Carrasco</w:t>
            </w:r>
          </w:p>
        </w:tc>
      </w:tr>
      <w:tr w:rsidR="009F3390" w:rsidRPr="009F3390" w14:paraId="18A4C9B1" w14:textId="77777777" w:rsidTr="00A447FB">
        <w:trPr>
          <w:trHeight w:val="1230"/>
        </w:trPr>
        <w:tc>
          <w:tcPr>
            <w:tcW w:w="366" w:type="dxa"/>
            <w:tcBorders>
              <w:top w:val="single" w:sz="4" w:space="0" w:color="auto"/>
              <w:left w:val="single" w:sz="4" w:space="0" w:color="auto"/>
              <w:bottom w:val="nil"/>
              <w:right w:val="single" w:sz="4" w:space="0" w:color="auto"/>
            </w:tcBorders>
            <w:shd w:val="clear" w:color="000000" w:fill="D8E4BC"/>
            <w:vAlign w:val="center"/>
            <w:hideMark/>
          </w:tcPr>
          <w:p w14:paraId="5C79BE7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single" w:sz="4" w:space="0" w:color="auto"/>
              <w:left w:val="nil"/>
              <w:bottom w:val="nil"/>
              <w:right w:val="single" w:sz="4" w:space="0" w:color="auto"/>
            </w:tcBorders>
            <w:shd w:val="clear" w:color="000000" w:fill="D8E4BC"/>
            <w:noWrap/>
            <w:vAlign w:val="center"/>
            <w:hideMark/>
          </w:tcPr>
          <w:p w14:paraId="458C7E8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171" w:type="dxa"/>
            <w:tcBorders>
              <w:top w:val="nil"/>
              <w:left w:val="nil"/>
              <w:bottom w:val="single" w:sz="4" w:space="0" w:color="auto"/>
              <w:right w:val="single" w:sz="4" w:space="0" w:color="auto"/>
            </w:tcBorders>
            <w:shd w:val="clear" w:color="000000" w:fill="D8E4BC"/>
            <w:vAlign w:val="center"/>
            <w:hideMark/>
          </w:tcPr>
          <w:p w14:paraId="39DEA35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9" w:type="dxa"/>
            <w:tcBorders>
              <w:top w:val="nil"/>
              <w:left w:val="nil"/>
              <w:bottom w:val="single" w:sz="4" w:space="0" w:color="auto"/>
              <w:right w:val="single" w:sz="4" w:space="0" w:color="auto"/>
            </w:tcBorders>
            <w:shd w:val="clear" w:color="000000" w:fill="D8E4BC"/>
            <w:vAlign w:val="center"/>
            <w:hideMark/>
          </w:tcPr>
          <w:p w14:paraId="2D2DE19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single" w:sz="4" w:space="0" w:color="auto"/>
              <w:right w:val="single" w:sz="4" w:space="0" w:color="auto"/>
            </w:tcBorders>
            <w:shd w:val="clear" w:color="000000" w:fill="D8E4BC"/>
            <w:vAlign w:val="center"/>
            <w:hideMark/>
          </w:tcPr>
          <w:p w14:paraId="5434C15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single" w:sz="4" w:space="0" w:color="auto"/>
              <w:right w:val="single" w:sz="4" w:space="0" w:color="auto"/>
            </w:tcBorders>
            <w:shd w:val="clear" w:color="000000" w:fill="D8E4BC"/>
            <w:vAlign w:val="center"/>
            <w:hideMark/>
          </w:tcPr>
          <w:p w14:paraId="06E9EBC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D8E4BC"/>
            <w:vAlign w:val="center"/>
            <w:hideMark/>
          </w:tcPr>
          <w:p w14:paraId="57068AC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YPFB</w:t>
            </w:r>
          </w:p>
        </w:tc>
        <w:tc>
          <w:tcPr>
            <w:tcW w:w="568" w:type="dxa"/>
            <w:tcBorders>
              <w:top w:val="nil"/>
              <w:left w:val="nil"/>
              <w:bottom w:val="single" w:sz="4" w:space="0" w:color="auto"/>
              <w:right w:val="single" w:sz="4" w:space="0" w:color="auto"/>
            </w:tcBorders>
            <w:shd w:val="clear" w:color="000000" w:fill="D8E4BC"/>
            <w:vAlign w:val="center"/>
            <w:hideMark/>
          </w:tcPr>
          <w:p w14:paraId="3106E68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w:t>
            </w:r>
          </w:p>
        </w:tc>
        <w:tc>
          <w:tcPr>
            <w:tcW w:w="412" w:type="dxa"/>
            <w:tcBorders>
              <w:top w:val="single" w:sz="4" w:space="0" w:color="auto"/>
              <w:left w:val="nil"/>
              <w:bottom w:val="nil"/>
              <w:right w:val="single" w:sz="4" w:space="0" w:color="auto"/>
            </w:tcBorders>
            <w:shd w:val="clear" w:color="000000" w:fill="D8E4BC"/>
            <w:vAlign w:val="center"/>
            <w:hideMark/>
          </w:tcPr>
          <w:p w14:paraId="70C7D5D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2.3.1.1</w:t>
            </w:r>
            <w:r w:rsidRPr="009F3390">
              <w:rPr>
                <w:rFonts w:ascii="Quicksand Light" w:eastAsia="Times New Roman" w:hAnsi="Quicksand Light" w:cs="Arial"/>
                <w:color w:val="000000"/>
                <w:sz w:val="10"/>
                <w:szCs w:val="10"/>
                <w:lang w:eastAsia="es-BO"/>
              </w:rPr>
              <w:br/>
              <w:t>PDES</w:t>
            </w:r>
          </w:p>
        </w:tc>
        <w:tc>
          <w:tcPr>
            <w:tcW w:w="474" w:type="dxa"/>
            <w:tcBorders>
              <w:top w:val="nil"/>
              <w:left w:val="nil"/>
              <w:bottom w:val="single" w:sz="4" w:space="0" w:color="auto"/>
              <w:right w:val="single" w:sz="4" w:space="0" w:color="auto"/>
            </w:tcBorders>
            <w:shd w:val="clear" w:color="000000" w:fill="D8E4BC"/>
            <w:vAlign w:val="center"/>
            <w:hideMark/>
          </w:tcPr>
          <w:p w14:paraId="3D6457E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priorizado la reactivación de la planta de urea que es el fertilizante nitrogenado de mayor uso en el mundo.</w:t>
            </w:r>
          </w:p>
        </w:tc>
        <w:tc>
          <w:tcPr>
            <w:tcW w:w="487" w:type="dxa"/>
            <w:tcBorders>
              <w:top w:val="nil"/>
              <w:left w:val="nil"/>
              <w:bottom w:val="single" w:sz="4" w:space="0" w:color="auto"/>
              <w:right w:val="single" w:sz="4" w:space="0" w:color="auto"/>
            </w:tcBorders>
            <w:shd w:val="clear" w:color="000000" w:fill="D8E4BC"/>
            <w:vAlign w:val="center"/>
            <w:hideMark/>
          </w:tcPr>
          <w:p w14:paraId="4D8DF47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Reactivar la planta de Urea con enfoque de industrialización, con sustitución de importaciones.</w:t>
            </w:r>
          </w:p>
        </w:tc>
        <w:tc>
          <w:tcPr>
            <w:tcW w:w="568" w:type="dxa"/>
            <w:tcBorders>
              <w:top w:val="nil"/>
              <w:left w:val="nil"/>
              <w:bottom w:val="single" w:sz="4" w:space="0" w:color="auto"/>
              <w:right w:val="single" w:sz="4" w:space="0" w:color="auto"/>
            </w:tcBorders>
            <w:shd w:val="clear" w:color="000000" w:fill="D8E4BC"/>
            <w:vAlign w:val="center"/>
            <w:hideMark/>
          </w:tcPr>
          <w:p w14:paraId="59E7689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Porcentaje de sustitución de importaciones.</w:t>
            </w:r>
          </w:p>
        </w:tc>
        <w:tc>
          <w:tcPr>
            <w:tcW w:w="615" w:type="dxa"/>
            <w:tcBorders>
              <w:top w:val="nil"/>
              <w:left w:val="nil"/>
              <w:bottom w:val="single" w:sz="4" w:space="0" w:color="auto"/>
              <w:right w:val="single" w:sz="4" w:space="0" w:color="auto"/>
            </w:tcBorders>
            <w:shd w:val="clear" w:color="000000" w:fill="D8E4BC"/>
            <w:vAlign w:val="center"/>
            <w:hideMark/>
          </w:tcPr>
          <w:p w14:paraId="1DA55FE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Producción de Urea / importaciones</w:t>
            </w:r>
          </w:p>
        </w:tc>
        <w:tc>
          <w:tcPr>
            <w:tcW w:w="578" w:type="dxa"/>
            <w:tcBorders>
              <w:top w:val="nil"/>
              <w:left w:val="nil"/>
              <w:bottom w:val="single" w:sz="4" w:space="0" w:color="auto"/>
              <w:right w:val="single" w:sz="4" w:space="0" w:color="auto"/>
            </w:tcBorders>
            <w:shd w:val="clear" w:color="000000" w:fill="D8E4BC"/>
            <w:vAlign w:val="center"/>
            <w:hideMark/>
          </w:tcPr>
          <w:p w14:paraId="6C5BCC1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0,00%</w:t>
            </w:r>
          </w:p>
        </w:tc>
        <w:tc>
          <w:tcPr>
            <w:tcW w:w="578" w:type="dxa"/>
            <w:tcBorders>
              <w:top w:val="nil"/>
              <w:left w:val="nil"/>
              <w:bottom w:val="single" w:sz="4" w:space="0" w:color="auto"/>
              <w:right w:val="single" w:sz="4" w:space="0" w:color="auto"/>
            </w:tcBorders>
            <w:shd w:val="clear" w:color="000000" w:fill="D8E4BC"/>
            <w:vAlign w:val="center"/>
            <w:hideMark/>
          </w:tcPr>
          <w:p w14:paraId="18B2A08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Mercado interno:</w:t>
            </w:r>
            <w:r w:rsidRPr="009F3390">
              <w:rPr>
                <w:rFonts w:ascii="Quicksand Light" w:eastAsia="Times New Roman" w:hAnsi="Quicksand Light" w:cs="Arial"/>
                <w:color w:val="000000"/>
                <w:sz w:val="10"/>
                <w:szCs w:val="10"/>
                <w:lang w:eastAsia="es-BO"/>
              </w:rPr>
              <w:br/>
              <w:t>100%</w:t>
            </w:r>
            <w:r w:rsidRPr="009F3390">
              <w:rPr>
                <w:rFonts w:ascii="Quicksand Light" w:eastAsia="Times New Roman" w:hAnsi="Quicksand Light" w:cs="Arial"/>
                <w:color w:val="000000"/>
                <w:sz w:val="10"/>
                <w:szCs w:val="10"/>
                <w:lang w:eastAsia="es-BO"/>
              </w:rPr>
              <w:br/>
              <w:t>Exportación:</w:t>
            </w:r>
            <w:r w:rsidRPr="009F3390">
              <w:rPr>
                <w:rFonts w:ascii="Quicksand Light" w:eastAsia="Times New Roman" w:hAnsi="Quicksand Light" w:cs="Arial"/>
                <w:color w:val="000000"/>
                <w:sz w:val="10"/>
                <w:szCs w:val="10"/>
                <w:lang w:eastAsia="es-BO"/>
              </w:rPr>
              <w:br/>
              <w:t>566,575 Tm</w:t>
            </w:r>
          </w:p>
        </w:tc>
        <w:tc>
          <w:tcPr>
            <w:tcW w:w="438" w:type="dxa"/>
            <w:tcBorders>
              <w:top w:val="nil"/>
              <w:left w:val="nil"/>
              <w:bottom w:val="single" w:sz="4" w:space="0" w:color="auto"/>
              <w:right w:val="single" w:sz="4" w:space="0" w:color="auto"/>
            </w:tcBorders>
            <w:shd w:val="clear" w:color="000000" w:fill="D8E4BC"/>
            <w:vAlign w:val="center"/>
            <w:hideMark/>
          </w:tcPr>
          <w:p w14:paraId="17C3FCE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53,5%</w:t>
            </w:r>
          </w:p>
        </w:tc>
        <w:tc>
          <w:tcPr>
            <w:tcW w:w="401" w:type="dxa"/>
            <w:tcBorders>
              <w:top w:val="nil"/>
              <w:left w:val="nil"/>
              <w:bottom w:val="single" w:sz="4" w:space="0" w:color="auto"/>
              <w:right w:val="single" w:sz="4" w:space="0" w:color="auto"/>
            </w:tcBorders>
            <w:shd w:val="clear" w:color="000000" w:fill="D8E4BC"/>
            <w:vAlign w:val="center"/>
            <w:hideMark/>
          </w:tcPr>
          <w:p w14:paraId="54C92E4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53,9%</w:t>
            </w:r>
          </w:p>
        </w:tc>
        <w:tc>
          <w:tcPr>
            <w:tcW w:w="565" w:type="dxa"/>
            <w:tcBorders>
              <w:top w:val="nil"/>
              <w:left w:val="nil"/>
              <w:bottom w:val="single" w:sz="4" w:space="0" w:color="auto"/>
              <w:right w:val="single" w:sz="4" w:space="0" w:color="auto"/>
            </w:tcBorders>
            <w:shd w:val="clear" w:color="000000" w:fill="D8E4BC"/>
            <w:vAlign w:val="center"/>
            <w:hideMark/>
          </w:tcPr>
          <w:p w14:paraId="45018B9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89,9%</w:t>
            </w:r>
          </w:p>
        </w:tc>
        <w:tc>
          <w:tcPr>
            <w:tcW w:w="461" w:type="dxa"/>
            <w:tcBorders>
              <w:top w:val="nil"/>
              <w:left w:val="nil"/>
              <w:bottom w:val="single" w:sz="4" w:space="0" w:color="auto"/>
              <w:right w:val="single" w:sz="4" w:space="0" w:color="auto"/>
            </w:tcBorders>
            <w:shd w:val="clear" w:color="000000" w:fill="D8E4BC"/>
            <w:vAlign w:val="center"/>
            <w:hideMark/>
          </w:tcPr>
          <w:p w14:paraId="675547B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94,6%</w:t>
            </w:r>
          </w:p>
        </w:tc>
        <w:tc>
          <w:tcPr>
            <w:tcW w:w="461" w:type="dxa"/>
            <w:tcBorders>
              <w:top w:val="nil"/>
              <w:left w:val="nil"/>
              <w:bottom w:val="single" w:sz="4" w:space="0" w:color="auto"/>
              <w:right w:val="single" w:sz="4" w:space="0" w:color="auto"/>
            </w:tcBorders>
            <w:shd w:val="clear" w:color="000000" w:fill="D8E4BC"/>
            <w:vAlign w:val="center"/>
            <w:hideMark/>
          </w:tcPr>
          <w:p w14:paraId="4DAC4CB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100,0%</w:t>
            </w:r>
          </w:p>
        </w:tc>
        <w:tc>
          <w:tcPr>
            <w:tcW w:w="493" w:type="dxa"/>
            <w:tcBorders>
              <w:top w:val="nil"/>
              <w:left w:val="nil"/>
              <w:bottom w:val="single" w:sz="4" w:space="0" w:color="auto"/>
              <w:right w:val="single" w:sz="4" w:space="0" w:color="auto"/>
            </w:tcBorders>
            <w:shd w:val="clear" w:color="000000" w:fill="D8E4BC"/>
            <w:vAlign w:val="center"/>
            <w:hideMark/>
          </w:tcPr>
          <w:p w14:paraId="66079BC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594" w:type="dxa"/>
            <w:tcBorders>
              <w:top w:val="nil"/>
              <w:left w:val="nil"/>
              <w:bottom w:val="single" w:sz="4" w:space="0" w:color="auto"/>
              <w:right w:val="single" w:sz="4" w:space="0" w:color="auto"/>
            </w:tcBorders>
            <w:shd w:val="clear" w:color="000000" w:fill="D8E4BC"/>
            <w:vAlign w:val="center"/>
            <w:hideMark/>
          </w:tcPr>
          <w:p w14:paraId="4CF14F2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 (GIND)</w:t>
            </w:r>
          </w:p>
        </w:tc>
        <w:tc>
          <w:tcPr>
            <w:tcW w:w="199" w:type="dxa"/>
            <w:tcBorders>
              <w:top w:val="nil"/>
              <w:left w:val="nil"/>
              <w:bottom w:val="single" w:sz="4" w:space="0" w:color="auto"/>
              <w:right w:val="single" w:sz="4" w:space="0" w:color="auto"/>
            </w:tcBorders>
            <w:shd w:val="clear" w:color="000000" w:fill="D8E4BC"/>
            <w:vAlign w:val="center"/>
            <w:hideMark/>
          </w:tcPr>
          <w:p w14:paraId="60768E2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8E4BC"/>
            <w:vAlign w:val="center"/>
            <w:hideMark/>
          </w:tcPr>
          <w:p w14:paraId="3F37E86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Cbba.</w:t>
            </w:r>
          </w:p>
        </w:tc>
        <w:tc>
          <w:tcPr>
            <w:tcW w:w="199" w:type="dxa"/>
            <w:tcBorders>
              <w:top w:val="nil"/>
              <w:left w:val="nil"/>
              <w:bottom w:val="single" w:sz="4" w:space="0" w:color="auto"/>
              <w:right w:val="single" w:sz="4" w:space="0" w:color="auto"/>
            </w:tcBorders>
            <w:shd w:val="clear" w:color="000000" w:fill="D8E4BC"/>
            <w:vAlign w:val="center"/>
            <w:hideMark/>
          </w:tcPr>
          <w:p w14:paraId="5EDB6B6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8E4BC"/>
            <w:vAlign w:val="center"/>
            <w:hideMark/>
          </w:tcPr>
          <w:p w14:paraId="22B4C3F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9" w:type="dxa"/>
            <w:tcBorders>
              <w:top w:val="nil"/>
              <w:left w:val="nil"/>
              <w:bottom w:val="single" w:sz="4" w:space="0" w:color="auto"/>
              <w:right w:val="single" w:sz="4" w:space="0" w:color="auto"/>
            </w:tcBorders>
            <w:shd w:val="clear" w:color="000000" w:fill="D8E4BC"/>
            <w:vAlign w:val="center"/>
            <w:hideMark/>
          </w:tcPr>
          <w:p w14:paraId="0BCE70E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8E4BC"/>
            <w:vAlign w:val="center"/>
            <w:hideMark/>
          </w:tcPr>
          <w:p w14:paraId="09CE6B7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Entre Ríos</w:t>
            </w:r>
          </w:p>
        </w:tc>
        <w:tc>
          <w:tcPr>
            <w:tcW w:w="346" w:type="dxa"/>
            <w:tcBorders>
              <w:top w:val="nil"/>
              <w:left w:val="nil"/>
              <w:bottom w:val="single" w:sz="4" w:space="0" w:color="auto"/>
              <w:right w:val="single" w:sz="4" w:space="0" w:color="auto"/>
            </w:tcBorders>
            <w:shd w:val="clear" w:color="000000" w:fill="D8E4BC"/>
            <w:vAlign w:val="center"/>
            <w:hideMark/>
          </w:tcPr>
          <w:p w14:paraId="4EFE9A3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Rural</w:t>
            </w:r>
          </w:p>
        </w:tc>
        <w:tc>
          <w:tcPr>
            <w:tcW w:w="359" w:type="dxa"/>
            <w:tcBorders>
              <w:top w:val="nil"/>
              <w:left w:val="nil"/>
              <w:bottom w:val="single" w:sz="4" w:space="0" w:color="auto"/>
              <w:right w:val="single" w:sz="4" w:space="0" w:color="auto"/>
            </w:tcBorders>
            <w:shd w:val="clear" w:color="000000" w:fill="D8E4BC"/>
            <w:vAlign w:val="center"/>
            <w:hideMark/>
          </w:tcPr>
          <w:p w14:paraId="186FEB5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Prov. Carrasco</w:t>
            </w:r>
          </w:p>
        </w:tc>
      </w:tr>
      <w:tr w:rsidR="009F3390" w:rsidRPr="009F3390" w14:paraId="2D149E92" w14:textId="77777777" w:rsidTr="00A447FB">
        <w:trPr>
          <w:trHeight w:val="735"/>
        </w:trPr>
        <w:tc>
          <w:tcPr>
            <w:tcW w:w="366" w:type="dxa"/>
            <w:tcBorders>
              <w:top w:val="single" w:sz="4" w:space="0" w:color="auto"/>
              <w:left w:val="single" w:sz="4" w:space="0" w:color="auto"/>
              <w:bottom w:val="single" w:sz="4" w:space="0" w:color="auto"/>
              <w:right w:val="single" w:sz="4" w:space="0" w:color="auto"/>
            </w:tcBorders>
            <w:shd w:val="clear" w:color="000000" w:fill="EBF1DE"/>
            <w:vAlign w:val="center"/>
            <w:hideMark/>
          </w:tcPr>
          <w:p w14:paraId="04DA57A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Energético</w:t>
            </w:r>
          </w:p>
        </w:tc>
        <w:tc>
          <w:tcPr>
            <w:tcW w:w="258" w:type="dxa"/>
            <w:tcBorders>
              <w:top w:val="single" w:sz="4" w:space="0" w:color="auto"/>
              <w:left w:val="nil"/>
              <w:bottom w:val="nil"/>
              <w:right w:val="single" w:sz="4" w:space="0" w:color="auto"/>
            </w:tcBorders>
            <w:shd w:val="clear" w:color="000000" w:fill="EBF1DE"/>
            <w:noWrap/>
            <w:vAlign w:val="center"/>
            <w:hideMark/>
          </w:tcPr>
          <w:p w14:paraId="47617F0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171" w:type="dxa"/>
            <w:tcBorders>
              <w:top w:val="nil"/>
              <w:left w:val="nil"/>
              <w:bottom w:val="single" w:sz="4" w:space="0" w:color="auto"/>
              <w:right w:val="single" w:sz="4" w:space="0" w:color="auto"/>
            </w:tcBorders>
            <w:shd w:val="clear" w:color="000000" w:fill="EBF1DE"/>
            <w:vAlign w:val="center"/>
            <w:hideMark/>
          </w:tcPr>
          <w:p w14:paraId="025315D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9" w:type="dxa"/>
            <w:tcBorders>
              <w:top w:val="nil"/>
              <w:left w:val="nil"/>
              <w:bottom w:val="single" w:sz="4" w:space="0" w:color="auto"/>
              <w:right w:val="single" w:sz="4" w:space="0" w:color="auto"/>
            </w:tcBorders>
            <w:shd w:val="clear" w:color="000000" w:fill="EBF1DE"/>
            <w:vAlign w:val="center"/>
            <w:hideMark/>
          </w:tcPr>
          <w:p w14:paraId="4878F0C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single" w:sz="4" w:space="0" w:color="auto"/>
              <w:right w:val="single" w:sz="4" w:space="0" w:color="auto"/>
            </w:tcBorders>
            <w:shd w:val="clear" w:color="000000" w:fill="EBF1DE"/>
            <w:vAlign w:val="center"/>
            <w:hideMark/>
          </w:tcPr>
          <w:p w14:paraId="62BAEEA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single" w:sz="4" w:space="0" w:color="auto"/>
              <w:right w:val="single" w:sz="4" w:space="0" w:color="auto"/>
            </w:tcBorders>
            <w:shd w:val="clear" w:color="000000" w:fill="EBF1DE"/>
            <w:vAlign w:val="center"/>
            <w:hideMark/>
          </w:tcPr>
          <w:p w14:paraId="3863132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EBF1DE"/>
            <w:vAlign w:val="center"/>
            <w:hideMark/>
          </w:tcPr>
          <w:p w14:paraId="4BE3854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568" w:type="dxa"/>
            <w:tcBorders>
              <w:top w:val="nil"/>
              <w:left w:val="nil"/>
              <w:bottom w:val="single" w:sz="4" w:space="0" w:color="auto"/>
              <w:right w:val="single" w:sz="4" w:space="0" w:color="auto"/>
            </w:tcBorders>
            <w:shd w:val="clear" w:color="000000" w:fill="EBF1DE"/>
            <w:vAlign w:val="center"/>
            <w:hideMark/>
          </w:tcPr>
          <w:p w14:paraId="727BFBA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w:t>
            </w:r>
          </w:p>
        </w:tc>
        <w:tc>
          <w:tcPr>
            <w:tcW w:w="412" w:type="dxa"/>
            <w:tcBorders>
              <w:top w:val="single" w:sz="4" w:space="0" w:color="auto"/>
              <w:left w:val="nil"/>
              <w:bottom w:val="single" w:sz="4" w:space="0" w:color="auto"/>
              <w:right w:val="single" w:sz="4" w:space="0" w:color="auto"/>
            </w:tcBorders>
            <w:shd w:val="clear" w:color="000000" w:fill="EBF1DE"/>
            <w:vAlign w:val="center"/>
            <w:hideMark/>
          </w:tcPr>
          <w:p w14:paraId="19715AB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2.3.1</w:t>
            </w:r>
            <w:r w:rsidRPr="009F3390">
              <w:rPr>
                <w:rFonts w:ascii="Quicksand Light" w:eastAsia="Times New Roman" w:hAnsi="Quicksand Light" w:cs="Arial"/>
                <w:color w:val="000000"/>
                <w:sz w:val="10"/>
                <w:szCs w:val="10"/>
                <w:lang w:eastAsia="es-BO"/>
              </w:rPr>
              <w:br/>
              <w:t>AS6</w:t>
            </w:r>
          </w:p>
        </w:tc>
        <w:tc>
          <w:tcPr>
            <w:tcW w:w="474" w:type="dxa"/>
            <w:tcBorders>
              <w:top w:val="nil"/>
              <w:left w:val="nil"/>
              <w:bottom w:val="single" w:sz="4" w:space="0" w:color="auto"/>
              <w:right w:val="single" w:sz="4" w:space="0" w:color="auto"/>
            </w:tcBorders>
            <w:shd w:val="clear" w:color="000000" w:fill="EBF1DE"/>
            <w:vAlign w:val="center"/>
            <w:hideMark/>
          </w:tcPr>
          <w:p w14:paraId="2CB1981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nil"/>
              <w:left w:val="nil"/>
              <w:bottom w:val="single" w:sz="4" w:space="0" w:color="auto"/>
              <w:right w:val="single" w:sz="4" w:space="0" w:color="auto"/>
            </w:tcBorders>
            <w:shd w:val="clear" w:color="000000" w:fill="EBF1DE"/>
            <w:vAlign w:val="center"/>
            <w:hideMark/>
          </w:tcPr>
          <w:p w14:paraId="3425598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Comercializar Urea al Mercado Externo</w:t>
            </w:r>
          </w:p>
        </w:tc>
        <w:tc>
          <w:tcPr>
            <w:tcW w:w="568" w:type="dxa"/>
            <w:tcBorders>
              <w:top w:val="nil"/>
              <w:left w:val="nil"/>
              <w:bottom w:val="single" w:sz="4" w:space="0" w:color="auto"/>
              <w:right w:val="single" w:sz="4" w:space="0" w:color="auto"/>
            </w:tcBorders>
            <w:shd w:val="clear" w:color="000000" w:fill="EBF1DE"/>
            <w:vAlign w:val="center"/>
            <w:hideMark/>
          </w:tcPr>
          <w:p w14:paraId="17E7F3A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Comercialización de Urea al Mercado Externo</w:t>
            </w:r>
          </w:p>
        </w:tc>
        <w:tc>
          <w:tcPr>
            <w:tcW w:w="615" w:type="dxa"/>
            <w:tcBorders>
              <w:top w:val="nil"/>
              <w:left w:val="nil"/>
              <w:bottom w:val="single" w:sz="4" w:space="0" w:color="auto"/>
              <w:right w:val="single" w:sz="4" w:space="0" w:color="auto"/>
            </w:tcBorders>
            <w:shd w:val="clear" w:color="000000" w:fill="EBF1DE"/>
            <w:vAlign w:val="center"/>
            <w:hideMark/>
          </w:tcPr>
          <w:p w14:paraId="387AE0D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Sumatoria de TM comercializadas por año</w:t>
            </w:r>
          </w:p>
        </w:tc>
        <w:tc>
          <w:tcPr>
            <w:tcW w:w="578" w:type="dxa"/>
            <w:tcBorders>
              <w:top w:val="nil"/>
              <w:left w:val="nil"/>
              <w:bottom w:val="single" w:sz="4" w:space="0" w:color="auto"/>
              <w:right w:val="single" w:sz="4" w:space="0" w:color="auto"/>
            </w:tcBorders>
            <w:shd w:val="clear" w:color="000000" w:fill="EBF1DE"/>
            <w:vAlign w:val="center"/>
            <w:hideMark/>
          </w:tcPr>
          <w:p w14:paraId="5D10D1D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19.058 </w:t>
            </w:r>
          </w:p>
        </w:tc>
        <w:tc>
          <w:tcPr>
            <w:tcW w:w="578" w:type="dxa"/>
            <w:tcBorders>
              <w:top w:val="nil"/>
              <w:left w:val="nil"/>
              <w:bottom w:val="single" w:sz="4" w:space="0" w:color="auto"/>
              <w:right w:val="single" w:sz="4" w:space="0" w:color="auto"/>
            </w:tcBorders>
            <w:shd w:val="clear" w:color="000000" w:fill="EBF1DE"/>
            <w:vAlign w:val="center"/>
            <w:hideMark/>
          </w:tcPr>
          <w:p w14:paraId="694F7D0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688.276 TM </w:t>
            </w:r>
          </w:p>
        </w:tc>
        <w:tc>
          <w:tcPr>
            <w:tcW w:w="438" w:type="dxa"/>
            <w:tcBorders>
              <w:top w:val="nil"/>
              <w:left w:val="nil"/>
              <w:bottom w:val="single" w:sz="4" w:space="0" w:color="auto"/>
              <w:right w:val="single" w:sz="4" w:space="0" w:color="auto"/>
            </w:tcBorders>
            <w:shd w:val="clear" w:color="000000" w:fill="EBF1DE"/>
            <w:vAlign w:val="center"/>
            <w:hideMark/>
          </w:tcPr>
          <w:p w14:paraId="297D21E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60.216 </w:t>
            </w:r>
          </w:p>
        </w:tc>
        <w:tc>
          <w:tcPr>
            <w:tcW w:w="401" w:type="dxa"/>
            <w:tcBorders>
              <w:top w:val="nil"/>
              <w:left w:val="nil"/>
              <w:bottom w:val="single" w:sz="4" w:space="0" w:color="auto"/>
              <w:right w:val="single" w:sz="4" w:space="0" w:color="auto"/>
            </w:tcBorders>
            <w:shd w:val="clear" w:color="000000" w:fill="EBF1DE"/>
            <w:vAlign w:val="center"/>
            <w:hideMark/>
          </w:tcPr>
          <w:p w14:paraId="408B88D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543.213 </w:t>
            </w:r>
          </w:p>
        </w:tc>
        <w:tc>
          <w:tcPr>
            <w:tcW w:w="565" w:type="dxa"/>
            <w:tcBorders>
              <w:top w:val="nil"/>
              <w:left w:val="nil"/>
              <w:bottom w:val="single" w:sz="4" w:space="0" w:color="auto"/>
              <w:right w:val="single" w:sz="4" w:space="0" w:color="auto"/>
            </w:tcBorders>
            <w:shd w:val="clear" w:color="000000" w:fill="EBF1DE"/>
            <w:vAlign w:val="center"/>
            <w:hideMark/>
          </w:tcPr>
          <w:p w14:paraId="440E8B9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640.476 </w:t>
            </w:r>
          </w:p>
        </w:tc>
        <w:tc>
          <w:tcPr>
            <w:tcW w:w="461" w:type="dxa"/>
            <w:tcBorders>
              <w:top w:val="nil"/>
              <w:left w:val="nil"/>
              <w:bottom w:val="single" w:sz="4" w:space="0" w:color="auto"/>
              <w:right w:val="single" w:sz="4" w:space="0" w:color="auto"/>
            </w:tcBorders>
            <w:shd w:val="clear" w:color="000000" w:fill="EBF1DE"/>
            <w:vAlign w:val="center"/>
            <w:hideMark/>
          </w:tcPr>
          <w:p w14:paraId="7D0DB24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688.276 </w:t>
            </w:r>
          </w:p>
        </w:tc>
        <w:tc>
          <w:tcPr>
            <w:tcW w:w="461" w:type="dxa"/>
            <w:tcBorders>
              <w:top w:val="nil"/>
              <w:left w:val="nil"/>
              <w:bottom w:val="single" w:sz="4" w:space="0" w:color="auto"/>
              <w:right w:val="single" w:sz="4" w:space="0" w:color="auto"/>
            </w:tcBorders>
            <w:shd w:val="clear" w:color="000000" w:fill="EBF1DE"/>
            <w:vAlign w:val="center"/>
            <w:hideMark/>
          </w:tcPr>
          <w:p w14:paraId="117D8E9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688.276 </w:t>
            </w:r>
          </w:p>
        </w:tc>
        <w:tc>
          <w:tcPr>
            <w:tcW w:w="493" w:type="dxa"/>
            <w:tcBorders>
              <w:top w:val="nil"/>
              <w:left w:val="nil"/>
              <w:bottom w:val="single" w:sz="4" w:space="0" w:color="auto"/>
              <w:right w:val="single" w:sz="4" w:space="0" w:color="auto"/>
            </w:tcBorders>
            <w:shd w:val="clear" w:color="000000" w:fill="EBF1DE"/>
            <w:vAlign w:val="center"/>
            <w:hideMark/>
          </w:tcPr>
          <w:p w14:paraId="18D3D1E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50%</w:t>
            </w:r>
          </w:p>
        </w:tc>
        <w:tc>
          <w:tcPr>
            <w:tcW w:w="594" w:type="dxa"/>
            <w:tcBorders>
              <w:top w:val="nil"/>
              <w:left w:val="nil"/>
              <w:bottom w:val="single" w:sz="4" w:space="0" w:color="auto"/>
              <w:right w:val="single" w:sz="4" w:space="0" w:color="auto"/>
            </w:tcBorders>
            <w:shd w:val="clear" w:color="000000" w:fill="EBF1DE"/>
            <w:vAlign w:val="center"/>
            <w:hideMark/>
          </w:tcPr>
          <w:p w14:paraId="11287AB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 (GPDI)</w:t>
            </w:r>
          </w:p>
        </w:tc>
        <w:tc>
          <w:tcPr>
            <w:tcW w:w="199" w:type="dxa"/>
            <w:tcBorders>
              <w:top w:val="nil"/>
              <w:left w:val="nil"/>
              <w:bottom w:val="single" w:sz="4" w:space="0" w:color="auto"/>
              <w:right w:val="single" w:sz="4" w:space="0" w:color="auto"/>
            </w:tcBorders>
            <w:shd w:val="clear" w:color="000000" w:fill="EBF1DE"/>
            <w:vAlign w:val="center"/>
            <w:hideMark/>
          </w:tcPr>
          <w:p w14:paraId="58F8724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EBF1DE"/>
            <w:vAlign w:val="center"/>
            <w:hideMark/>
          </w:tcPr>
          <w:p w14:paraId="4E44152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Cbba.</w:t>
            </w:r>
          </w:p>
        </w:tc>
        <w:tc>
          <w:tcPr>
            <w:tcW w:w="199" w:type="dxa"/>
            <w:tcBorders>
              <w:top w:val="nil"/>
              <w:left w:val="nil"/>
              <w:bottom w:val="single" w:sz="4" w:space="0" w:color="auto"/>
              <w:right w:val="single" w:sz="4" w:space="0" w:color="auto"/>
            </w:tcBorders>
            <w:shd w:val="clear" w:color="000000" w:fill="EBF1DE"/>
            <w:vAlign w:val="center"/>
            <w:hideMark/>
          </w:tcPr>
          <w:p w14:paraId="24EC8EC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EBF1DE"/>
            <w:vAlign w:val="center"/>
            <w:hideMark/>
          </w:tcPr>
          <w:p w14:paraId="222F1E3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9" w:type="dxa"/>
            <w:tcBorders>
              <w:top w:val="nil"/>
              <w:left w:val="nil"/>
              <w:bottom w:val="single" w:sz="4" w:space="0" w:color="auto"/>
              <w:right w:val="single" w:sz="4" w:space="0" w:color="auto"/>
            </w:tcBorders>
            <w:shd w:val="clear" w:color="000000" w:fill="EBF1DE"/>
            <w:vAlign w:val="center"/>
            <w:hideMark/>
          </w:tcPr>
          <w:p w14:paraId="04A6483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EBF1DE"/>
            <w:vAlign w:val="center"/>
            <w:hideMark/>
          </w:tcPr>
          <w:p w14:paraId="7A2C6C7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Entre Ríos</w:t>
            </w:r>
          </w:p>
        </w:tc>
        <w:tc>
          <w:tcPr>
            <w:tcW w:w="346" w:type="dxa"/>
            <w:tcBorders>
              <w:top w:val="nil"/>
              <w:left w:val="nil"/>
              <w:bottom w:val="single" w:sz="4" w:space="0" w:color="auto"/>
              <w:right w:val="single" w:sz="4" w:space="0" w:color="auto"/>
            </w:tcBorders>
            <w:shd w:val="clear" w:color="000000" w:fill="EBF1DE"/>
            <w:vAlign w:val="center"/>
            <w:hideMark/>
          </w:tcPr>
          <w:p w14:paraId="154939C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Rural</w:t>
            </w:r>
          </w:p>
        </w:tc>
        <w:tc>
          <w:tcPr>
            <w:tcW w:w="359" w:type="dxa"/>
            <w:tcBorders>
              <w:top w:val="nil"/>
              <w:left w:val="nil"/>
              <w:bottom w:val="single" w:sz="4" w:space="0" w:color="auto"/>
              <w:right w:val="single" w:sz="4" w:space="0" w:color="auto"/>
            </w:tcBorders>
            <w:shd w:val="clear" w:color="000000" w:fill="EBF1DE"/>
            <w:vAlign w:val="center"/>
            <w:hideMark/>
          </w:tcPr>
          <w:p w14:paraId="353AD54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Prov. Carrasco</w:t>
            </w:r>
          </w:p>
        </w:tc>
      </w:tr>
      <w:tr w:rsidR="009F3390" w:rsidRPr="009F3390" w14:paraId="417B1CFD" w14:textId="77777777" w:rsidTr="00A447FB">
        <w:trPr>
          <w:trHeight w:val="735"/>
        </w:trPr>
        <w:tc>
          <w:tcPr>
            <w:tcW w:w="366" w:type="dxa"/>
            <w:tcBorders>
              <w:top w:val="nil"/>
              <w:left w:val="single" w:sz="4" w:space="0" w:color="auto"/>
              <w:bottom w:val="single" w:sz="4" w:space="0" w:color="auto"/>
              <w:right w:val="single" w:sz="4" w:space="0" w:color="auto"/>
            </w:tcBorders>
            <w:shd w:val="clear" w:color="000000" w:fill="EBF1DE"/>
            <w:vAlign w:val="center"/>
            <w:hideMark/>
          </w:tcPr>
          <w:p w14:paraId="0B140D1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single" w:sz="4" w:space="0" w:color="auto"/>
              <w:left w:val="nil"/>
              <w:bottom w:val="nil"/>
              <w:right w:val="single" w:sz="4" w:space="0" w:color="auto"/>
            </w:tcBorders>
            <w:shd w:val="clear" w:color="000000" w:fill="EBF1DE"/>
            <w:noWrap/>
            <w:vAlign w:val="center"/>
            <w:hideMark/>
          </w:tcPr>
          <w:p w14:paraId="1B474B8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171" w:type="dxa"/>
            <w:tcBorders>
              <w:top w:val="nil"/>
              <w:left w:val="nil"/>
              <w:bottom w:val="single" w:sz="4" w:space="0" w:color="auto"/>
              <w:right w:val="single" w:sz="4" w:space="0" w:color="auto"/>
            </w:tcBorders>
            <w:shd w:val="clear" w:color="000000" w:fill="EBF1DE"/>
            <w:vAlign w:val="center"/>
            <w:hideMark/>
          </w:tcPr>
          <w:p w14:paraId="192A476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9" w:type="dxa"/>
            <w:tcBorders>
              <w:top w:val="nil"/>
              <w:left w:val="nil"/>
              <w:bottom w:val="single" w:sz="4" w:space="0" w:color="auto"/>
              <w:right w:val="single" w:sz="4" w:space="0" w:color="auto"/>
            </w:tcBorders>
            <w:shd w:val="clear" w:color="000000" w:fill="EBF1DE"/>
            <w:vAlign w:val="center"/>
            <w:hideMark/>
          </w:tcPr>
          <w:p w14:paraId="0601F27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single" w:sz="4" w:space="0" w:color="auto"/>
              <w:right w:val="single" w:sz="4" w:space="0" w:color="auto"/>
            </w:tcBorders>
            <w:shd w:val="clear" w:color="000000" w:fill="EBF1DE"/>
            <w:vAlign w:val="center"/>
            <w:hideMark/>
          </w:tcPr>
          <w:p w14:paraId="13BF93F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single" w:sz="4" w:space="0" w:color="auto"/>
              <w:right w:val="single" w:sz="4" w:space="0" w:color="auto"/>
            </w:tcBorders>
            <w:shd w:val="clear" w:color="000000" w:fill="EBF1DE"/>
            <w:vAlign w:val="center"/>
            <w:hideMark/>
          </w:tcPr>
          <w:p w14:paraId="379CA20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EBF1DE"/>
            <w:vAlign w:val="center"/>
            <w:hideMark/>
          </w:tcPr>
          <w:p w14:paraId="0EFFE57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568" w:type="dxa"/>
            <w:tcBorders>
              <w:top w:val="nil"/>
              <w:left w:val="nil"/>
              <w:bottom w:val="single" w:sz="4" w:space="0" w:color="auto"/>
              <w:right w:val="single" w:sz="4" w:space="0" w:color="auto"/>
            </w:tcBorders>
            <w:shd w:val="clear" w:color="000000" w:fill="EBF1DE"/>
            <w:vAlign w:val="center"/>
            <w:hideMark/>
          </w:tcPr>
          <w:p w14:paraId="0A11FB2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412" w:type="dxa"/>
            <w:tcBorders>
              <w:top w:val="nil"/>
              <w:left w:val="nil"/>
              <w:bottom w:val="single" w:sz="4" w:space="0" w:color="auto"/>
              <w:right w:val="single" w:sz="4" w:space="0" w:color="auto"/>
            </w:tcBorders>
            <w:shd w:val="clear" w:color="000000" w:fill="EBF1DE"/>
            <w:vAlign w:val="center"/>
            <w:hideMark/>
          </w:tcPr>
          <w:p w14:paraId="6EDD4F4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2.3.1</w:t>
            </w:r>
            <w:r w:rsidRPr="009F3390">
              <w:rPr>
                <w:rFonts w:ascii="Quicksand Light" w:eastAsia="Times New Roman" w:hAnsi="Quicksand Light" w:cs="Arial"/>
                <w:color w:val="000000"/>
                <w:sz w:val="10"/>
                <w:szCs w:val="10"/>
                <w:lang w:eastAsia="es-BO"/>
              </w:rPr>
              <w:br/>
              <w:t>AS7</w:t>
            </w:r>
          </w:p>
        </w:tc>
        <w:tc>
          <w:tcPr>
            <w:tcW w:w="474" w:type="dxa"/>
            <w:tcBorders>
              <w:top w:val="nil"/>
              <w:left w:val="nil"/>
              <w:bottom w:val="single" w:sz="4" w:space="0" w:color="auto"/>
              <w:right w:val="single" w:sz="4" w:space="0" w:color="auto"/>
            </w:tcBorders>
            <w:shd w:val="clear" w:color="000000" w:fill="EBF1DE"/>
            <w:vAlign w:val="center"/>
            <w:hideMark/>
          </w:tcPr>
          <w:p w14:paraId="3B381D0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nil"/>
              <w:left w:val="nil"/>
              <w:bottom w:val="single" w:sz="4" w:space="0" w:color="auto"/>
              <w:right w:val="single" w:sz="4" w:space="0" w:color="auto"/>
            </w:tcBorders>
            <w:shd w:val="clear" w:color="000000" w:fill="EBF1DE"/>
            <w:vAlign w:val="center"/>
            <w:hideMark/>
          </w:tcPr>
          <w:p w14:paraId="72BE90A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Construcción de la Segunda Planta de Amoniaco y Urea.</w:t>
            </w:r>
          </w:p>
        </w:tc>
        <w:tc>
          <w:tcPr>
            <w:tcW w:w="568" w:type="dxa"/>
            <w:tcBorders>
              <w:top w:val="nil"/>
              <w:left w:val="nil"/>
              <w:bottom w:val="single" w:sz="4" w:space="0" w:color="auto"/>
              <w:right w:val="single" w:sz="4" w:space="0" w:color="auto"/>
            </w:tcBorders>
            <w:shd w:val="clear" w:color="000000" w:fill="EBF1DE"/>
            <w:vAlign w:val="center"/>
            <w:hideMark/>
          </w:tcPr>
          <w:p w14:paraId="13C01AD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avance físico</w:t>
            </w:r>
          </w:p>
        </w:tc>
        <w:tc>
          <w:tcPr>
            <w:tcW w:w="615" w:type="dxa"/>
            <w:tcBorders>
              <w:top w:val="nil"/>
              <w:left w:val="nil"/>
              <w:bottom w:val="single" w:sz="4" w:space="0" w:color="auto"/>
              <w:right w:val="single" w:sz="4" w:space="0" w:color="auto"/>
            </w:tcBorders>
            <w:shd w:val="clear" w:color="000000" w:fill="EBF1DE"/>
            <w:vAlign w:val="center"/>
            <w:hideMark/>
          </w:tcPr>
          <w:p w14:paraId="4BD3026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Avance ejecutado / Avance programado </w:t>
            </w:r>
          </w:p>
        </w:tc>
        <w:tc>
          <w:tcPr>
            <w:tcW w:w="578" w:type="dxa"/>
            <w:tcBorders>
              <w:top w:val="nil"/>
              <w:left w:val="nil"/>
              <w:bottom w:val="single" w:sz="4" w:space="0" w:color="auto"/>
              <w:right w:val="single" w:sz="4" w:space="0" w:color="auto"/>
            </w:tcBorders>
            <w:shd w:val="clear" w:color="000000" w:fill="EBF1DE"/>
            <w:vAlign w:val="center"/>
            <w:hideMark/>
          </w:tcPr>
          <w:p w14:paraId="7910D24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   </w:t>
            </w:r>
          </w:p>
        </w:tc>
        <w:tc>
          <w:tcPr>
            <w:tcW w:w="578" w:type="dxa"/>
            <w:tcBorders>
              <w:top w:val="nil"/>
              <w:left w:val="nil"/>
              <w:bottom w:val="single" w:sz="4" w:space="0" w:color="auto"/>
              <w:right w:val="single" w:sz="4" w:space="0" w:color="auto"/>
            </w:tcBorders>
            <w:shd w:val="clear" w:color="000000" w:fill="EBF1DE"/>
            <w:vAlign w:val="center"/>
            <w:hideMark/>
          </w:tcPr>
          <w:p w14:paraId="1560075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w:t>
            </w:r>
          </w:p>
        </w:tc>
        <w:tc>
          <w:tcPr>
            <w:tcW w:w="438" w:type="dxa"/>
            <w:tcBorders>
              <w:top w:val="nil"/>
              <w:left w:val="nil"/>
              <w:bottom w:val="single" w:sz="4" w:space="0" w:color="auto"/>
              <w:right w:val="single" w:sz="4" w:space="0" w:color="auto"/>
            </w:tcBorders>
            <w:shd w:val="clear" w:color="000000" w:fill="EBF1DE"/>
            <w:vAlign w:val="center"/>
            <w:hideMark/>
          </w:tcPr>
          <w:p w14:paraId="2005B5A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   </w:t>
            </w:r>
          </w:p>
        </w:tc>
        <w:tc>
          <w:tcPr>
            <w:tcW w:w="401" w:type="dxa"/>
            <w:tcBorders>
              <w:top w:val="nil"/>
              <w:left w:val="nil"/>
              <w:bottom w:val="single" w:sz="4" w:space="0" w:color="auto"/>
              <w:right w:val="single" w:sz="4" w:space="0" w:color="auto"/>
            </w:tcBorders>
            <w:shd w:val="clear" w:color="000000" w:fill="EBF1DE"/>
            <w:vAlign w:val="center"/>
            <w:hideMark/>
          </w:tcPr>
          <w:p w14:paraId="16175C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   </w:t>
            </w:r>
          </w:p>
        </w:tc>
        <w:tc>
          <w:tcPr>
            <w:tcW w:w="565" w:type="dxa"/>
            <w:tcBorders>
              <w:top w:val="nil"/>
              <w:left w:val="nil"/>
              <w:bottom w:val="single" w:sz="4" w:space="0" w:color="auto"/>
              <w:right w:val="single" w:sz="4" w:space="0" w:color="auto"/>
            </w:tcBorders>
            <w:shd w:val="clear" w:color="000000" w:fill="EBF1DE"/>
            <w:vAlign w:val="center"/>
            <w:hideMark/>
          </w:tcPr>
          <w:p w14:paraId="193168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w:t>
            </w:r>
          </w:p>
        </w:tc>
        <w:tc>
          <w:tcPr>
            <w:tcW w:w="461" w:type="dxa"/>
            <w:tcBorders>
              <w:top w:val="nil"/>
              <w:left w:val="nil"/>
              <w:bottom w:val="single" w:sz="4" w:space="0" w:color="auto"/>
              <w:right w:val="single" w:sz="4" w:space="0" w:color="auto"/>
            </w:tcBorders>
            <w:shd w:val="clear" w:color="000000" w:fill="EBF1DE"/>
            <w:vAlign w:val="center"/>
            <w:hideMark/>
          </w:tcPr>
          <w:p w14:paraId="176FDFC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w:t>
            </w:r>
          </w:p>
        </w:tc>
        <w:tc>
          <w:tcPr>
            <w:tcW w:w="461" w:type="dxa"/>
            <w:tcBorders>
              <w:top w:val="nil"/>
              <w:left w:val="nil"/>
              <w:bottom w:val="single" w:sz="4" w:space="0" w:color="auto"/>
              <w:right w:val="single" w:sz="4" w:space="0" w:color="auto"/>
            </w:tcBorders>
            <w:shd w:val="clear" w:color="000000" w:fill="EBF1DE"/>
            <w:vAlign w:val="center"/>
            <w:hideMark/>
          </w:tcPr>
          <w:p w14:paraId="39E9BBD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70%</w:t>
            </w:r>
          </w:p>
        </w:tc>
        <w:tc>
          <w:tcPr>
            <w:tcW w:w="493" w:type="dxa"/>
            <w:tcBorders>
              <w:top w:val="nil"/>
              <w:left w:val="nil"/>
              <w:bottom w:val="single" w:sz="4" w:space="0" w:color="auto"/>
              <w:right w:val="single" w:sz="4" w:space="0" w:color="auto"/>
            </w:tcBorders>
            <w:shd w:val="clear" w:color="000000" w:fill="EBF1DE"/>
            <w:vAlign w:val="center"/>
            <w:hideMark/>
          </w:tcPr>
          <w:p w14:paraId="56D76D4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50%</w:t>
            </w:r>
          </w:p>
        </w:tc>
        <w:tc>
          <w:tcPr>
            <w:tcW w:w="594" w:type="dxa"/>
            <w:tcBorders>
              <w:top w:val="nil"/>
              <w:left w:val="nil"/>
              <w:bottom w:val="single" w:sz="4" w:space="0" w:color="auto"/>
              <w:right w:val="single" w:sz="4" w:space="0" w:color="auto"/>
            </w:tcBorders>
            <w:shd w:val="clear" w:color="000000" w:fill="EBF1DE"/>
            <w:vAlign w:val="center"/>
            <w:hideMark/>
          </w:tcPr>
          <w:p w14:paraId="2187747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 (GIND/GPDI)</w:t>
            </w:r>
          </w:p>
        </w:tc>
        <w:tc>
          <w:tcPr>
            <w:tcW w:w="199" w:type="dxa"/>
            <w:tcBorders>
              <w:top w:val="nil"/>
              <w:left w:val="nil"/>
              <w:bottom w:val="single" w:sz="4" w:space="0" w:color="auto"/>
              <w:right w:val="single" w:sz="4" w:space="0" w:color="auto"/>
            </w:tcBorders>
            <w:shd w:val="clear" w:color="000000" w:fill="EBF1DE"/>
            <w:vAlign w:val="center"/>
            <w:hideMark/>
          </w:tcPr>
          <w:p w14:paraId="648CAE6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EBF1DE"/>
            <w:vAlign w:val="center"/>
            <w:hideMark/>
          </w:tcPr>
          <w:p w14:paraId="040AD0A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9" w:type="dxa"/>
            <w:tcBorders>
              <w:top w:val="nil"/>
              <w:left w:val="nil"/>
              <w:bottom w:val="single" w:sz="4" w:space="0" w:color="auto"/>
              <w:right w:val="single" w:sz="4" w:space="0" w:color="auto"/>
            </w:tcBorders>
            <w:shd w:val="clear" w:color="000000" w:fill="EBF1DE"/>
            <w:vAlign w:val="center"/>
            <w:hideMark/>
          </w:tcPr>
          <w:p w14:paraId="2DF445F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EBF1DE"/>
            <w:vAlign w:val="center"/>
            <w:hideMark/>
          </w:tcPr>
          <w:p w14:paraId="0F2D6C7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9" w:type="dxa"/>
            <w:tcBorders>
              <w:top w:val="nil"/>
              <w:left w:val="nil"/>
              <w:bottom w:val="single" w:sz="4" w:space="0" w:color="auto"/>
              <w:right w:val="single" w:sz="4" w:space="0" w:color="auto"/>
            </w:tcBorders>
            <w:shd w:val="clear" w:color="000000" w:fill="EBF1DE"/>
            <w:vAlign w:val="center"/>
            <w:hideMark/>
          </w:tcPr>
          <w:p w14:paraId="5CA64F7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EBF1DE"/>
            <w:vAlign w:val="center"/>
            <w:hideMark/>
          </w:tcPr>
          <w:p w14:paraId="73428FD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346" w:type="dxa"/>
            <w:tcBorders>
              <w:top w:val="nil"/>
              <w:left w:val="nil"/>
              <w:bottom w:val="single" w:sz="4" w:space="0" w:color="auto"/>
              <w:right w:val="single" w:sz="4" w:space="0" w:color="auto"/>
            </w:tcBorders>
            <w:shd w:val="clear" w:color="000000" w:fill="EBF1DE"/>
            <w:vAlign w:val="center"/>
            <w:hideMark/>
          </w:tcPr>
          <w:p w14:paraId="5B94491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359" w:type="dxa"/>
            <w:tcBorders>
              <w:top w:val="nil"/>
              <w:left w:val="nil"/>
              <w:bottom w:val="single" w:sz="4" w:space="0" w:color="auto"/>
              <w:right w:val="single" w:sz="4" w:space="0" w:color="auto"/>
            </w:tcBorders>
            <w:shd w:val="clear" w:color="000000" w:fill="EBF1DE"/>
            <w:vAlign w:val="center"/>
            <w:hideMark/>
          </w:tcPr>
          <w:p w14:paraId="62C52DC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9F3390" w:rsidRPr="009F3390" w14:paraId="0E128E24" w14:textId="77777777" w:rsidTr="00A447FB">
        <w:trPr>
          <w:trHeight w:val="1605"/>
        </w:trPr>
        <w:tc>
          <w:tcPr>
            <w:tcW w:w="366" w:type="dxa"/>
            <w:tcBorders>
              <w:top w:val="nil"/>
              <w:left w:val="single" w:sz="4" w:space="0" w:color="auto"/>
              <w:bottom w:val="single" w:sz="4" w:space="0" w:color="auto"/>
              <w:right w:val="single" w:sz="4" w:space="0" w:color="auto"/>
            </w:tcBorders>
            <w:shd w:val="clear" w:color="000000" w:fill="D8E4BC"/>
            <w:vAlign w:val="center"/>
            <w:hideMark/>
          </w:tcPr>
          <w:p w14:paraId="2B13F7F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single" w:sz="4" w:space="0" w:color="auto"/>
              <w:left w:val="nil"/>
              <w:bottom w:val="single" w:sz="4" w:space="0" w:color="auto"/>
              <w:right w:val="single" w:sz="4" w:space="0" w:color="auto"/>
            </w:tcBorders>
            <w:shd w:val="clear" w:color="000000" w:fill="D8E4BC"/>
            <w:vAlign w:val="center"/>
            <w:hideMark/>
          </w:tcPr>
          <w:p w14:paraId="381D9C3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171" w:type="dxa"/>
            <w:tcBorders>
              <w:top w:val="nil"/>
              <w:left w:val="nil"/>
              <w:bottom w:val="single" w:sz="4" w:space="0" w:color="auto"/>
              <w:right w:val="single" w:sz="4" w:space="0" w:color="auto"/>
            </w:tcBorders>
            <w:shd w:val="clear" w:color="000000" w:fill="D8E4BC"/>
            <w:vAlign w:val="center"/>
            <w:hideMark/>
          </w:tcPr>
          <w:p w14:paraId="62FE0A9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179" w:type="dxa"/>
            <w:tcBorders>
              <w:top w:val="nil"/>
              <w:left w:val="nil"/>
              <w:bottom w:val="single" w:sz="4" w:space="0" w:color="auto"/>
              <w:right w:val="single" w:sz="4" w:space="0" w:color="auto"/>
            </w:tcBorders>
            <w:shd w:val="clear" w:color="000000" w:fill="D8E4BC"/>
            <w:vAlign w:val="center"/>
            <w:hideMark/>
          </w:tcPr>
          <w:p w14:paraId="46E960A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single" w:sz="4" w:space="0" w:color="auto"/>
              <w:right w:val="single" w:sz="4" w:space="0" w:color="auto"/>
            </w:tcBorders>
            <w:shd w:val="clear" w:color="000000" w:fill="D8E4BC"/>
            <w:vAlign w:val="center"/>
            <w:hideMark/>
          </w:tcPr>
          <w:p w14:paraId="022DD50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single" w:sz="4" w:space="0" w:color="auto"/>
              <w:right w:val="single" w:sz="4" w:space="0" w:color="auto"/>
            </w:tcBorders>
            <w:shd w:val="clear" w:color="000000" w:fill="D8E4BC"/>
            <w:vAlign w:val="center"/>
            <w:hideMark/>
          </w:tcPr>
          <w:p w14:paraId="3352A97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D8E4BC"/>
            <w:vAlign w:val="center"/>
            <w:hideMark/>
          </w:tcPr>
          <w:p w14:paraId="053C02FE" w14:textId="5D451D00"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VMEER</w:t>
            </w:r>
            <w:ins w:id="54" w:author="Autor">
              <w:r w:rsidR="00A506ED">
                <w:rPr>
                  <w:rFonts w:ascii="Quicksand Light" w:eastAsia="Times New Roman" w:hAnsi="Quicksand Light" w:cs="Arial"/>
                  <w:color w:val="000000"/>
                  <w:sz w:val="10"/>
                  <w:szCs w:val="10"/>
                  <w:lang w:eastAsia="es-BO"/>
                </w:rPr>
                <w:t>E</w:t>
              </w:r>
            </w:ins>
            <w:r w:rsidRPr="009F3390">
              <w:rPr>
                <w:rFonts w:ascii="Quicksand Light" w:eastAsia="Times New Roman" w:hAnsi="Quicksand Light" w:cs="Arial"/>
                <w:color w:val="000000"/>
                <w:sz w:val="10"/>
                <w:szCs w:val="10"/>
                <w:lang w:eastAsia="es-BO"/>
              </w:rPr>
              <w:t xml:space="preserve"> - YPFB</w:t>
            </w:r>
          </w:p>
        </w:tc>
        <w:tc>
          <w:tcPr>
            <w:tcW w:w="568" w:type="dxa"/>
            <w:tcBorders>
              <w:top w:val="nil"/>
              <w:left w:val="nil"/>
              <w:bottom w:val="single" w:sz="4" w:space="0" w:color="auto"/>
              <w:right w:val="single" w:sz="4" w:space="0" w:color="auto"/>
            </w:tcBorders>
            <w:shd w:val="clear" w:color="000000" w:fill="D8E4BC"/>
            <w:vAlign w:val="center"/>
            <w:hideMark/>
          </w:tcPr>
          <w:p w14:paraId="6A4B7CB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412" w:type="dxa"/>
            <w:tcBorders>
              <w:top w:val="nil"/>
              <w:left w:val="nil"/>
              <w:bottom w:val="single" w:sz="4" w:space="0" w:color="auto"/>
              <w:right w:val="single" w:sz="4" w:space="0" w:color="auto"/>
            </w:tcBorders>
            <w:shd w:val="clear" w:color="000000" w:fill="D8E4BC"/>
            <w:vAlign w:val="center"/>
            <w:hideMark/>
          </w:tcPr>
          <w:p w14:paraId="6CFBC23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4.1.1.1</w:t>
            </w:r>
            <w:r w:rsidRPr="009F3390">
              <w:rPr>
                <w:rFonts w:ascii="Quicksand Light" w:eastAsia="Times New Roman" w:hAnsi="Quicksand Light" w:cs="Arial"/>
                <w:color w:val="000000"/>
                <w:sz w:val="10"/>
                <w:szCs w:val="10"/>
                <w:lang w:eastAsia="es-BO"/>
              </w:rPr>
              <w:br/>
              <w:t>PDES</w:t>
            </w:r>
          </w:p>
        </w:tc>
        <w:tc>
          <w:tcPr>
            <w:tcW w:w="474" w:type="dxa"/>
            <w:tcBorders>
              <w:top w:val="nil"/>
              <w:left w:val="nil"/>
              <w:bottom w:val="single" w:sz="4" w:space="0" w:color="auto"/>
              <w:right w:val="single" w:sz="4" w:space="0" w:color="auto"/>
            </w:tcBorders>
            <w:shd w:val="clear" w:color="000000" w:fill="D8E4BC"/>
            <w:vAlign w:val="center"/>
            <w:hideMark/>
          </w:tcPr>
          <w:p w14:paraId="11573E2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han efectuado proyectos de prospección y exploración en minería e hidrocarburos</w:t>
            </w:r>
          </w:p>
        </w:tc>
        <w:tc>
          <w:tcPr>
            <w:tcW w:w="487" w:type="dxa"/>
            <w:tcBorders>
              <w:top w:val="nil"/>
              <w:left w:val="nil"/>
              <w:bottom w:val="single" w:sz="4" w:space="0" w:color="auto"/>
              <w:right w:val="single" w:sz="4" w:space="0" w:color="auto"/>
            </w:tcBorders>
            <w:shd w:val="clear" w:color="000000" w:fill="D8E4BC"/>
            <w:vAlign w:val="center"/>
            <w:hideMark/>
          </w:tcPr>
          <w:p w14:paraId="5AF84D9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Ejecutar nuevos proyectos de exploración en el sector de hidrocarburos.</w:t>
            </w:r>
          </w:p>
        </w:tc>
        <w:tc>
          <w:tcPr>
            <w:tcW w:w="568" w:type="dxa"/>
            <w:tcBorders>
              <w:top w:val="nil"/>
              <w:left w:val="nil"/>
              <w:bottom w:val="nil"/>
              <w:right w:val="single" w:sz="4" w:space="0" w:color="auto"/>
            </w:tcBorders>
            <w:shd w:val="clear" w:color="000000" w:fill="D8E4BC"/>
            <w:vAlign w:val="center"/>
            <w:hideMark/>
          </w:tcPr>
          <w:p w14:paraId="02C5512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Número de proyectos de exploración realizados (1)</w:t>
            </w:r>
          </w:p>
        </w:tc>
        <w:tc>
          <w:tcPr>
            <w:tcW w:w="615" w:type="dxa"/>
            <w:tcBorders>
              <w:top w:val="nil"/>
              <w:left w:val="nil"/>
              <w:bottom w:val="nil"/>
              <w:right w:val="single" w:sz="4" w:space="0" w:color="auto"/>
            </w:tcBorders>
            <w:shd w:val="clear" w:color="000000" w:fill="D8E4BC"/>
            <w:vAlign w:val="center"/>
            <w:hideMark/>
          </w:tcPr>
          <w:p w14:paraId="66C720F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Sumatoria de proyectos</w:t>
            </w:r>
          </w:p>
        </w:tc>
        <w:tc>
          <w:tcPr>
            <w:tcW w:w="578" w:type="dxa"/>
            <w:tcBorders>
              <w:top w:val="nil"/>
              <w:left w:val="nil"/>
              <w:bottom w:val="nil"/>
              <w:right w:val="single" w:sz="4" w:space="0" w:color="auto"/>
            </w:tcBorders>
            <w:shd w:val="clear" w:color="000000" w:fill="D8E4BC"/>
            <w:vAlign w:val="center"/>
            <w:hideMark/>
          </w:tcPr>
          <w:p w14:paraId="00481E0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6 proyectos exploratorios en ejecución (2021) (4)</w:t>
            </w:r>
          </w:p>
        </w:tc>
        <w:tc>
          <w:tcPr>
            <w:tcW w:w="578" w:type="dxa"/>
            <w:tcBorders>
              <w:top w:val="nil"/>
              <w:left w:val="nil"/>
              <w:bottom w:val="nil"/>
              <w:right w:val="single" w:sz="4" w:space="0" w:color="auto"/>
            </w:tcBorders>
            <w:shd w:val="clear" w:color="000000" w:fill="D8E4BC"/>
            <w:vAlign w:val="center"/>
            <w:hideMark/>
          </w:tcPr>
          <w:p w14:paraId="69B5379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26 proyectos (6 en ejecución y 20 nuevos de exploración) (2)</w:t>
            </w:r>
          </w:p>
        </w:tc>
        <w:tc>
          <w:tcPr>
            <w:tcW w:w="438" w:type="dxa"/>
            <w:tcBorders>
              <w:top w:val="nil"/>
              <w:left w:val="nil"/>
              <w:bottom w:val="nil"/>
              <w:right w:val="single" w:sz="4" w:space="0" w:color="auto"/>
            </w:tcBorders>
            <w:shd w:val="clear" w:color="000000" w:fill="D8E4BC"/>
            <w:vAlign w:val="center"/>
            <w:hideMark/>
          </w:tcPr>
          <w:p w14:paraId="6823043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6</w:t>
            </w:r>
            <w:r w:rsidRPr="009F3390">
              <w:rPr>
                <w:rFonts w:ascii="Quicksand Light" w:eastAsia="Times New Roman" w:hAnsi="Quicksand Light" w:cs="Arial"/>
                <w:sz w:val="10"/>
                <w:szCs w:val="10"/>
                <w:lang w:eastAsia="es-BO"/>
              </w:rPr>
              <w:br/>
              <w:t xml:space="preserve">(2) </w:t>
            </w:r>
          </w:p>
        </w:tc>
        <w:tc>
          <w:tcPr>
            <w:tcW w:w="401" w:type="dxa"/>
            <w:tcBorders>
              <w:top w:val="nil"/>
              <w:left w:val="nil"/>
              <w:bottom w:val="nil"/>
              <w:right w:val="single" w:sz="4" w:space="0" w:color="auto"/>
            </w:tcBorders>
            <w:shd w:val="clear" w:color="000000" w:fill="D8E4BC"/>
            <w:vAlign w:val="center"/>
            <w:hideMark/>
          </w:tcPr>
          <w:p w14:paraId="226557B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2</w:t>
            </w:r>
            <w:r w:rsidRPr="009F3390">
              <w:rPr>
                <w:rFonts w:ascii="Quicksand Light" w:eastAsia="Times New Roman" w:hAnsi="Quicksand Light" w:cs="Arial"/>
                <w:sz w:val="10"/>
                <w:szCs w:val="10"/>
                <w:lang w:eastAsia="es-BO"/>
              </w:rPr>
              <w:br/>
              <w:t xml:space="preserve">(2) </w:t>
            </w:r>
          </w:p>
        </w:tc>
        <w:tc>
          <w:tcPr>
            <w:tcW w:w="565" w:type="dxa"/>
            <w:tcBorders>
              <w:top w:val="nil"/>
              <w:left w:val="nil"/>
              <w:bottom w:val="nil"/>
              <w:right w:val="single" w:sz="4" w:space="0" w:color="auto"/>
            </w:tcBorders>
            <w:shd w:val="clear" w:color="000000" w:fill="D8E4BC"/>
            <w:vAlign w:val="center"/>
            <w:hideMark/>
          </w:tcPr>
          <w:p w14:paraId="24E402D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8</w:t>
            </w:r>
            <w:r w:rsidRPr="009F3390">
              <w:rPr>
                <w:rFonts w:ascii="Quicksand Light" w:eastAsia="Times New Roman" w:hAnsi="Quicksand Light" w:cs="Arial"/>
                <w:sz w:val="10"/>
                <w:szCs w:val="10"/>
                <w:lang w:eastAsia="es-BO"/>
              </w:rPr>
              <w:br/>
              <w:t xml:space="preserve">(2) </w:t>
            </w:r>
          </w:p>
        </w:tc>
        <w:tc>
          <w:tcPr>
            <w:tcW w:w="461" w:type="dxa"/>
            <w:tcBorders>
              <w:top w:val="nil"/>
              <w:left w:val="nil"/>
              <w:bottom w:val="nil"/>
              <w:right w:val="single" w:sz="4" w:space="0" w:color="auto"/>
            </w:tcBorders>
            <w:shd w:val="clear" w:color="000000" w:fill="D8E4BC"/>
            <w:vAlign w:val="center"/>
            <w:hideMark/>
          </w:tcPr>
          <w:p w14:paraId="5A4DE4B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6</w:t>
            </w:r>
            <w:r w:rsidRPr="009F3390">
              <w:rPr>
                <w:rFonts w:ascii="Quicksand Light" w:eastAsia="Times New Roman" w:hAnsi="Quicksand Light" w:cs="Arial"/>
                <w:sz w:val="10"/>
                <w:szCs w:val="10"/>
                <w:lang w:eastAsia="es-BO"/>
              </w:rPr>
              <w:br/>
              <w:t xml:space="preserve">(2) </w:t>
            </w:r>
          </w:p>
        </w:tc>
        <w:tc>
          <w:tcPr>
            <w:tcW w:w="461" w:type="dxa"/>
            <w:tcBorders>
              <w:top w:val="nil"/>
              <w:left w:val="nil"/>
              <w:bottom w:val="nil"/>
              <w:right w:val="single" w:sz="4" w:space="0" w:color="auto"/>
            </w:tcBorders>
            <w:shd w:val="clear" w:color="000000" w:fill="D8E4BC"/>
            <w:vAlign w:val="center"/>
            <w:hideMark/>
          </w:tcPr>
          <w:p w14:paraId="794D49C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4</w:t>
            </w:r>
            <w:r w:rsidRPr="009F3390">
              <w:rPr>
                <w:rFonts w:ascii="Quicksand Light" w:eastAsia="Times New Roman" w:hAnsi="Quicksand Light" w:cs="Arial"/>
                <w:sz w:val="10"/>
                <w:szCs w:val="10"/>
                <w:lang w:eastAsia="es-BO"/>
              </w:rPr>
              <w:br/>
              <w:t xml:space="preserve">(2) </w:t>
            </w:r>
          </w:p>
        </w:tc>
        <w:tc>
          <w:tcPr>
            <w:tcW w:w="493" w:type="dxa"/>
            <w:tcBorders>
              <w:top w:val="nil"/>
              <w:left w:val="nil"/>
              <w:bottom w:val="single" w:sz="4" w:space="0" w:color="auto"/>
              <w:right w:val="single" w:sz="4" w:space="0" w:color="auto"/>
            </w:tcBorders>
            <w:shd w:val="clear" w:color="000000" w:fill="D8E4BC"/>
            <w:vAlign w:val="center"/>
            <w:hideMark/>
          </w:tcPr>
          <w:p w14:paraId="251441B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594" w:type="dxa"/>
            <w:tcBorders>
              <w:top w:val="nil"/>
              <w:left w:val="nil"/>
              <w:bottom w:val="single" w:sz="4" w:space="0" w:color="auto"/>
              <w:right w:val="single" w:sz="4" w:space="0" w:color="auto"/>
            </w:tcBorders>
            <w:shd w:val="clear" w:color="000000" w:fill="D8E4BC"/>
            <w:vAlign w:val="center"/>
            <w:hideMark/>
          </w:tcPr>
          <w:p w14:paraId="1528FA7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 (CNIH-GNF-GATC)</w:t>
            </w:r>
          </w:p>
        </w:tc>
        <w:tc>
          <w:tcPr>
            <w:tcW w:w="199" w:type="dxa"/>
            <w:tcBorders>
              <w:top w:val="nil"/>
              <w:left w:val="nil"/>
              <w:bottom w:val="single" w:sz="4" w:space="0" w:color="auto"/>
              <w:right w:val="single" w:sz="4" w:space="0" w:color="auto"/>
            </w:tcBorders>
            <w:shd w:val="clear" w:color="000000" w:fill="D8E4BC"/>
            <w:vAlign w:val="center"/>
            <w:hideMark/>
          </w:tcPr>
          <w:p w14:paraId="601CA46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8E4BC"/>
            <w:vAlign w:val="center"/>
            <w:hideMark/>
          </w:tcPr>
          <w:p w14:paraId="45DBFE1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Sta.Cruz - Cbba. - Tarija - Chuqui-saca</w:t>
            </w:r>
          </w:p>
        </w:tc>
        <w:tc>
          <w:tcPr>
            <w:tcW w:w="199" w:type="dxa"/>
            <w:tcBorders>
              <w:top w:val="nil"/>
              <w:left w:val="nil"/>
              <w:bottom w:val="single" w:sz="4" w:space="0" w:color="auto"/>
              <w:right w:val="single" w:sz="4" w:space="0" w:color="auto"/>
            </w:tcBorders>
            <w:shd w:val="clear" w:color="000000" w:fill="D8E4BC"/>
            <w:vAlign w:val="center"/>
            <w:hideMark/>
          </w:tcPr>
          <w:p w14:paraId="23AF060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8E4BC"/>
            <w:vAlign w:val="center"/>
            <w:hideMark/>
          </w:tcPr>
          <w:p w14:paraId="0C862BC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9" w:type="dxa"/>
            <w:tcBorders>
              <w:top w:val="nil"/>
              <w:left w:val="nil"/>
              <w:bottom w:val="single" w:sz="4" w:space="0" w:color="auto"/>
              <w:right w:val="single" w:sz="4" w:space="0" w:color="auto"/>
            </w:tcBorders>
            <w:shd w:val="clear" w:color="000000" w:fill="D8E4BC"/>
            <w:vAlign w:val="center"/>
            <w:hideMark/>
          </w:tcPr>
          <w:p w14:paraId="124B56B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8E4BC"/>
            <w:vAlign w:val="center"/>
            <w:hideMark/>
          </w:tcPr>
          <w:p w14:paraId="6F49FB3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Varios</w:t>
            </w:r>
          </w:p>
        </w:tc>
        <w:tc>
          <w:tcPr>
            <w:tcW w:w="346" w:type="dxa"/>
            <w:tcBorders>
              <w:top w:val="nil"/>
              <w:left w:val="nil"/>
              <w:bottom w:val="single" w:sz="4" w:space="0" w:color="auto"/>
              <w:right w:val="single" w:sz="4" w:space="0" w:color="auto"/>
            </w:tcBorders>
            <w:shd w:val="clear" w:color="000000" w:fill="D8E4BC"/>
            <w:vAlign w:val="center"/>
            <w:hideMark/>
          </w:tcPr>
          <w:p w14:paraId="0436BC2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359" w:type="dxa"/>
            <w:tcBorders>
              <w:top w:val="nil"/>
              <w:left w:val="nil"/>
              <w:bottom w:val="single" w:sz="4" w:space="0" w:color="auto"/>
              <w:right w:val="single" w:sz="4" w:space="0" w:color="auto"/>
            </w:tcBorders>
            <w:shd w:val="clear" w:color="000000" w:fill="D8E4BC"/>
            <w:vAlign w:val="center"/>
            <w:hideMark/>
          </w:tcPr>
          <w:p w14:paraId="42DC075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Varios</w:t>
            </w:r>
          </w:p>
        </w:tc>
      </w:tr>
      <w:tr w:rsidR="009F3390" w:rsidRPr="009F3390" w14:paraId="55A82C32" w14:textId="77777777" w:rsidTr="00A447FB">
        <w:trPr>
          <w:trHeight w:val="2565"/>
        </w:trPr>
        <w:tc>
          <w:tcPr>
            <w:tcW w:w="366" w:type="dxa"/>
            <w:tcBorders>
              <w:top w:val="nil"/>
              <w:left w:val="single" w:sz="4" w:space="0" w:color="auto"/>
              <w:bottom w:val="single" w:sz="4" w:space="0" w:color="auto"/>
              <w:right w:val="single" w:sz="4" w:space="0" w:color="auto"/>
            </w:tcBorders>
            <w:shd w:val="clear" w:color="000000" w:fill="D8E4BC"/>
            <w:vAlign w:val="center"/>
            <w:hideMark/>
          </w:tcPr>
          <w:p w14:paraId="78E3C66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nil"/>
              <w:left w:val="nil"/>
              <w:bottom w:val="nil"/>
              <w:right w:val="single" w:sz="4" w:space="0" w:color="auto"/>
            </w:tcBorders>
            <w:shd w:val="clear" w:color="000000" w:fill="D8E4BC"/>
            <w:vAlign w:val="center"/>
            <w:hideMark/>
          </w:tcPr>
          <w:p w14:paraId="553E662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171" w:type="dxa"/>
            <w:tcBorders>
              <w:top w:val="nil"/>
              <w:left w:val="nil"/>
              <w:bottom w:val="nil"/>
              <w:right w:val="single" w:sz="4" w:space="0" w:color="auto"/>
            </w:tcBorders>
            <w:shd w:val="clear" w:color="000000" w:fill="D8E4BC"/>
            <w:vAlign w:val="center"/>
            <w:hideMark/>
          </w:tcPr>
          <w:p w14:paraId="55E0F99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179" w:type="dxa"/>
            <w:tcBorders>
              <w:top w:val="nil"/>
              <w:left w:val="nil"/>
              <w:bottom w:val="nil"/>
              <w:right w:val="single" w:sz="4" w:space="0" w:color="auto"/>
            </w:tcBorders>
            <w:shd w:val="clear" w:color="000000" w:fill="D8E4BC"/>
            <w:vAlign w:val="center"/>
            <w:hideMark/>
          </w:tcPr>
          <w:p w14:paraId="32D434D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nil"/>
              <w:right w:val="single" w:sz="4" w:space="0" w:color="auto"/>
            </w:tcBorders>
            <w:shd w:val="clear" w:color="000000" w:fill="D8E4BC"/>
            <w:vAlign w:val="center"/>
            <w:hideMark/>
          </w:tcPr>
          <w:p w14:paraId="11FC79F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tcBorders>
              <w:top w:val="nil"/>
              <w:left w:val="nil"/>
              <w:bottom w:val="nil"/>
              <w:right w:val="single" w:sz="4" w:space="0" w:color="auto"/>
            </w:tcBorders>
            <w:shd w:val="clear" w:color="000000" w:fill="D8E4BC"/>
            <w:vAlign w:val="center"/>
            <w:hideMark/>
          </w:tcPr>
          <w:p w14:paraId="1DDFF2B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D8E4BC"/>
            <w:vAlign w:val="center"/>
            <w:hideMark/>
          </w:tcPr>
          <w:p w14:paraId="336F253B" w14:textId="42B5534B"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VMEER</w:t>
            </w:r>
            <w:ins w:id="55" w:author="Autor">
              <w:r w:rsidR="00A506ED">
                <w:rPr>
                  <w:rFonts w:ascii="Quicksand Light" w:eastAsia="Times New Roman" w:hAnsi="Quicksand Light" w:cs="Arial"/>
                  <w:color w:val="000000"/>
                  <w:sz w:val="10"/>
                  <w:szCs w:val="10"/>
                  <w:lang w:eastAsia="es-BO"/>
                </w:rPr>
                <w:t>E</w:t>
              </w:r>
            </w:ins>
            <w:r w:rsidRPr="009F3390">
              <w:rPr>
                <w:rFonts w:ascii="Quicksand Light" w:eastAsia="Times New Roman" w:hAnsi="Quicksand Light" w:cs="Arial"/>
                <w:color w:val="000000"/>
                <w:sz w:val="10"/>
                <w:szCs w:val="10"/>
                <w:lang w:eastAsia="es-BO"/>
              </w:rPr>
              <w:t xml:space="preserve"> - YPFB</w:t>
            </w:r>
          </w:p>
        </w:tc>
        <w:tc>
          <w:tcPr>
            <w:tcW w:w="568" w:type="dxa"/>
            <w:tcBorders>
              <w:top w:val="nil"/>
              <w:left w:val="nil"/>
              <w:bottom w:val="single" w:sz="4" w:space="0" w:color="auto"/>
              <w:right w:val="single" w:sz="4" w:space="0" w:color="auto"/>
            </w:tcBorders>
            <w:shd w:val="clear" w:color="000000" w:fill="D8E4BC"/>
            <w:vAlign w:val="center"/>
            <w:hideMark/>
          </w:tcPr>
          <w:p w14:paraId="49F41E9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412" w:type="dxa"/>
            <w:tcBorders>
              <w:top w:val="nil"/>
              <w:left w:val="nil"/>
              <w:bottom w:val="nil"/>
              <w:right w:val="single" w:sz="4" w:space="0" w:color="auto"/>
            </w:tcBorders>
            <w:shd w:val="clear" w:color="000000" w:fill="D8E4BC"/>
            <w:vAlign w:val="center"/>
            <w:hideMark/>
          </w:tcPr>
          <w:p w14:paraId="3546CF7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4.1.2.1</w:t>
            </w:r>
            <w:r w:rsidRPr="009F3390">
              <w:rPr>
                <w:rFonts w:ascii="Quicksand Light" w:eastAsia="Times New Roman" w:hAnsi="Quicksand Light" w:cs="Arial"/>
                <w:color w:val="000000"/>
                <w:sz w:val="10"/>
                <w:szCs w:val="10"/>
                <w:lang w:eastAsia="es-BO"/>
              </w:rPr>
              <w:br/>
              <w:t>PDES</w:t>
            </w:r>
          </w:p>
        </w:tc>
        <w:tc>
          <w:tcPr>
            <w:tcW w:w="474" w:type="dxa"/>
            <w:tcBorders>
              <w:top w:val="nil"/>
              <w:left w:val="nil"/>
              <w:bottom w:val="nil"/>
              <w:right w:val="single" w:sz="4" w:space="0" w:color="auto"/>
            </w:tcBorders>
            <w:shd w:val="clear" w:color="000000" w:fill="D8E4BC"/>
            <w:vAlign w:val="center"/>
            <w:hideMark/>
          </w:tcPr>
          <w:p w14:paraId="7890DF30"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garantizado la producción de gas para la exportación</w:t>
            </w:r>
            <w:r w:rsidRPr="009F3390">
              <w:rPr>
                <w:rFonts w:ascii="Quicksand Light" w:eastAsia="Times New Roman" w:hAnsi="Quicksand Light" w:cs="Arial"/>
                <w:color w:val="FFFF00"/>
                <w:sz w:val="10"/>
                <w:szCs w:val="10"/>
                <w:lang w:eastAsia="es-BO"/>
              </w:rPr>
              <w:t xml:space="preserve"> </w:t>
            </w:r>
            <w:r w:rsidRPr="009F3390">
              <w:rPr>
                <w:rFonts w:ascii="Quicksand Light" w:eastAsia="Times New Roman" w:hAnsi="Quicksand Light" w:cs="Arial"/>
                <w:sz w:val="10"/>
                <w:szCs w:val="10"/>
                <w:lang w:eastAsia="es-BO"/>
              </w:rPr>
              <w:t>y líquidos priorizando el consum</w:t>
            </w:r>
            <w:r w:rsidRPr="009F3390">
              <w:rPr>
                <w:rFonts w:ascii="Quicksand Light" w:eastAsia="Times New Roman" w:hAnsi="Quicksand Light" w:cs="Arial"/>
                <w:color w:val="000000"/>
                <w:sz w:val="10"/>
                <w:szCs w:val="10"/>
                <w:lang w:eastAsia="es-BO"/>
              </w:rPr>
              <w:t>o del mercado interno.</w:t>
            </w:r>
          </w:p>
        </w:tc>
        <w:tc>
          <w:tcPr>
            <w:tcW w:w="487" w:type="dxa"/>
            <w:tcBorders>
              <w:top w:val="nil"/>
              <w:left w:val="nil"/>
              <w:bottom w:val="single" w:sz="4" w:space="0" w:color="auto"/>
              <w:right w:val="single" w:sz="4" w:space="0" w:color="auto"/>
            </w:tcBorders>
            <w:shd w:val="clear" w:color="000000" w:fill="D8E4BC"/>
            <w:vAlign w:val="center"/>
            <w:hideMark/>
          </w:tcPr>
          <w:p w14:paraId="68CF3D0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Garantizar la producción de gas para la exportación resguardando el consumo del mercado interno.</w:t>
            </w:r>
          </w:p>
        </w:tc>
        <w:tc>
          <w:tcPr>
            <w:tcW w:w="568" w:type="dxa"/>
            <w:tcBorders>
              <w:top w:val="single" w:sz="4" w:space="0" w:color="auto"/>
              <w:left w:val="nil"/>
              <w:bottom w:val="single" w:sz="4" w:space="0" w:color="auto"/>
              <w:right w:val="single" w:sz="4" w:space="0" w:color="auto"/>
            </w:tcBorders>
            <w:shd w:val="clear" w:color="000000" w:fill="D8E4BC"/>
            <w:vAlign w:val="center"/>
            <w:hideMark/>
          </w:tcPr>
          <w:p w14:paraId="71653AD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Producción de gas para consumo interno y para exportación</w:t>
            </w:r>
          </w:p>
        </w:tc>
        <w:tc>
          <w:tcPr>
            <w:tcW w:w="615" w:type="dxa"/>
            <w:tcBorders>
              <w:top w:val="single" w:sz="4" w:space="0" w:color="auto"/>
              <w:left w:val="nil"/>
              <w:bottom w:val="single" w:sz="4" w:space="0" w:color="auto"/>
              <w:right w:val="single" w:sz="4" w:space="0" w:color="auto"/>
            </w:tcBorders>
            <w:shd w:val="clear" w:color="000000" w:fill="D8E4BC"/>
            <w:vAlign w:val="center"/>
            <w:hideMark/>
          </w:tcPr>
          <w:p w14:paraId="538F294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Promedio de MMm3 por día</w:t>
            </w:r>
          </w:p>
        </w:tc>
        <w:tc>
          <w:tcPr>
            <w:tcW w:w="578" w:type="dxa"/>
            <w:tcBorders>
              <w:top w:val="single" w:sz="4" w:space="0" w:color="auto"/>
              <w:left w:val="nil"/>
              <w:bottom w:val="single" w:sz="4" w:space="0" w:color="auto"/>
              <w:right w:val="single" w:sz="4" w:space="0" w:color="auto"/>
            </w:tcBorders>
            <w:shd w:val="clear" w:color="000000" w:fill="D8E4BC"/>
            <w:vAlign w:val="center"/>
            <w:hideMark/>
          </w:tcPr>
          <w:p w14:paraId="362EE38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43,2 MM m3/</w:t>
            </w:r>
            <w:r w:rsidRPr="009F3390">
              <w:rPr>
                <w:rFonts w:ascii="Quicksand Light" w:eastAsia="Times New Roman" w:hAnsi="Quicksand Light" w:cs="Arial"/>
                <w:color w:val="000000"/>
                <w:sz w:val="10"/>
                <w:szCs w:val="10"/>
                <w:lang w:eastAsia="es-BO"/>
              </w:rPr>
              <w:br/>
              <w:t>día (7)</w:t>
            </w:r>
          </w:p>
        </w:tc>
        <w:tc>
          <w:tcPr>
            <w:tcW w:w="578" w:type="dxa"/>
            <w:tcBorders>
              <w:top w:val="single" w:sz="4" w:space="0" w:color="auto"/>
              <w:left w:val="nil"/>
              <w:bottom w:val="single" w:sz="4" w:space="0" w:color="auto"/>
              <w:right w:val="single" w:sz="4" w:space="0" w:color="auto"/>
            </w:tcBorders>
            <w:shd w:val="clear" w:color="000000" w:fill="D8E4BC"/>
            <w:vAlign w:val="center"/>
            <w:hideMark/>
          </w:tcPr>
          <w:p w14:paraId="3FDC8DD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46,6 MM m3/día que garantizan la provisión de gas para la exportación y para el consumo interno, considerando el crecimiento de la industria nacional (3) </w:t>
            </w:r>
          </w:p>
        </w:tc>
        <w:tc>
          <w:tcPr>
            <w:tcW w:w="438" w:type="dxa"/>
            <w:tcBorders>
              <w:top w:val="single" w:sz="4" w:space="0" w:color="auto"/>
              <w:left w:val="nil"/>
              <w:bottom w:val="single" w:sz="4" w:space="0" w:color="auto"/>
              <w:right w:val="single" w:sz="4" w:space="0" w:color="auto"/>
            </w:tcBorders>
            <w:shd w:val="clear" w:color="000000" w:fill="D8E4BC"/>
            <w:vAlign w:val="center"/>
            <w:hideMark/>
          </w:tcPr>
          <w:p w14:paraId="0B3B118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47,4</w:t>
            </w:r>
            <w:r w:rsidRPr="009F3390">
              <w:rPr>
                <w:rFonts w:ascii="Quicksand Light" w:eastAsia="Times New Roman" w:hAnsi="Quicksand Light" w:cs="Arial"/>
                <w:sz w:val="10"/>
                <w:szCs w:val="10"/>
                <w:lang w:eastAsia="es-BO"/>
              </w:rPr>
              <w:br/>
              <w:t xml:space="preserve">(3) </w:t>
            </w:r>
          </w:p>
        </w:tc>
        <w:tc>
          <w:tcPr>
            <w:tcW w:w="401" w:type="dxa"/>
            <w:tcBorders>
              <w:top w:val="single" w:sz="4" w:space="0" w:color="auto"/>
              <w:left w:val="nil"/>
              <w:bottom w:val="single" w:sz="4" w:space="0" w:color="auto"/>
              <w:right w:val="single" w:sz="4" w:space="0" w:color="auto"/>
            </w:tcBorders>
            <w:shd w:val="clear" w:color="000000" w:fill="D8E4BC"/>
            <w:vAlign w:val="center"/>
            <w:hideMark/>
          </w:tcPr>
          <w:p w14:paraId="741B60D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46,7</w:t>
            </w:r>
            <w:r w:rsidRPr="009F3390">
              <w:rPr>
                <w:rFonts w:ascii="Quicksand Light" w:eastAsia="Times New Roman" w:hAnsi="Quicksand Light" w:cs="Arial"/>
                <w:sz w:val="10"/>
                <w:szCs w:val="10"/>
                <w:lang w:eastAsia="es-BO"/>
              </w:rPr>
              <w:br/>
              <w:t xml:space="preserve">(3) </w:t>
            </w:r>
          </w:p>
        </w:tc>
        <w:tc>
          <w:tcPr>
            <w:tcW w:w="565" w:type="dxa"/>
            <w:tcBorders>
              <w:top w:val="single" w:sz="4" w:space="0" w:color="auto"/>
              <w:left w:val="nil"/>
              <w:bottom w:val="single" w:sz="4" w:space="0" w:color="auto"/>
              <w:right w:val="single" w:sz="4" w:space="0" w:color="auto"/>
            </w:tcBorders>
            <w:shd w:val="clear" w:color="000000" w:fill="D8E4BC"/>
            <w:vAlign w:val="center"/>
            <w:hideMark/>
          </w:tcPr>
          <w:p w14:paraId="5960312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46,2</w:t>
            </w:r>
            <w:r w:rsidRPr="009F3390">
              <w:rPr>
                <w:rFonts w:ascii="Quicksand Light" w:eastAsia="Times New Roman" w:hAnsi="Quicksand Light" w:cs="Arial"/>
                <w:sz w:val="10"/>
                <w:szCs w:val="10"/>
                <w:lang w:eastAsia="es-BO"/>
              </w:rPr>
              <w:br/>
              <w:t xml:space="preserve">(3) </w:t>
            </w:r>
          </w:p>
        </w:tc>
        <w:tc>
          <w:tcPr>
            <w:tcW w:w="461" w:type="dxa"/>
            <w:tcBorders>
              <w:top w:val="single" w:sz="4" w:space="0" w:color="auto"/>
              <w:left w:val="nil"/>
              <w:bottom w:val="single" w:sz="4" w:space="0" w:color="auto"/>
              <w:right w:val="single" w:sz="4" w:space="0" w:color="auto"/>
            </w:tcBorders>
            <w:shd w:val="clear" w:color="000000" w:fill="D8E4BC"/>
            <w:vAlign w:val="center"/>
            <w:hideMark/>
          </w:tcPr>
          <w:p w14:paraId="5A49FBB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46,2</w:t>
            </w:r>
            <w:r w:rsidRPr="009F3390">
              <w:rPr>
                <w:rFonts w:ascii="Quicksand Light" w:eastAsia="Times New Roman" w:hAnsi="Quicksand Light" w:cs="Arial"/>
                <w:sz w:val="10"/>
                <w:szCs w:val="10"/>
                <w:lang w:eastAsia="es-BO"/>
              </w:rPr>
              <w:br/>
              <w:t xml:space="preserve">(3) </w:t>
            </w:r>
          </w:p>
        </w:tc>
        <w:tc>
          <w:tcPr>
            <w:tcW w:w="461" w:type="dxa"/>
            <w:tcBorders>
              <w:top w:val="single" w:sz="4" w:space="0" w:color="auto"/>
              <w:left w:val="nil"/>
              <w:bottom w:val="single" w:sz="4" w:space="0" w:color="auto"/>
              <w:right w:val="single" w:sz="4" w:space="0" w:color="auto"/>
            </w:tcBorders>
            <w:shd w:val="clear" w:color="000000" w:fill="D8E4BC"/>
            <w:vAlign w:val="center"/>
            <w:hideMark/>
          </w:tcPr>
          <w:p w14:paraId="634B23F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46,6</w:t>
            </w:r>
            <w:r w:rsidRPr="009F3390">
              <w:rPr>
                <w:rFonts w:ascii="Quicksand Light" w:eastAsia="Times New Roman" w:hAnsi="Quicksand Light" w:cs="Arial"/>
                <w:sz w:val="10"/>
                <w:szCs w:val="10"/>
                <w:lang w:eastAsia="es-BO"/>
              </w:rPr>
              <w:br/>
              <w:t xml:space="preserve">(3) </w:t>
            </w:r>
          </w:p>
        </w:tc>
        <w:tc>
          <w:tcPr>
            <w:tcW w:w="493" w:type="dxa"/>
            <w:tcBorders>
              <w:top w:val="nil"/>
              <w:left w:val="nil"/>
              <w:bottom w:val="single" w:sz="4" w:space="0" w:color="auto"/>
              <w:right w:val="single" w:sz="4" w:space="0" w:color="auto"/>
            </w:tcBorders>
            <w:shd w:val="clear" w:color="000000" w:fill="D8E4BC"/>
            <w:vAlign w:val="center"/>
            <w:hideMark/>
          </w:tcPr>
          <w:p w14:paraId="54B00F0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594" w:type="dxa"/>
            <w:tcBorders>
              <w:top w:val="nil"/>
              <w:left w:val="nil"/>
              <w:bottom w:val="single" w:sz="4" w:space="0" w:color="auto"/>
              <w:right w:val="single" w:sz="4" w:space="0" w:color="auto"/>
            </w:tcBorders>
            <w:shd w:val="clear" w:color="000000" w:fill="D8E4BC"/>
            <w:vAlign w:val="center"/>
            <w:hideMark/>
          </w:tcPr>
          <w:p w14:paraId="013C636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 (GATC)</w:t>
            </w:r>
          </w:p>
        </w:tc>
        <w:tc>
          <w:tcPr>
            <w:tcW w:w="199" w:type="dxa"/>
            <w:tcBorders>
              <w:top w:val="nil"/>
              <w:left w:val="nil"/>
              <w:bottom w:val="single" w:sz="4" w:space="0" w:color="auto"/>
              <w:right w:val="single" w:sz="4" w:space="0" w:color="auto"/>
            </w:tcBorders>
            <w:shd w:val="clear" w:color="000000" w:fill="D8E4BC"/>
            <w:vAlign w:val="center"/>
            <w:hideMark/>
          </w:tcPr>
          <w:p w14:paraId="04BDDED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nil"/>
              <w:right w:val="single" w:sz="4" w:space="0" w:color="auto"/>
            </w:tcBorders>
            <w:shd w:val="clear" w:color="000000" w:fill="D8E4BC"/>
            <w:vAlign w:val="center"/>
            <w:hideMark/>
          </w:tcPr>
          <w:p w14:paraId="031B1DC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Sta.Cruz - Cbba. - Tarija - Chuqui-saca</w:t>
            </w:r>
          </w:p>
        </w:tc>
        <w:tc>
          <w:tcPr>
            <w:tcW w:w="199" w:type="dxa"/>
            <w:tcBorders>
              <w:top w:val="nil"/>
              <w:left w:val="nil"/>
              <w:bottom w:val="nil"/>
              <w:right w:val="single" w:sz="4" w:space="0" w:color="auto"/>
            </w:tcBorders>
            <w:shd w:val="clear" w:color="000000" w:fill="D8E4BC"/>
            <w:vAlign w:val="center"/>
            <w:hideMark/>
          </w:tcPr>
          <w:p w14:paraId="42520C5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8E4BC"/>
            <w:vAlign w:val="center"/>
            <w:hideMark/>
          </w:tcPr>
          <w:p w14:paraId="60AFD37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Varias</w:t>
            </w:r>
          </w:p>
        </w:tc>
        <w:tc>
          <w:tcPr>
            <w:tcW w:w="199" w:type="dxa"/>
            <w:tcBorders>
              <w:top w:val="nil"/>
              <w:left w:val="nil"/>
              <w:bottom w:val="single" w:sz="4" w:space="0" w:color="auto"/>
              <w:right w:val="single" w:sz="4" w:space="0" w:color="auto"/>
            </w:tcBorders>
            <w:shd w:val="clear" w:color="000000" w:fill="D8E4BC"/>
            <w:vAlign w:val="center"/>
            <w:hideMark/>
          </w:tcPr>
          <w:p w14:paraId="544FD57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8E4BC"/>
            <w:vAlign w:val="center"/>
            <w:hideMark/>
          </w:tcPr>
          <w:p w14:paraId="15BE202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Varios</w:t>
            </w:r>
          </w:p>
        </w:tc>
        <w:tc>
          <w:tcPr>
            <w:tcW w:w="346" w:type="dxa"/>
            <w:tcBorders>
              <w:top w:val="nil"/>
              <w:left w:val="nil"/>
              <w:bottom w:val="single" w:sz="4" w:space="0" w:color="auto"/>
              <w:right w:val="single" w:sz="4" w:space="0" w:color="auto"/>
            </w:tcBorders>
            <w:shd w:val="clear" w:color="000000" w:fill="D8E4BC"/>
            <w:vAlign w:val="center"/>
            <w:hideMark/>
          </w:tcPr>
          <w:p w14:paraId="39E39EA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Rural</w:t>
            </w:r>
          </w:p>
        </w:tc>
        <w:tc>
          <w:tcPr>
            <w:tcW w:w="359" w:type="dxa"/>
            <w:tcBorders>
              <w:top w:val="nil"/>
              <w:left w:val="nil"/>
              <w:bottom w:val="single" w:sz="4" w:space="0" w:color="auto"/>
              <w:right w:val="single" w:sz="4" w:space="0" w:color="auto"/>
            </w:tcBorders>
            <w:shd w:val="clear" w:color="000000" w:fill="D8E4BC"/>
            <w:vAlign w:val="center"/>
            <w:hideMark/>
          </w:tcPr>
          <w:p w14:paraId="6C495E0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Varios</w:t>
            </w:r>
          </w:p>
        </w:tc>
      </w:tr>
      <w:tr w:rsidR="009F3390" w:rsidRPr="009F3390" w14:paraId="48F87D5A" w14:textId="77777777" w:rsidTr="00A447FB">
        <w:trPr>
          <w:trHeight w:val="1995"/>
        </w:trPr>
        <w:tc>
          <w:tcPr>
            <w:tcW w:w="366" w:type="dxa"/>
            <w:tcBorders>
              <w:top w:val="nil"/>
              <w:left w:val="single" w:sz="4" w:space="0" w:color="auto"/>
              <w:bottom w:val="nil"/>
              <w:right w:val="single" w:sz="4" w:space="0" w:color="auto"/>
            </w:tcBorders>
            <w:shd w:val="clear" w:color="000000" w:fill="EBF1DE"/>
            <w:vAlign w:val="center"/>
            <w:hideMark/>
          </w:tcPr>
          <w:p w14:paraId="2FB4604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Energético</w:t>
            </w:r>
          </w:p>
        </w:tc>
        <w:tc>
          <w:tcPr>
            <w:tcW w:w="258" w:type="dxa"/>
            <w:tcBorders>
              <w:top w:val="single" w:sz="4" w:space="0" w:color="auto"/>
              <w:left w:val="nil"/>
              <w:bottom w:val="nil"/>
              <w:right w:val="single" w:sz="4" w:space="0" w:color="auto"/>
            </w:tcBorders>
            <w:shd w:val="clear" w:color="000000" w:fill="EBF1DE"/>
            <w:vAlign w:val="center"/>
            <w:hideMark/>
          </w:tcPr>
          <w:p w14:paraId="35DEE6D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171" w:type="dxa"/>
            <w:tcBorders>
              <w:top w:val="single" w:sz="4" w:space="0" w:color="auto"/>
              <w:left w:val="nil"/>
              <w:bottom w:val="nil"/>
              <w:right w:val="single" w:sz="4" w:space="0" w:color="auto"/>
            </w:tcBorders>
            <w:shd w:val="clear" w:color="000000" w:fill="EBF1DE"/>
            <w:vAlign w:val="center"/>
            <w:hideMark/>
          </w:tcPr>
          <w:p w14:paraId="434A14B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179" w:type="dxa"/>
            <w:tcBorders>
              <w:top w:val="single" w:sz="4" w:space="0" w:color="auto"/>
              <w:left w:val="nil"/>
              <w:bottom w:val="nil"/>
              <w:right w:val="single" w:sz="4" w:space="0" w:color="auto"/>
            </w:tcBorders>
            <w:shd w:val="clear" w:color="000000" w:fill="EBF1DE"/>
            <w:vAlign w:val="center"/>
            <w:hideMark/>
          </w:tcPr>
          <w:p w14:paraId="0C0A08E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single" w:sz="4" w:space="0" w:color="auto"/>
              <w:left w:val="nil"/>
              <w:bottom w:val="single" w:sz="4" w:space="0" w:color="auto"/>
              <w:right w:val="single" w:sz="4" w:space="0" w:color="auto"/>
            </w:tcBorders>
            <w:shd w:val="clear" w:color="000000" w:fill="EBF1DE"/>
            <w:vAlign w:val="center"/>
            <w:hideMark/>
          </w:tcPr>
          <w:p w14:paraId="7803430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tcBorders>
              <w:top w:val="single" w:sz="4" w:space="0" w:color="auto"/>
              <w:left w:val="nil"/>
              <w:bottom w:val="single" w:sz="4" w:space="0" w:color="auto"/>
              <w:right w:val="single" w:sz="4" w:space="0" w:color="auto"/>
            </w:tcBorders>
            <w:shd w:val="clear" w:color="000000" w:fill="EBF1DE"/>
            <w:vAlign w:val="center"/>
            <w:hideMark/>
          </w:tcPr>
          <w:p w14:paraId="302F529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EBF1DE"/>
            <w:vAlign w:val="center"/>
            <w:hideMark/>
          </w:tcPr>
          <w:p w14:paraId="228025D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568" w:type="dxa"/>
            <w:tcBorders>
              <w:top w:val="nil"/>
              <w:left w:val="nil"/>
              <w:bottom w:val="single" w:sz="4" w:space="0" w:color="auto"/>
              <w:right w:val="single" w:sz="4" w:space="0" w:color="auto"/>
            </w:tcBorders>
            <w:shd w:val="clear" w:color="000000" w:fill="EBF1DE"/>
            <w:vAlign w:val="center"/>
            <w:hideMark/>
          </w:tcPr>
          <w:p w14:paraId="2937E79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412" w:type="dxa"/>
            <w:tcBorders>
              <w:top w:val="single" w:sz="4" w:space="0" w:color="auto"/>
              <w:left w:val="nil"/>
              <w:bottom w:val="single" w:sz="4" w:space="0" w:color="auto"/>
              <w:right w:val="single" w:sz="4" w:space="0" w:color="auto"/>
            </w:tcBorders>
            <w:shd w:val="clear" w:color="000000" w:fill="EBF1DE"/>
            <w:vAlign w:val="center"/>
            <w:hideMark/>
          </w:tcPr>
          <w:p w14:paraId="60BD7BA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4.1.2</w:t>
            </w:r>
            <w:r w:rsidRPr="009F3390">
              <w:rPr>
                <w:rFonts w:ascii="Quicksand Light" w:eastAsia="Times New Roman" w:hAnsi="Quicksand Light" w:cs="Arial"/>
                <w:color w:val="000000"/>
                <w:sz w:val="10"/>
                <w:szCs w:val="10"/>
                <w:lang w:eastAsia="es-BO"/>
              </w:rPr>
              <w:br/>
              <w:t>AS8</w:t>
            </w:r>
          </w:p>
        </w:tc>
        <w:tc>
          <w:tcPr>
            <w:tcW w:w="474" w:type="dxa"/>
            <w:tcBorders>
              <w:top w:val="single" w:sz="4" w:space="0" w:color="auto"/>
              <w:left w:val="nil"/>
              <w:bottom w:val="single" w:sz="4" w:space="0" w:color="auto"/>
              <w:right w:val="single" w:sz="4" w:space="0" w:color="auto"/>
            </w:tcBorders>
            <w:shd w:val="clear" w:color="000000" w:fill="EBF1DE"/>
            <w:vAlign w:val="center"/>
            <w:hideMark/>
          </w:tcPr>
          <w:p w14:paraId="603E8F89"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nil"/>
              <w:left w:val="nil"/>
              <w:bottom w:val="single" w:sz="4" w:space="0" w:color="auto"/>
              <w:right w:val="single" w:sz="4" w:space="0" w:color="auto"/>
            </w:tcBorders>
            <w:shd w:val="clear" w:color="000000" w:fill="EBF1DE"/>
            <w:vAlign w:val="center"/>
            <w:hideMark/>
          </w:tcPr>
          <w:p w14:paraId="5B1565F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Producir hidrocarburos líquidos para contribuir al abastecimiento del mercado interno</w:t>
            </w:r>
          </w:p>
        </w:tc>
        <w:tc>
          <w:tcPr>
            <w:tcW w:w="568" w:type="dxa"/>
            <w:tcBorders>
              <w:top w:val="nil"/>
              <w:left w:val="nil"/>
              <w:bottom w:val="single" w:sz="4" w:space="0" w:color="auto"/>
              <w:right w:val="single" w:sz="4" w:space="0" w:color="auto"/>
            </w:tcBorders>
            <w:shd w:val="clear" w:color="000000" w:fill="EBF1DE"/>
            <w:vAlign w:val="center"/>
            <w:hideMark/>
          </w:tcPr>
          <w:p w14:paraId="5EF6985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Producción de hidrocarburos líquidos para consumo interno</w:t>
            </w:r>
          </w:p>
        </w:tc>
        <w:tc>
          <w:tcPr>
            <w:tcW w:w="615" w:type="dxa"/>
            <w:tcBorders>
              <w:top w:val="nil"/>
              <w:left w:val="nil"/>
              <w:bottom w:val="single" w:sz="4" w:space="0" w:color="auto"/>
              <w:right w:val="single" w:sz="4" w:space="0" w:color="auto"/>
            </w:tcBorders>
            <w:shd w:val="clear" w:color="000000" w:fill="EBF1DE"/>
            <w:vAlign w:val="center"/>
            <w:hideMark/>
          </w:tcPr>
          <w:p w14:paraId="353F1DF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Promedio barriles por dia</w:t>
            </w:r>
          </w:p>
        </w:tc>
        <w:tc>
          <w:tcPr>
            <w:tcW w:w="578" w:type="dxa"/>
            <w:tcBorders>
              <w:top w:val="nil"/>
              <w:left w:val="nil"/>
              <w:bottom w:val="single" w:sz="4" w:space="0" w:color="auto"/>
              <w:right w:val="single" w:sz="4" w:space="0" w:color="auto"/>
            </w:tcBorders>
            <w:shd w:val="clear" w:color="000000" w:fill="EBF1DE"/>
            <w:vAlign w:val="center"/>
            <w:hideMark/>
          </w:tcPr>
          <w:p w14:paraId="516E71B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41.345 BPD</w:t>
            </w:r>
          </w:p>
        </w:tc>
        <w:tc>
          <w:tcPr>
            <w:tcW w:w="578" w:type="dxa"/>
            <w:tcBorders>
              <w:top w:val="nil"/>
              <w:left w:val="nil"/>
              <w:bottom w:val="single" w:sz="4" w:space="0" w:color="auto"/>
              <w:right w:val="single" w:sz="4" w:space="0" w:color="auto"/>
            </w:tcBorders>
            <w:shd w:val="clear" w:color="000000" w:fill="EBF1DE"/>
            <w:vAlign w:val="center"/>
            <w:hideMark/>
          </w:tcPr>
          <w:p w14:paraId="150C53A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33.570 BPD producidos para contribuir al abastecimiento de hidrocarburos líquidos del mercado interno  </w:t>
            </w:r>
          </w:p>
        </w:tc>
        <w:tc>
          <w:tcPr>
            <w:tcW w:w="438" w:type="dxa"/>
            <w:tcBorders>
              <w:top w:val="nil"/>
              <w:left w:val="nil"/>
              <w:bottom w:val="nil"/>
              <w:right w:val="single" w:sz="4" w:space="0" w:color="auto"/>
            </w:tcBorders>
            <w:shd w:val="clear" w:color="000000" w:fill="EBF1DE"/>
            <w:vAlign w:val="center"/>
            <w:hideMark/>
          </w:tcPr>
          <w:p w14:paraId="14F27BB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40.802 </w:t>
            </w:r>
          </w:p>
        </w:tc>
        <w:tc>
          <w:tcPr>
            <w:tcW w:w="401" w:type="dxa"/>
            <w:tcBorders>
              <w:top w:val="nil"/>
              <w:left w:val="nil"/>
              <w:bottom w:val="nil"/>
              <w:right w:val="single" w:sz="4" w:space="0" w:color="auto"/>
            </w:tcBorders>
            <w:shd w:val="clear" w:color="000000" w:fill="EBF1DE"/>
            <w:vAlign w:val="center"/>
            <w:hideMark/>
          </w:tcPr>
          <w:p w14:paraId="35812F5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39.930 </w:t>
            </w:r>
          </w:p>
        </w:tc>
        <w:tc>
          <w:tcPr>
            <w:tcW w:w="565" w:type="dxa"/>
            <w:tcBorders>
              <w:top w:val="nil"/>
              <w:left w:val="nil"/>
              <w:bottom w:val="nil"/>
              <w:right w:val="single" w:sz="4" w:space="0" w:color="auto"/>
            </w:tcBorders>
            <w:shd w:val="clear" w:color="000000" w:fill="EBF1DE"/>
            <w:vAlign w:val="center"/>
            <w:hideMark/>
          </w:tcPr>
          <w:p w14:paraId="3800F85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38.790 </w:t>
            </w:r>
          </w:p>
        </w:tc>
        <w:tc>
          <w:tcPr>
            <w:tcW w:w="461" w:type="dxa"/>
            <w:tcBorders>
              <w:top w:val="nil"/>
              <w:left w:val="nil"/>
              <w:bottom w:val="nil"/>
              <w:right w:val="single" w:sz="4" w:space="0" w:color="auto"/>
            </w:tcBorders>
            <w:shd w:val="clear" w:color="000000" w:fill="EBF1DE"/>
            <w:vAlign w:val="center"/>
            <w:hideMark/>
          </w:tcPr>
          <w:p w14:paraId="1844DBA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36.164 </w:t>
            </w:r>
          </w:p>
        </w:tc>
        <w:tc>
          <w:tcPr>
            <w:tcW w:w="461" w:type="dxa"/>
            <w:tcBorders>
              <w:top w:val="nil"/>
              <w:left w:val="nil"/>
              <w:bottom w:val="nil"/>
              <w:right w:val="single" w:sz="4" w:space="0" w:color="auto"/>
            </w:tcBorders>
            <w:shd w:val="clear" w:color="000000" w:fill="EBF1DE"/>
            <w:vAlign w:val="center"/>
            <w:hideMark/>
          </w:tcPr>
          <w:p w14:paraId="24AA932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33.570 </w:t>
            </w:r>
          </w:p>
        </w:tc>
        <w:tc>
          <w:tcPr>
            <w:tcW w:w="493" w:type="dxa"/>
            <w:tcBorders>
              <w:top w:val="nil"/>
              <w:left w:val="nil"/>
              <w:bottom w:val="single" w:sz="4" w:space="0" w:color="auto"/>
              <w:right w:val="single" w:sz="4" w:space="0" w:color="auto"/>
            </w:tcBorders>
            <w:shd w:val="clear" w:color="000000" w:fill="EBF1DE"/>
            <w:vAlign w:val="center"/>
            <w:hideMark/>
          </w:tcPr>
          <w:p w14:paraId="3EDBBC3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30%</w:t>
            </w:r>
          </w:p>
        </w:tc>
        <w:tc>
          <w:tcPr>
            <w:tcW w:w="594" w:type="dxa"/>
            <w:tcBorders>
              <w:top w:val="nil"/>
              <w:left w:val="nil"/>
              <w:bottom w:val="single" w:sz="4" w:space="0" w:color="auto"/>
              <w:right w:val="single" w:sz="4" w:space="0" w:color="auto"/>
            </w:tcBorders>
            <w:shd w:val="clear" w:color="000000" w:fill="EBF1DE"/>
            <w:vAlign w:val="center"/>
            <w:hideMark/>
          </w:tcPr>
          <w:p w14:paraId="0ED1938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 (GATC)</w:t>
            </w:r>
          </w:p>
        </w:tc>
        <w:tc>
          <w:tcPr>
            <w:tcW w:w="199" w:type="dxa"/>
            <w:tcBorders>
              <w:top w:val="nil"/>
              <w:left w:val="nil"/>
              <w:bottom w:val="single" w:sz="4" w:space="0" w:color="auto"/>
              <w:right w:val="single" w:sz="4" w:space="0" w:color="auto"/>
            </w:tcBorders>
            <w:shd w:val="clear" w:color="000000" w:fill="EBF1DE"/>
            <w:vAlign w:val="center"/>
            <w:hideMark/>
          </w:tcPr>
          <w:p w14:paraId="191494C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single" w:sz="4" w:space="0" w:color="auto"/>
              <w:left w:val="nil"/>
              <w:bottom w:val="nil"/>
              <w:right w:val="single" w:sz="4" w:space="0" w:color="auto"/>
            </w:tcBorders>
            <w:shd w:val="clear" w:color="000000" w:fill="EBF1DE"/>
            <w:vAlign w:val="center"/>
            <w:hideMark/>
          </w:tcPr>
          <w:p w14:paraId="459D6D9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Sta.Cruz - Cbba. - Tarija - Chuqui-saca</w:t>
            </w:r>
          </w:p>
        </w:tc>
        <w:tc>
          <w:tcPr>
            <w:tcW w:w="199" w:type="dxa"/>
            <w:tcBorders>
              <w:top w:val="single" w:sz="4" w:space="0" w:color="auto"/>
              <w:left w:val="nil"/>
              <w:bottom w:val="nil"/>
              <w:right w:val="single" w:sz="4" w:space="0" w:color="auto"/>
            </w:tcBorders>
            <w:shd w:val="clear" w:color="000000" w:fill="EBF1DE"/>
            <w:vAlign w:val="center"/>
            <w:hideMark/>
          </w:tcPr>
          <w:p w14:paraId="4383048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EBF1DE"/>
            <w:vAlign w:val="center"/>
            <w:hideMark/>
          </w:tcPr>
          <w:p w14:paraId="145105B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Varias</w:t>
            </w:r>
          </w:p>
        </w:tc>
        <w:tc>
          <w:tcPr>
            <w:tcW w:w="199" w:type="dxa"/>
            <w:tcBorders>
              <w:top w:val="nil"/>
              <w:left w:val="nil"/>
              <w:bottom w:val="single" w:sz="4" w:space="0" w:color="auto"/>
              <w:right w:val="single" w:sz="4" w:space="0" w:color="auto"/>
            </w:tcBorders>
            <w:shd w:val="clear" w:color="000000" w:fill="EBF1DE"/>
            <w:vAlign w:val="center"/>
            <w:hideMark/>
          </w:tcPr>
          <w:p w14:paraId="0353DA3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EBF1DE"/>
            <w:vAlign w:val="center"/>
            <w:hideMark/>
          </w:tcPr>
          <w:p w14:paraId="42E799C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Varios</w:t>
            </w:r>
          </w:p>
        </w:tc>
        <w:tc>
          <w:tcPr>
            <w:tcW w:w="346" w:type="dxa"/>
            <w:tcBorders>
              <w:top w:val="nil"/>
              <w:left w:val="nil"/>
              <w:bottom w:val="single" w:sz="4" w:space="0" w:color="auto"/>
              <w:right w:val="single" w:sz="4" w:space="0" w:color="auto"/>
            </w:tcBorders>
            <w:shd w:val="clear" w:color="000000" w:fill="EBF1DE"/>
            <w:vAlign w:val="center"/>
            <w:hideMark/>
          </w:tcPr>
          <w:p w14:paraId="4A02E4F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Rural</w:t>
            </w:r>
          </w:p>
        </w:tc>
        <w:tc>
          <w:tcPr>
            <w:tcW w:w="359" w:type="dxa"/>
            <w:tcBorders>
              <w:top w:val="nil"/>
              <w:left w:val="nil"/>
              <w:bottom w:val="single" w:sz="4" w:space="0" w:color="auto"/>
              <w:right w:val="single" w:sz="4" w:space="0" w:color="auto"/>
            </w:tcBorders>
            <w:shd w:val="clear" w:color="000000" w:fill="EBF1DE"/>
            <w:vAlign w:val="center"/>
            <w:hideMark/>
          </w:tcPr>
          <w:p w14:paraId="6C16FD1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Varios</w:t>
            </w:r>
          </w:p>
        </w:tc>
      </w:tr>
      <w:tr w:rsidR="009F3390" w:rsidRPr="009F3390" w14:paraId="041F71A9" w14:textId="77777777" w:rsidTr="00A447FB">
        <w:trPr>
          <w:trHeight w:val="870"/>
        </w:trPr>
        <w:tc>
          <w:tcPr>
            <w:tcW w:w="366" w:type="dxa"/>
            <w:tcBorders>
              <w:top w:val="single" w:sz="4" w:space="0" w:color="auto"/>
              <w:left w:val="single" w:sz="4" w:space="0" w:color="auto"/>
              <w:bottom w:val="nil"/>
              <w:right w:val="single" w:sz="4" w:space="0" w:color="auto"/>
            </w:tcBorders>
            <w:shd w:val="clear" w:color="000000" w:fill="EBF1DE"/>
            <w:vAlign w:val="center"/>
            <w:hideMark/>
          </w:tcPr>
          <w:p w14:paraId="7FEDB47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single" w:sz="4" w:space="0" w:color="auto"/>
              <w:left w:val="nil"/>
              <w:bottom w:val="nil"/>
              <w:right w:val="single" w:sz="4" w:space="0" w:color="auto"/>
            </w:tcBorders>
            <w:shd w:val="clear" w:color="000000" w:fill="EBF1DE"/>
            <w:vAlign w:val="center"/>
            <w:hideMark/>
          </w:tcPr>
          <w:p w14:paraId="5D304F9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171" w:type="dxa"/>
            <w:tcBorders>
              <w:top w:val="single" w:sz="4" w:space="0" w:color="auto"/>
              <w:left w:val="nil"/>
              <w:bottom w:val="nil"/>
              <w:right w:val="single" w:sz="4" w:space="0" w:color="auto"/>
            </w:tcBorders>
            <w:shd w:val="clear" w:color="000000" w:fill="EBF1DE"/>
            <w:vAlign w:val="center"/>
            <w:hideMark/>
          </w:tcPr>
          <w:p w14:paraId="2169DCC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179" w:type="dxa"/>
            <w:tcBorders>
              <w:top w:val="single" w:sz="4" w:space="0" w:color="auto"/>
              <w:left w:val="nil"/>
              <w:bottom w:val="nil"/>
              <w:right w:val="single" w:sz="4" w:space="0" w:color="auto"/>
            </w:tcBorders>
            <w:shd w:val="clear" w:color="000000" w:fill="EBF1DE"/>
            <w:vAlign w:val="center"/>
            <w:hideMark/>
          </w:tcPr>
          <w:p w14:paraId="7547630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single" w:sz="4" w:space="0" w:color="auto"/>
              <w:right w:val="single" w:sz="4" w:space="0" w:color="auto"/>
            </w:tcBorders>
            <w:shd w:val="clear" w:color="000000" w:fill="EBF1DE"/>
            <w:vAlign w:val="center"/>
            <w:hideMark/>
          </w:tcPr>
          <w:p w14:paraId="4EAE1DB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tcBorders>
              <w:top w:val="nil"/>
              <w:left w:val="nil"/>
              <w:bottom w:val="single" w:sz="4" w:space="0" w:color="auto"/>
              <w:right w:val="single" w:sz="4" w:space="0" w:color="auto"/>
            </w:tcBorders>
            <w:shd w:val="clear" w:color="000000" w:fill="EBF1DE"/>
            <w:vAlign w:val="center"/>
            <w:hideMark/>
          </w:tcPr>
          <w:p w14:paraId="08B6D52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EBF1DE"/>
            <w:vAlign w:val="center"/>
            <w:hideMark/>
          </w:tcPr>
          <w:p w14:paraId="691C845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568" w:type="dxa"/>
            <w:tcBorders>
              <w:top w:val="nil"/>
              <w:left w:val="nil"/>
              <w:bottom w:val="single" w:sz="4" w:space="0" w:color="auto"/>
              <w:right w:val="single" w:sz="4" w:space="0" w:color="auto"/>
            </w:tcBorders>
            <w:shd w:val="clear" w:color="000000" w:fill="EBF1DE"/>
            <w:vAlign w:val="center"/>
            <w:hideMark/>
          </w:tcPr>
          <w:p w14:paraId="060F21B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412" w:type="dxa"/>
            <w:tcBorders>
              <w:top w:val="nil"/>
              <w:left w:val="nil"/>
              <w:bottom w:val="single" w:sz="4" w:space="0" w:color="auto"/>
              <w:right w:val="single" w:sz="4" w:space="0" w:color="auto"/>
            </w:tcBorders>
            <w:shd w:val="clear" w:color="000000" w:fill="EBF1DE"/>
            <w:vAlign w:val="center"/>
            <w:hideMark/>
          </w:tcPr>
          <w:p w14:paraId="0D8DC80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4.1.2</w:t>
            </w:r>
            <w:r w:rsidRPr="009F3390">
              <w:rPr>
                <w:rFonts w:ascii="Quicksand Light" w:eastAsia="Times New Roman" w:hAnsi="Quicksand Light" w:cs="Arial"/>
                <w:color w:val="000000"/>
                <w:sz w:val="10"/>
                <w:szCs w:val="10"/>
                <w:lang w:eastAsia="es-BO"/>
              </w:rPr>
              <w:br/>
              <w:t>AS9</w:t>
            </w:r>
          </w:p>
        </w:tc>
        <w:tc>
          <w:tcPr>
            <w:tcW w:w="474" w:type="dxa"/>
            <w:tcBorders>
              <w:top w:val="nil"/>
              <w:left w:val="nil"/>
              <w:bottom w:val="single" w:sz="4" w:space="0" w:color="auto"/>
              <w:right w:val="single" w:sz="4" w:space="0" w:color="auto"/>
            </w:tcBorders>
            <w:shd w:val="clear" w:color="000000" w:fill="EBF1DE"/>
            <w:vAlign w:val="center"/>
            <w:hideMark/>
          </w:tcPr>
          <w:p w14:paraId="133F2D6E"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nil"/>
              <w:left w:val="nil"/>
              <w:bottom w:val="single" w:sz="4" w:space="0" w:color="auto"/>
              <w:right w:val="single" w:sz="4" w:space="0" w:color="auto"/>
            </w:tcBorders>
            <w:shd w:val="clear" w:color="000000" w:fill="EBF1DE"/>
            <w:vAlign w:val="center"/>
            <w:hideMark/>
          </w:tcPr>
          <w:p w14:paraId="79BE7E9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Producir Gasolina  para contribuir al abastecimiento del mercado interno</w:t>
            </w:r>
          </w:p>
        </w:tc>
        <w:tc>
          <w:tcPr>
            <w:tcW w:w="568" w:type="dxa"/>
            <w:tcBorders>
              <w:top w:val="nil"/>
              <w:left w:val="nil"/>
              <w:bottom w:val="single" w:sz="4" w:space="0" w:color="auto"/>
              <w:right w:val="single" w:sz="4" w:space="0" w:color="auto"/>
            </w:tcBorders>
            <w:shd w:val="clear" w:color="000000" w:fill="EBF1DE"/>
            <w:vAlign w:val="center"/>
            <w:hideMark/>
          </w:tcPr>
          <w:p w14:paraId="1C0C734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Producir Gasolina (Barriles producidos )(BPD)</w:t>
            </w:r>
          </w:p>
        </w:tc>
        <w:tc>
          <w:tcPr>
            <w:tcW w:w="615" w:type="dxa"/>
            <w:tcBorders>
              <w:top w:val="nil"/>
              <w:left w:val="nil"/>
              <w:bottom w:val="single" w:sz="4" w:space="0" w:color="auto"/>
              <w:right w:val="single" w:sz="4" w:space="0" w:color="auto"/>
            </w:tcBorders>
            <w:shd w:val="clear" w:color="000000" w:fill="EBF1DE"/>
            <w:vAlign w:val="center"/>
            <w:hideMark/>
          </w:tcPr>
          <w:p w14:paraId="24B02D3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Promedio barriles por dia</w:t>
            </w:r>
          </w:p>
        </w:tc>
        <w:tc>
          <w:tcPr>
            <w:tcW w:w="578" w:type="dxa"/>
            <w:tcBorders>
              <w:top w:val="nil"/>
              <w:left w:val="nil"/>
              <w:bottom w:val="single" w:sz="4" w:space="0" w:color="auto"/>
              <w:right w:val="single" w:sz="4" w:space="0" w:color="auto"/>
            </w:tcBorders>
            <w:shd w:val="clear" w:color="000000" w:fill="EBF1DE"/>
            <w:vAlign w:val="center"/>
            <w:hideMark/>
          </w:tcPr>
          <w:p w14:paraId="15C33B1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11.895 </w:t>
            </w:r>
          </w:p>
        </w:tc>
        <w:tc>
          <w:tcPr>
            <w:tcW w:w="578" w:type="dxa"/>
            <w:tcBorders>
              <w:top w:val="nil"/>
              <w:left w:val="nil"/>
              <w:bottom w:val="single" w:sz="4" w:space="0" w:color="auto"/>
              <w:right w:val="single" w:sz="4" w:space="0" w:color="auto"/>
            </w:tcBorders>
            <w:shd w:val="clear" w:color="000000" w:fill="EBF1DE"/>
            <w:vAlign w:val="center"/>
            <w:hideMark/>
          </w:tcPr>
          <w:p w14:paraId="7DBEF6A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3.245,90 BPD </w:t>
            </w:r>
          </w:p>
        </w:tc>
        <w:tc>
          <w:tcPr>
            <w:tcW w:w="438" w:type="dxa"/>
            <w:tcBorders>
              <w:top w:val="single" w:sz="4" w:space="0" w:color="auto"/>
              <w:left w:val="nil"/>
              <w:bottom w:val="single" w:sz="4" w:space="0" w:color="auto"/>
              <w:right w:val="single" w:sz="4" w:space="0" w:color="auto"/>
            </w:tcBorders>
            <w:shd w:val="clear" w:color="000000" w:fill="EBF1DE"/>
            <w:vAlign w:val="center"/>
            <w:hideMark/>
          </w:tcPr>
          <w:p w14:paraId="220A982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13.715,9 </w:t>
            </w:r>
          </w:p>
        </w:tc>
        <w:tc>
          <w:tcPr>
            <w:tcW w:w="401" w:type="dxa"/>
            <w:tcBorders>
              <w:top w:val="single" w:sz="4" w:space="0" w:color="auto"/>
              <w:left w:val="nil"/>
              <w:bottom w:val="nil"/>
              <w:right w:val="single" w:sz="4" w:space="0" w:color="auto"/>
            </w:tcBorders>
            <w:shd w:val="clear" w:color="000000" w:fill="EBF1DE"/>
            <w:vAlign w:val="center"/>
            <w:hideMark/>
          </w:tcPr>
          <w:p w14:paraId="0B7BDE5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7.628,8 </w:t>
            </w:r>
          </w:p>
        </w:tc>
        <w:tc>
          <w:tcPr>
            <w:tcW w:w="565" w:type="dxa"/>
            <w:tcBorders>
              <w:top w:val="single" w:sz="4" w:space="0" w:color="auto"/>
              <w:left w:val="nil"/>
              <w:bottom w:val="nil"/>
              <w:right w:val="single" w:sz="4" w:space="0" w:color="auto"/>
            </w:tcBorders>
            <w:shd w:val="clear" w:color="000000" w:fill="EBF1DE"/>
            <w:vAlign w:val="center"/>
            <w:hideMark/>
          </w:tcPr>
          <w:p w14:paraId="2A0CB49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6.042,7 </w:t>
            </w:r>
          </w:p>
        </w:tc>
        <w:tc>
          <w:tcPr>
            <w:tcW w:w="461" w:type="dxa"/>
            <w:tcBorders>
              <w:top w:val="single" w:sz="4" w:space="0" w:color="auto"/>
              <w:left w:val="nil"/>
              <w:bottom w:val="nil"/>
              <w:right w:val="single" w:sz="4" w:space="0" w:color="auto"/>
            </w:tcBorders>
            <w:shd w:val="clear" w:color="000000" w:fill="EBF1DE"/>
            <w:vAlign w:val="center"/>
            <w:hideMark/>
          </w:tcPr>
          <w:p w14:paraId="44783B8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3.023,1 </w:t>
            </w:r>
          </w:p>
        </w:tc>
        <w:tc>
          <w:tcPr>
            <w:tcW w:w="461" w:type="dxa"/>
            <w:tcBorders>
              <w:top w:val="single" w:sz="4" w:space="0" w:color="auto"/>
              <w:left w:val="nil"/>
              <w:bottom w:val="nil"/>
              <w:right w:val="single" w:sz="4" w:space="0" w:color="auto"/>
            </w:tcBorders>
            <w:shd w:val="clear" w:color="000000" w:fill="EBF1DE"/>
            <w:vAlign w:val="center"/>
            <w:hideMark/>
          </w:tcPr>
          <w:p w14:paraId="538F7E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3.245,9 </w:t>
            </w:r>
          </w:p>
        </w:tc>
        <w:tc>
          <w:tcPr>
            <w:tcW w:w="493" w:type="dxa"/>
            <w:tcBorders>
              <w:top w:val="nil"/>
              <w:left w:val="nil"/>
              <w:bottom w:val="single" w:sz="4" w:space="0" w:color="auto"/>
              <w:right w:val="single" w:sz="4" w:space="0" w:color="auto"/>
            </w:tcBorders>
            <w:shd w:val="clear" w:color="000000" w:fill="EBF1DE"/>
            <w:vAlign w:val="center"/>
            <w:hideMark/>
          </w:tcPr>
          <w:p w14:paraId="42E1EAC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10%</w:t>
            </w:r>
          </w:p>
        </w:tc>
        <w:tc>
          <w:tcPr>
            <w:tcW w:w="594" w:type="dxa"/>
            <w:tcBorders>
              <w:top w:val="nil"/>
              <w:left w:val="nil"/>
              <w:bottom w:val="single" w:sz="4" w:space="0" w:color="auto"/>
              <w:right w:val="single" w:sz="4" w:space="0" w:color="auto"/>
            </w:tcBorders>
            <w:shd w:val="clear" w:color="000000" w:fill="EBF1DE"/>
            <w:vAlign w:val="center"/>
            <w:hideMark/>
          </w:tcPr>
          <w:p w14:paraId="6FF84B7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 (GCOM)</w:t>
            </w:r>
          </w:p>
        </w:tc>
        <w:tc>
          <w:tcPr>
            <w:tcW w:w="199" w:type="dxa"/>
            <w:tcBorders>
              <w:top w:val="nil"/>
              <w:left w:val="nil"/>
              <w:bottom w:val="single" w:sz="4" w:space="0" w:color="auto"/>
              <w:right w:val="single" w:sz="4" w:space="0" w:color="auto"/>
            </w:tcBorders>
            <w:shd w:val="clear" w:color="000000" w:fill="EBF1DE"/>
            <w:vAlign w:val="center"/>
            <w:hideMark/>
          </w:tcPr>
          <w:p w14:paraId="23736A5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single" w:sz="4" w:space="0" w:color="auto"/>
              <w:left w:val="nil"/>
              <w:bottom w:val="single" w:sz="4" w:space="0" w:color="auto"/>
              <w:right w:val="single" w:sz="4" w:space="0" w:color="auto"/>
            </w:tcBorders>
            <w:shd w:val="clear" w:color="000000" w:fill="EBF1DE"/>
            <w:vAlign w:val="center"/>
            <w:hideMark/>
          </w:tcPr>
          <w:p w14:paraId="1DC39DA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single" w:sz="4" w:space="0" w:color="auto"/>
              <w:left w:val="nil"/>
              <w:bottom w:val="single" w:sz="4" w:space="0" w:color="auto"/>
              <w:right w:val="single" w:sz="4" w:space="0" w:color="auto"/>
            </w:tcBorders>
            <w:shd w:val="clear" w:color="000000" w:fill="EBF1DE"/>
            <w:textDirection w:val="btLr"/>
            <w:vAlign w:val="center"/>
            <w:hideMark/>
          </w:tcPr>
          <w:p w14:paraId="7483771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EBF1DE"/>
            <w:vAlign w:val="center"/>
            <w:hideMark/>
          </w:tcPr>
          <w:p w14:paraId="727C976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EBF1DE"/>
            <w:textDirection w:val="btLr"/>
            <w:vAlign w:val="center"/>
            <w:hideMark/>
          </w:tcPr>
          <w:p w14:paraId="30C83EF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EBF1DE"/>
            <w:vAlign w:val="center"/>
            <w:hideMark/>
          </w:tcPr>
          <w:p w14:paraId="0D24D57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EBF1DE"/>
            <w:vAlign w:val="center"/>
            <w:hideMark/>
          </w:tcPr>
          <w:p w14:paraId="591DE52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EBF1DE"/>
            <w:vAlign w:val="center"/>
            <w:hideMark/>
          </w:tcPr>
          <w:p w14:paraId="6AEC3E5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1B1BA4A4" w14:textId="77777777" w:rsidTr="00A447FB">
        <w:trPr>
          <w:trHeight w:val="870"/>
        </w:trPr>
        <w:tc>
          <w:tcPr>
            <w:tcW w:w="366" w:type="dxa"/>
            <w:tcBorders>
              <w:top w:val="single" w:sz="4" w:space="0" w:color="auto"/>
              <w:left w:val="single" w:sz="4" w:space="0" w:color="auto"/>
              <w:bottom w:val="nil"/>
              <w:right w:val="single" w:sz="4" w:space="0" w:color="auto"/>
            </w:tcBorders>
            <w:shd w:val="clear" w:color="000000" w:fill="EBF1DE"/>
            <w:vAlign w:val="center"/>
            <w:hideMark/>
          </w:tcPr>
          <w:p w14:paraId="455817C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single" w:sz="4" w:space="0" w:color="auto"/>
              <w:left w:val="nil"/>
              <w:bottom w:val="nil"/>
              <w:right w:val="single" w:sz="4" w:space="0" w:color="auto"/>
            </w:tcBorders>
            <w:shd w:val="clear" w:color="000000" w:fill="EBF1DE"/>
            <w:vAlign w:val="center"/>
            <w:hideMark/>
          </w:tcPr>
          <w:p w14:paraId="5F949CF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171" w:type="dxa"/>
            <w:tcBorders>
              <w:top w:val="single" w:sz="4" w:space="0" w:color="auto"/>
              <w:left w:val="nil"/>
              <w:bottom w:val="nil"/>
              <w:right w:val="single" w:sz="4" w:space="0" w:color="auto"/>
            </w:tcBorders>
            <w:shd w:val="clear" w:color="000000" w:fill="EBF1DE"/>
            <w:vAlign w:val="center"/>
            <w:hideMark/>
          </w:tcPr>
          <w:p w14:paraId="63564C4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179" w:type="dxa"/>
            <w:tcBorders>
              <w:top w:val="single" w:sz="4" w:space="0" w:color="auto"/>
              <w:left w:val="nil"/>
              <w:bottom w:val="nil"/>
              <w:right w:val="single" w:sz="4" w:space="0" w:color="auto"/>
            </w:tcBorders>
            <w:shd w:val="clear" w:color="000000" w:fill="EBF1DE"/>
            <w:vAlign w:val="center"/>
            <w:hideMark/>
          </w:tcPr>
          <w:p w14:paraId="00B9218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single" w:sz="4" w:space="0" w:color="auto"/>
              <w:right w:val="single" w:sz="4" w:space="0" w:color="auto"/>
            </w:tcBorders>
            <w:shd w:val="clear" w:color="000000" w:fill="EBF1DE"/>
            <w:vAlign w:val="center"/>
            <w:hideMark/>
          </w:tcPr>
          <w:p w14:paraId="5946FFF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tcBorders>
              <w:top w:val="nil"/>
              <w:left w:val="nil"/>
              <w:bottom w:val="single" w:sz="4" w:space="0" w:color="auto"/>
              <w:right w:val="single" w:sz="4" w:space="0" w:color="auto"/>
            </w:tcBorders>
            <w:shd w:val="clear" w:color="000000" w:fill="EBF1DE"/>
            <w:vAlign w:val="center"/>
            <w:hideMark/>
          </w:tcPr>
          <w:p w14:paraId="13D5B59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EBF1DE"/>
            <w:vAlign w:val="center"/>
            <w:hideMark/>
          </w:tcPr>
          <w:p w14:paraId="08A43C8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568" w:type="dxa"/>
            <w:tcBorders>
              <w:top w:val="nil"/>
              <w:left w:val="nil"/>
              <w:bottom w:val="single" w:sz="4" w:space="0" w:color="auto"/>
              <w:right w:val="single" w:sz="4" w:space="0" w:color="auto"/>
            </w:tcBorders>
            <w:shd w:val="clear" w:color="000000" w:fill="EBF1DE"/>
            <w:vAlign w:val="center"/>
            <w:hideMark/>
          </w:tcPr>
          <w:p w14:paraId="1FB28BE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412" w:type="dxa"/>
            <w:tcBorders>
              <w:top w:val="nil"/>
              <w:left w:val="nil"/>
              <w:bottom w:val="single" w:sz="4" w:space="0" w:color="auto"/>
              <w:right w:val="single" w:sz="4" w:space="0" w:color="auto"/>
            </w:tcBorders>
            <w:shd w:val="clear" w:color="000000" w:fill="EBF1DE"/>
            <w:vAlign w:val="center"/>
            <w:hideMark/>
          </w:tcPr>
          <w:p w14:paraId="1FAE626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4.1.2</w:t>
            </w:r>
            <w:r w:rsidRPr="009F3390">
              <w:rPr>
                <w:rFonts w:ascii="Quicksand Light" w:eastAsia="Times New Roman" w:hAnsi="Quicksand Light" w:cs="Arial"/>
                <w:color w:val="000000"/>
                <w:sz w:val="10"/>
                <w:szCs w:val="10"/>
                <w:lang w:eastAsia="es-BO"/>
              </w:rPr>
              <w:br/>
              <w:t>AS10</w:t>
            </w:r>
          </w:p>
        </w:tc>
        <w:tc>
          <w:tcPr>
            <w:tcW w:w="474" w:type="dxa"/>
            <w:tcBorders>
              <w:top w:val="nil"/>
              <w:left w:val="nil"/>
              <w:bottom w:val="single" w:sz="4" w:space="0" w:color="auto"/>
              <w:right w:val="single" w:sz="4" w:space="0" w:color="auto"/>
            </w:tcBorders>
            <w:shd w:val="clear" w:color="000000" w:fill="EBF1DE"/>
            <w:vAlign w:val="center"/>
            <w:hideMark/>
          </w:tcPr>
          <w:p w14:paraId="0002E850"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nil"/>
              <w:left w:val="nil"/>
              <w:bottom w:val="single" w:sz="4" w:space="0" w:color="auto"/>
              <w:right w:val="single" w:sz="4" w:space="0" w:color="auto"/>
            </w:tcBorders>
            <w:shd w:val="clear" w:color="000000" w:fill="EBF1DE"/>
            <w:vAlign w:val="center"/>
            <w:hideMark/>
          </w:tcPr>
          <w:p w14:paraId="0A96EA1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Producir Diésel Oíl  para contribuir al abastecimiento del mercado interno</w:t>
            </w:r>
          </w:p>
        </w:tc>
        <w:tc>
          <w:tcPr>
            <w:tcW w:w="568" w:type="dxa"/>
            <w:tcBorders>
              <w:top w:val="nil"/>
              <w:left w:val="nil"/>
              <w:bottom w:val="single" w:sz="4" w:space="0" w:color="auto"/>
              <w:right w:val="single" w:sz="4" w:space="0" w:color="auto"/>
            </w:tcBorders>
            <w:shd w:val="clear" w:color="000000" w:fill="EBF1DE"/>
            <w:vAlign w:val="center"/>
            <w:hideMark/>
          </w:tcPr>
          <w:p w14:paraId="5A9ED0C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Producir diesel oíl (Barriles producidos) (BPD)</w:t>
            </w:r>
          </w:p>
        </w:tc>
        <w:tc>
          <w:tcPr>
            <w:tcW w:w="615" w:type="dxa"/>
            <w:tcBorders>
              <w:top w:val="nil"/>
              <w:left w:val="nil"/>
              <w:bottom w:val="single" w:sz="4" w:space="0" w:color="auto"/>
              <w:right w:val="single" w:sz="4" w:space="0" w:color="auto"/>
            </w:tcBorders>
            <w:shd w:val="clear" w:color="000000" w:fill="EBF1DE"/>
            <w:vAlign w:val="center"/>
            <w:hideMark/>
          </w:tcPr>
          <w:p w14:paraId="19BBCC2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Promedio barriles por dia</w:t>
            </w:r>
          </w:p>
        </w:tc>
        <w:tc>
          <w:tcPr>
            <w:tcW w:w="578" w:type="dxa"/>
            <w:tcBorders>
              <w:top w:val="nil"/>
              <w:left w:val="nil"/>
              <w:bottom w:val="single" w:sz="4" w:space="0" w:color="auto"/>
              <w:right w:val="single" w:sz="4" w:space="0" w:color="auto"/>
            </w:tcBorders>
            <w:shd w:val="clear" w:color="000000" w:fill="EBF1DE"/>
            <w:vAlign w:val="center"/>
            <w:hideMark/>
          </w:tcPr>
          <w:p w14:paraId="5494234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12.169 </w:t>
            </w:r>
          </w:p>
        </w:tc>
        <w:tc>
          <w:tcPr>
            <w:tcW w:w="578" w:type="dxa"/>
            <w:tcBorders>
              <w:top w:val="nil"/>
              <w:left w:val="nil"/>
              <w:bottom w:val="single" w:sz="4" w:space="0" w:color="auto"/>
              <w:right w:val="single" w:sz="4" w:space="0" w:color="auto"/>
            </w:tcBorders>
            <w:shd w:val="clear" w:color="000000" w:fill="EBF1DE"/>
            <w:vAlign w:val="center"/>
            <w:hideMark/>
          </w:tcPr>
          <w:p w14:paraId="521A213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4.290,58 BPD </w:t>
            </w:r>
          </w:p>
        </w:tc>
        <w:tc>
          <w:tcPr>
            <w:tcW w:w="438" w:type="dxa"/>
            <w:tcBorders>
              <w:top w:val="nil"/>
              <w:left w:val="nil"/>
              <w:bottom w:val="single" w:sz="4" w:space="0" w:color="auto"/>
              <w:right w:val="single" w:sz="4" w:space="0" w:color="auto"/>
            </w:tcBorders>
            <w:shd w:val="clear" w:color="000000" w:fill="EBF1DE"/>
            <w:vAlign w:val="center"/>
            <w:hideMark/>
          </w:tcPr>
          <w:p w14:paraId="4F797E0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10.643,1 </w:t>
            </w:r>
          </w:p>
        </w:tc>
        <w:tc>
          <w:tcPr>
            <w:tcW w:w="401" w:type="dxa"/>
            <w:tcBorders>
              <w:top w:val="single" w:sz="4" w:space="0" w:color="auto"/>
              <w:left w:val="nil"/>
              <w:bottom w:val="nil"/>
              <w:right w:val="single" w:sz="4" w:space="0" w:color="auto"/>
            </w:tcBorders>
            <w:shd w:val="clear" w:color="000000" w:fill="EBF1DE"/>
            <w:vAlign w:val="center"/>
            <w:hideMark/>
          </w:tcPr>
          <w:p w14:paraId="02E4586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8.241,4 </w:t>
            </w:r>
          </w:p>
        </w:tc>
        <w:tc>
          <w:tcPr>
            <w:tcW w:w="565" w:type="dxa"/>
            <w:tcBorders>
              <w:top w:val="single" w:sz="4" w:space="0" w:color="auto"/>
              <w:left w:val="nil"/>
              <w:bottom w:val="nil"/>
              <w:right w:val="single" w:sz="4" w:space="0" w:color="auto"/>
            </w:tcBorders>
            <w:shd w:val="clear" w:color="000000" w:fill="EBF1DE"/>
            <w:vAlign w:val="center"/>
            <w:hideMark/>
          </w:tcPr>
          <w:p w14:paraId="0D1FAE4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6.788,3 </w:t>
            </w:r>
          </w:p>
        </w:tc>
        <w:tc>
          <w:tcPr>
            <w:tcW w:w="461" w:type="dxa"/>
            <w:tcBorders>
              <w:top w:val="single" w:sz="4" w:space="0" w:color="auto"/>
              <w:left w:val="nil"/>
              <w:bottom w:val="nil"/>
              <w:right w:val="single" w:sz="4" w:space="0" w:color="auto"/>
            </w:tcBorders>
            <w:shd w:val="clear" w:color="000000" w:fill="EBF1DE"/>
            <w:vAlign w:val="center"/>
            <w:hideMark/>
          </w:tcPr>
          <w:p w14:paraId="136C906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4.910,8 </w:t>
            </w:r>
          </w:p>
        </w:tc>
        <w:tc>
          <w:tcPr>
            <w:tcW w:w="461" w:type="dxa"/>
            <w:tcBorders>
              <w:top w:val="single" w:sz="4" w:space="0" w:color="auto"/>
              <w:left w:val="nil"/>
              <w:bottom w:val="nil"/>
              <w:right w:val="single" w:sz="4" w:space="0" w:color="auto"/>
            </w:tcBorders>
            <w:shd w:val="clear" w:color="000000" w:fill="EBF1DE"/>
            <w:vAlign w:val="center"/>
            <w:hideMark/>
          </w:tcPr>
          <w:p w14:paraId="46EC0D3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4.290,6 </w:t>
            </w:r>
          </w:p>
        </w:tc>
        <w:tc>
          <w:tcPr>
            <w:tcW w:w="493" w:type="dxa"/>
            <w:tcBorders>
              <w:top w:val="nil"/>
              <w:left w:val="nil"/>
              <w:bottom w:val="single" w:sz="4" w:space="0" w:color="auto"/>
              <w:right w:val="single" w:sz="4" w:space="0" w:color="auto"/>
            </w:tcBorders>
            <w:shd w:val="clear" w:color="000000" w:fill="EBF1DE"/>
            <w:vAlign w:val="center"/>
            <w:hideMark/>
          </w:tcPr>
          <w:p w14:paraId="68C3806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10%</w:t>
            </w:r>
          </w:p>
        </w:tc>
        <w:tc>
          <w:tcPr>
            <w:tcW w:w="594" w:type="dxa"/>
            <w:tcBorders>
              <w:top w:val="nil"/>
              <w:left w:val="nil"/>
              <w:bottom w:val="single" w:sz="4" w:space="0" w:color="auto"/>
              <w:right w:val="single" w:sz="4" w:space="0" w:color="auto"/>
            </w:tcBorders>
            <w:shd w:val="clear" w:color="000000" w:fill="EBF1DE"/>
            <w:vAlign w:val="center"/>
            <w:hideMark/>
          </w:tcPr>
          <w:p w14:paraId="2F2114C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 (GCOM)</w:t>
            </w:r>
          </w:p>
        </w:tc>
        <w:tc>
          <w:tcPr>
            <w:tcW w:w="199" w:type="dxa"/>
            <w:tcBorders>
              <w:top w:val="nil"/>
              <w:left w:val="nil"/>
              <w:bottom w:val="single" w:sz="4" w:space="0" w:color="auto"/>
              <w:right w:val="single" w:sz="4" w:space="0" w:color="auto"/>
            </w:tcBorders>
            <w:shd w:val="clear" w:color="000000" w:fill="EBF1DE"/>
            <w:vAlign w:val="center"/>
            <w:hideMark/>
          </w:tcPr>
          <w:p w14:paraId="2326123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EBF1DE"/>
            <w:vAlign w:val="center"/>
            <w:hideMark/>
          </w:tcPr>
          <w:p w14:paraId="0694D91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EBF1DE"/>
            <w:textDirection w:val="btLr"/>
            <w:vAlign w:val="center"/>
            <w:hideMark/>
          </w:tcPr>
          <w:p w14:paraId="1759016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EBF1DE"/>
            <w:vAlign w:val="center"/>
            <w:hideMark/>
          </w:tcPr>
          <w:p w14:paraId="4C9883A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EBF1DE"/>
            <w:textDirection w:val="btLr"/>
            <w:vAlign w:val="center"/>
            <w:hideMark/>
          </w:tcPr>
          <w:p w14:paraId="1200257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EBF1DE"/>
            <w:vAlign w:val="center"/>
            <w:hideMark/>
          </w:tcPr>
          <w:p w14:paraId="2AAB1B9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EBF1DE"/>
            <w:vAlign w:val="center"/>
            <w:hideMark/>
          </w:tcPr>
          <w:p w14:paraId="014ED21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EBF1DE"/>
            <w:vAlign w:val="center"/>
            <w:hideMark/>
          </w:tcPr>
          <w:p w14:paraId="47DD97F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2FBA3B3C" w14:textId="77777777" w:rsidTr="00A447FB">
        <w:trPr>
          <w:trHeight w:val="870"/>
        </w:trPr>
        <w:tc>
          <w:tcPr>
            <w:tcW w:w="366" w:type="dxa"/>
            <w:tcBorders>
              <w:top w:val="single" w:sz="4" w:space="0" w:color="auto"/>
              <w:left w:val="single" w:sz="4" w:space="0" w:color="auto"/>
              <w:bottom w:val="nil"/>
              <w:right w:val="single" w:sz="4" w:space="0" w:color="auto"/>
            </w:tcBorders>
            <w:shd w:val="clear" w:color="000000" w:fill="EBF1DE"/>
            <w:vAlign w:val="center"/>
            <w:hideMark/>
          </w:tcPr>
          <w:p w14:paraId="0E87F89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single" w:sz="4" w:space="0" w:color="auto"/>
              <w:left w:val="nil"/>
              <w:bottom w:val="nil"/>
              <w:right w:val="single" w:sz="4" w:space="0" w:color="auto"/>
            </w:tcBorders>
            <w:shd w:val="clear" w:color="000000" w:fill="EBF1DE"/>
            <w:vAlign w:val="center"/>
            <w:hideMark/>
          </w:tcPr>
          <w:p w14:paraId="115806C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171" w:type="dxa"/>
            <w:tcBorders>
              <w:top w:val="single" w:sz="4" w:space="0" w:color="auto"/>
              <w:left w:val="nil"/>
              <w:bottom w:val="nil"/>
              <w:right w:val="single" w:sz="4" w:space="0" w:color="auto"/>
            </w:tcBorders>
            <w:shd w:val="clear" w:color="000000" w:fill="EBF1DE"/>
            <w:vAlign w:val="center"/>
            <w:hideMark/>
          </w:tcPr>
          <w:p w14:paraId="7909D9C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179" w:type="dxa"/>
            <w:tcBorders>
              <w:top w:val="single" w:sz="4" w:space="0" w:color="auto"/>
              <w:left w:val="nil"/>
              <w:bottom w:val="nil"/>
              <w:right w:val="single" w:sz="4" w:space="0" w:color="auto"/>
            </w:tcBorders>
            <w:shd w:val="clear" w:color="000000" w:fill="EBF1DE"/>
            <w:vAlign w:val="center"/>
            <w:hideMark/>
          </w:tcPr>
          <w:p w14:paraId="09F4E2C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single" w:sz="4" w:space="0" w:color="auto"/>
              <w:right w:val="single" w:sz="4" w:space="0" w:color="auto"/>
            </w:tcBorders>
            <w:shd w:val="clear" w:color="000000" w:fill="EBF1DE"/>
            <w:vAlign w:val="center"/>
            <w:hideMark/>
          </w:tcPr>
          <w:p w14:paraId="12AC3EA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tcBorders>
              <w:top w:val="nil"/>
              <w:left w:val="nil"/>
              <w:bottom w:val="single" w:sz="4" w:space="0" w:color="auto"/>
              <w:right w:val="single" w:sz="4" w:space="0" w:color="auto"/>
            </w:tcBorders>
            <w:shd w:val="clear" w:color="000000" w:fill="EBF1DE"/>
            <w:vAlign w:val="center"/>
            <w:hideMark/>
          </w:tcPr>
          <w:p w14:paraId="74ECC1D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EBF1DE"/>
            <w:vAlign w:val="center"/>
            <w:hideMark/>
          </w:tcPr>
          <w:p w14:paraId="39D55D4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568" w:type="dxa"/>
            <w:tcBorders>
              <w:top w:val="nil"/>
              <w:left w:val="nil"/>
              <w:bottom w:val="single" w:sz="4" w:space="0" w:color="auto"/>
              <w:right w:val="single" w:sz="4" w:space="0" w:color="auto"/>
            </w:tcBorders>
            <w:shd w:val="clear" w:color="000000" w:fill="EBF1DE"/>
            <w:vAlign w:val="center"/>
            <w:hideMark/>
          </w:tcPr>
          <w:p w14:paraId="49673BB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412" w:type="dxa"/>
            <w:tcBorders>
              <w:top w:val="nil"/>
              <w:left w:val="nil"/>
              <w:bottom w:val="single" w:sz="4" w:space="0" w:color="auto"/>
              <w:right w:val="single" w:sz="4" w:space="0" w:color="auto"/>
            </w:tcBorders>
            <w:shd w:val="clear" w:color="000000" w:fill="EBF1DE"/>
            <w:vAlign w:val="center"/>
            <w:hideMark/>
          </w:tcPr>
          <w:p w14:paraId="186B932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4.1.2</w:t>
            </w:r>
            <w:r w:rsidRPr="009F3390">
              <w:rPr>
                <w:rFonts w:ascii="Quicksand Light" w:eastAsia="Times New Roman" w:hAnsi="Quicksand Light" w:cs="Arial"/>
                <w:color w:val="000000"/>
                <w:sz w:val="10"/>
                <w:szCs w:val="10"/>
                <w:lang w:eastAsia="es-BO"/>
              </w:rPr>
              <w:br/>
              <w:t>AS11</w:t>
            </w:r>
          </w:p>
        </w:tc>
        <w:tc>
          <w:tcPr>
            <w:tcW w:w="474" w:type="dxa"/>
            <w:tcBorders>
              <w:top w:val="nil"/>
              <w:left w:val="nil"/>
              <w:bottom w:val="single" w:sz="4" w:space="0" w:color="auto"/>
              <w:right w:val="single" w:sz="4" w:space="0" w:color="auto"/>
            </w:tcBorders>
            <w:shd w:val="clear" w:color="000000" w:fill="EBF1DE"/>
            <w:vAlign w:val="center"/>
            <w:hideMark/>
          </w:tcPr>
          <w:p w14:paraId="71FA3D86"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nil"/>
              <w:left w:val="nil"/>
              <w:bottom w:val="nil"/>
              <w:right w:val="single" w:sz="4" w:space="0" w:color="auto"/>
            </w:tcBorders>
            <w:shd w:val="clear" w:color="000000" w:fill="EBF1DE"/>
            <w:vAlign w:val="center"/>
            <w:hideMark/>
          </w:tcPr>
          <w:p w14:paraId="28173A8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Producir GLP  para contribuir al abastecimiento del mercado interno</w:t>
            </w:r>
          </w:p>
        </w:tc>
        <w:tc>
          <w:tcPr>
            <w:tcW w:w="568" w:type="dxa"/>
            <w:tcBorders>
              <w:top w:val="nil"/>
              <w:left w:val="nil"/>
              <w:bottom w:val="nil"/>
              <w:right w:val="single" w:sz="4" w:space="0" w:color="auto"/>
            </w:tcBorders>
            <w:shd w:val="clear" w:color="000000" w:fill="EBF1DE"/>
            <w:vAlign w:val="center"/>
            <w:hideMark/>
          </w:tcPr>
          <w:p w14:paraId="1E2C7EB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Producir GLP (Toneladas Métricas) (TMD)</w:t>
            </w:r>
          </w:p>
        </w:tc>
        <w:tc>
          <w:tcPr>
            <w:tcW w:w="615" w:type="dxa"/>
            <w:tcBorders>
              <w:top w:val="nil"/>
              <w:left w:val="nil"/>
              <w:bottom w:val="single" w:sz="4" w:space="0" w:color="auto"/>
              <w:right w:val="single" w:sz="4" w:space="0" w:color="auto"/>
            </w:tcBorders>
            <w:shd w:val="clear" w:color="000000" w:fill="EBF1DE"/>
            <w:vAlign w:val="center"/>
            <w:hideMark/>
          </w:tcPr>
          <w:p w14:paraId="2C071FF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Promedio toneladas metricas por dia</w:t>
            </w:r>
          </w:p>
        </w:tc>
        <w:tc>
          <w:tcPr>
            <w:tcW w:w="578" w:type="dxa"/>
            <w:tcBorders>
              <w:top w:val="nil"/>
              <w:left w:val="nil"/>
              <w:bottom w:val="single" w:sz="4" w:space="0" w:color="auto"/>
              <w:right w:val="single" w:sz="4" w:space="0" w:color="auto"/>
            </w:tcBorders>
            <w:shd w:val="clear" w:color="000000" w:fill="EBF1DE"/>
            <w:vAlign w:val="center"/>
            <w:hideMark/>
          </w:tcPr>
          <w:p w14:paraId="2862BBA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1.481 </w:t>
            </w:r>
          </w:p>
        </w:tc>
        <w:tc>
          <w:tcPr>
            <w:tcW w:w="578" w:type="dxa"/>
            <w:tcBorders>
              <w:top w:val="nil"/>
              <w:left w:val="nil"/>
              <w:bottom w:val="single" w:sz="4" w:space="0" w:color="auto"/>
              <w:right w:val="single" w:sz="4" w:space="0" w:color="auto"/>
            </w:tcBorders>
            <w:shd w:val="clear" w:color="000000" w:fill="EBF1DE"/>
            <w:vAlign w:val="center"/>
            <w:hideMark/>
          </w:tcPr>
          <w:p w14:paraId="6EC6870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1.483 TMD </w:t>
            </w:r>
          </w:p>
        </w:tc>
        <w:tc>
          <w:tcPr>
            <w:tcW w:w="438" w:type="dxa"/>
            <w:tcBorders>
              <w:top w:val="nil"/>
              <w:left w:val="nil"/>
              <w:bottom w:val="single" w:sz="4" w:space="0" w:color="auto"/>
              <w:right w:val="single" w:sz="4" w:space="0" w:color="auto"/>
            </w:tcBorders>
            <w:shd w:val="clear" w:color="000000" w:fill="EBF1DE"/>
            <w:vAlign w:val="center"/>
            <w:hideMark/>
          </w:tcPr>
          <w:p w14:paraId="5136232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1.681,6 </w:t>
            </w:r>
          </w:p>
        </w:tc>
        <w:tc>
          <w:tcPr>
            <w:tcW w:w="401" w:type="dxa"/>
            <w:tcBorders>
              <w:top w:val="single" w:sz="4" w:space="0" w:color="auto"/>
              <w:left w:val="nil"/>
              <w:bottom w:val="nil"/>
              <w:right w:val="single" w:sz="4" w:space="0" w:color="auto"/>
            </w:tcBorders>
            <w:shd w:val="clear" w:color="000000" w:fill="EBF1DE"/>
            <w:vAlign w:val="center"/>
            <w:hideMark/>
          </w:tcPr>
          <w:p w14:paraId="24F0724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1.611,7 </w:t>
            </w:r>
          </w:p>
        </w:tc>
        <w:tc>
          <w:tcPr>
            <w:tcW w:w="565" w:type="dxa"/>
            <w:tcBorders>
              <w:top w:val="single" w:sz="4" w:space="0" w:color="auto"/>
              <w:left w:val="nil"/>
              <w:bottom w:val="nil"/>
              <w:right w:val="single" w:sz="4" w:space="0" w:color="auto"/>
            </w:tcBorders>
            <w:shd w:val="clear" w:color="000000" w:fill="EBF1DE"/>
            <w:vAlign w:val="center"/>
            <w:hideMark/>
          </w:tcPr>
          <w:p w14:paraId="375BF99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1.580,0 </w:t>
            </w:r>
          </w:p>
        </w:tc>
        <w:tc>
          <w:tcPr>
            <w:tcW w:w="461" w:type="dxa"/>
            <w:tcBorders>
              <w:top w:val="single" w:sz="4" w:space="0" w:color="auto"/>
              <w:left w:val="nil"/>
              <w:bottom w:val="nil"/>
              <w:right w:val="single" w:sz="4" w:space="0" w:color="auto"/>
            </w:tcBorders>
            <w:shd w:val="clear" w:color="000000" w:fill="EBF1DE"/>
            <w:vAlign w:val="center"/>
            <w:hideMark/>
          </w:tcPr>
          <w:p w14:paraId="5E82BE6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1.519,8 </w:t>
            </w:r>
          </w:p>
        </w:tc>
        <w:tc>
          <w:tcPr>
            <w:tcW w:w="461" w:type="dxa"/>
            <w:tcBorders>
              <w:top w:val="single" w:sz="4" w:space="0" w:color="auto"/>
              <w:left w:val="nil"/>
              <w:bottom w:val="nil"/>
              <w:right w:val="single" w:sz="4" w:space="0" w:color="auto"/>
            </w:tcBorders>
            <w:shd w:val="clear" w:color="000000" w:fill="EBF1DE"/>
            <w:vAlign w:val="center"/>
            <w:hideMark/>
          </w:tcPr>
          <w:p w14:paraId="58CEE66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1.482,8 </w:t>
            </w:r>
          </w:p>
        </w:tc>
        <w:tc>
          <w:tcPr>
            <w:tcW w:w="493" w:type="dxa"/>
            <w:tcBorders>
              <w:top w:val="nil"/>
              <w:left w:val="nil"/>
              <w:bottom w:val="single" w:sz="4" w:space="0" w:color="auto"/>
              <w:right w:val="single" w:sz="4" w:space="0" w:color="auto"/>
            </w:tcBorders>
            <w:shd w:val="clear" w:color="000000" w:fill="EBF1DE"/>
            <w:vAlign w:val="center"/>
            <w:hideMark/>
          </w:tcPr>
          <w:p w14:paraId="146AFD9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20%</w:t>
            </w:r>
          </w:p>
        </w:tc>
        <w:tc>
          <w:tcPr>
            <w:tcW w:w="594" w:type="dxa"/>
            <w:tcBorders>
              <w:top w:val="nil"/>
              <w:left w:val="nil"/>
              <w:bottom w:val="single" w:sz="4" w:space="0" w:color="auto"/>
              <w:right w:val="single" w:sz="4" w:space="0" w:color="auto"/>
            </w:tcBorders>
            <w:shd w:val="clear" w:color="000000" w:fill="EBF1DE"/>
            <w:vAlign w:val="center"/>
            <w:hideMark/>
          </w:tcPr>
          <w:p w14:paraId="678ED4A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 (GCOM)</w:t>
            </w:r>
          </w:p>
        </w:tc>
        <w:tc>
          <w:tcPr>
            <w:tcW w:w="199" w:type="dxa"/>
            <w:tcBorders>
              <w:top w:val="nil"/>
              <w:left w:val="nil"/>
              <w:bottom w:val="single" w:sz="4" w:space="0" w:color="auto"/>
              <w:right w:val="single" w:sz="4" w:space="0" w:color="auto"/>
            </w:tcBorders>
            <w:shd w:val="clear" w:color="000000" w:fill="EBF1DE"/>
            <w:vAlign w:val="center"/>
            <w:hideMark/>
          </w:tcPr>
          <w:p w14:paraId="6D810C3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EBF1DE"/>
            <w:vAlign w:val="center"/>
            <w:hideMark/>
          </w:tcPr>
          <w:p w14:paraId="0ABE9C5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nil"/>
              <w:left w:val="nil"/>
              <w:bottom w:val="single" w:sz="4" w:space="0" w:color="auto"/>
              <w:right w:val="single" w:sz="4" w:space="0" w:color="auto"/>
            </w:tcBorders>
            <w:shd w:val="clear" w:color="000000" w:fill="EBF1DE"/>
            <w:textDirection w:val="btLr"/>
            <w:vAlign w:val="center"/>
            <w:hideMark/>
          </w:tcPr>
          <w:p w14:paraId="4D812A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EBF1DE"/>
            <w:vAlign w:val="center"/>
            <w:hideMark/>
          </w:tcPr>
          <w:p w14:paraId="6F5B4D9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nil"/>
              <w:left w:val="nil"/>
              <w:bottom w:val="single" w:sz="4" w:space="0" w:color="auto"/>
              <w:right w:val="single" w:sz="4" w:space="0" w:color="auto"/>
            </w:tcBorders>
            <w:shd w:val="clear" w:color="000000" w:fill="EBF1DE"/>
            <w:textDirection w:val="btLr"/>
            <w:vAlign w:val="center"/>
            <w:hideMark/>
          </w:tcPr>
          <w:p w14:paraId="1CBD0C6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EBF1DE"/>
            <w:vAlign w:val="center"/>
            <w:hideMark/>
          </w:tcPr>
          <w:p w14:paraId="1B917DD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346" w:type="dxa"/>
            <w:tcBorders>
              <w:top w:val="nil"/>
              <w:left w:val="nil"/>
              <w:bottom w:val="single" w:sz="4" w:space="0" w:color="auto"/>
              <w:right w:val="single" w:sz="4" w:space="0" w:color="auto"/>
            </w:tcBorders>
            <w:shd w:val="clear" w:color="000000" w:fill="EBF1DE"/>
            <w:vAlign w:val="center"/>
            <w:hideMark/>
          </w:tcPr>
          <w:p w14:paraId="3795AAA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359" w:type="dxa"/>
            <w:tcBorders>
              <w:top w:val="nil"/>
              <w:left w:val="nil"/>
              <w:bottom w:val="single" w:sz="4" w:space="0" w:color="auto"/>
              <w:right w:val="single" w:sz="4" w:space="0" w:color="auto"/>
            </w:tcBorders>
            <w:shd w:val="clear" w:color="000000" w:fill="EBF1DE"/>
            <w:vAlign w:val="center"/>
            <w:hideMark/>
          </w:tcPr>
          <w:p w14:paraId="03C1753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9F3390" w:rsidRPr="009F3390" w14:paraId="2864BDC8" w14:textId="77777777" w:rsidTr="00A447FB">
        <w:trPr>
          <w:trHeight w:val="1725"/>
        </w:trPr>
        <w:tc>
          <w:tcPr>
            <w:tcW w:w="366" w:type="dxa"/>
            <w:tcBorders>
              <w:top w:val="single" w:sz="4" w:space="0" w:color="auto"/>
              <w:left w:val="single" w:sz="4" w:space="0" w:color="auto"/>
              <w:bottom w:val="single" w:sz="4" w:space="0" w:color="auto"/>
              <w:right w:val="single" w:sz="4" w:space="0" w:color="auto"/>
            </w:tcBorders>
            <w:shd w:val="clear" w:color="000000" w:fill="EBF1DE"/>
            <w:vAlign w:val="center"/>
            <w:hideMark/>
          </w:tcPr>
          <w:p w14:paraId="167F437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Energético</w:t>
            </w:r>
          </w:p>
        </w:tc>
        <w:tc>
          <w:tcPr>
            <w:tcW w:w="258" w:type="dxa"/>
            <w:tcBorders>
              <w:top w:val="single" w:sz="4" w:space="0" w:color="auto"/>
              <w:left w:val="nil"/>
              <w:bottom w:val="single" w:sz="4" w:space="0" w:color="auto"/>
              <w:right w:val="single" w:sz="4" w:space="0" w:color="auto"/>
            </w:tcBorders>
            <w:shd w:val="clear" w:color="000000" w:fill="EBF1DE"/>
            <w:vAlign w:val="center"/>
            <w:hideMark/>
          </w:tcPr>
          <w:p w14:paraId="2B4CF25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171" w:type="dxa"/>
            <w:tcBorders>
              <w:top w:val="single" w:sz="4" w:space="0" w:color="auto"/>
              <w:left w:val="nil"/>
              <w:bottom w:val="single" w:sz="4" w:space="0" w:color="auto"/>
              <w:right w:val="single" w:sz="4" w:space="0" w:color="auto"/>
            </w:tcBorders>
            <w:shd w:val="clear" w:color="000000" w:fill="EBF1DE"/>
            <w:vAlign w:val="center"/>
            <w:hideMark/>
          </w:tcPr>
          <w:p w14:paraId="41F8FA7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179" w:type="dxa"/>
            <w:tcBorders>
              <w:top w:val="single" w:sz="4" w:space="0" w:color="auto"/>
              <w:left w:val="nil"/>
              <w:bottom w:val="single" w:sz="4" w:space="0" w:color="auto"/>
              <w:right w:val="single" w:sz="4" w:space="0" w:color="auto"/>
            </w:tcBorders>
            <w:shd w:val="clear" w:color="000000" w:fill="EBF1DE"/>
            <w:vAlign w:val="center"/>
            <w:hideMark/>
          </w:tcPr>
          <w:p w14:paraId="07ACCC4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single" w:sz="4" w:space="0" w:color="auto"/>
              <w:right w:val="single" w:sz="4" w:space="0" w:color="auto"/>
            </w:tcBorders>
            <w:shd w:val="clear" w:color="000000" w:fill="EBF1DE"/>
            <w:vAlign w:val="center"/>
            <w:hideMark/>
          </w:tcPr>
          <w:p w14:paraId="0B25394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tcBorders>
              <w:top w:val="nil"/>
              <w:left w:val="nil"/>
              <w:bottom w:val="single" w:sz="4" w:space="0" w:color="auto"/>
              <w:right w:val="single" w:sz="4" w:space="0" w:color="auto"/>
            </w:tcBorders>
            <w:shd w:val="clear" w:color="000000" w:fill="EBF1DE"/>
            <w:vAlign w:val="center"/>
            <w:hideMark/>
          </w:tcPr>
          <w:p w14:paraId="2E1313D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EBF1DE"/>
            <w:vAlign w:val="center"/>
            <w:hideMark/>
          </w:tcPr>
          <w:p w14:paraId="2CECD7A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ANH</w:t>
            </w:r>
          </w:p>
        </w:tc>
        <w:tc>
          <w:tcPr>
            <w:tcW w:w="568" w:type="dxa"/>
            <w:tcBorders>
              <w:top w:val="nil"/>
              <w:left w:val="nil"/>
              <w:bottom w:val="single" w:sz="4" w:space="0" w:color="auto"/>
              <w:right w:val="single" w:sz="4" w:space="0" w:color="auto"/>
            </w:tcBorders>
            <w:shd w:val="clear" w:color="000000" w:fill="EBF1DE"/>
            <w:vAlign w:val="center"/>
            <w:hideMark/>
          </w:tcPr>
          <w:p w14:paraId="151AE70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ANH</w:t>
            </w:r>
          </w:p>
        </w:tc>
        <w:tc>
          <w:tcPr>
            <w:tcW w:w="412" w:type="dxa"/>
            <w:tcBorders>
              <w:top w:val="nil"/>
              <w:left w:val="nil"/>
              <w:bottom w:val="single" w:sz="4" w:space="0" w:color="auto"/>
              <w:right w:val="single" w:sz="4" w:space="0" w:color="auto"/>
            </w:tcBorders>
            <w:shd w:val="clear" w:color="000000" w:fill="EBF1DE"/>
            <w:vAlign w:val="center"/>
            <w:hideMark/>
          </w:tcPr>
          <w:p w14:paraId="441D056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4.1.2</w:t>
            </w:r>
            <w:r w:rsidRPr="009F3390">
              <w:rPr>
                <w:rFonts w:ascii="Quicksand Light" w:eastAsia="Times New Roman" w:hAnsi="Quicksand Light" w:cs="Arial"/>
                <w:color w:val="000000"/>
                <w:sz w:val="10"/>
                <w:szCs w:val="10"/>
                <w:lang w:eastAsia="es-BO"/>
              </w:rPr>
              <w:br/>
              <w:t>AS12</w:t>
            </w:r>
          </w:p>
        </w:tc>
        <w:tc>
          <w:tcPr>
            <w:tcW w:w="474" w:type="dxa"/>
            <w:tcBorders>
              <w:top w:val="nil"/>
              <w:left w:val="nil"/>
              <w:bottom w:val="single" w:sz="4" w:space="0" w:color="auto"/>
              <w:right w:val="single" w:sz="4" w:space="0" w:color="auto"/>
            </w:tcBorders>
            <w:shd w:val="clear" w:color="000000" w:fill="EBF1DE"/>
            <w:vAlign w:val="center"/>
            <w:hideMark/>
          </w:tcPr>
          <w:p w14:paraId="28660E4D"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single" w:sz="4" w:space="0" w:color="auto"/>
              <w:left w:val="nil"/>
              <w:bottom w:val="single" w:sz="4" w:space="0" w:color="auto"/>
              <w:right w:val="single" w:sz="4" w:space="0" w:color="auto"/>
            </w:tcBorders>
            <w:shd w:val="clear" w:color="000000" w:fill="EBF1DE"/>
            <w:vAlign w:val="center"/>
            <w:hideMark/>
          </w:tcPr>
          <w:p w14:paraId="6E3F626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Aplicar de manera integral y continua, en el marco de la política estatal de hidrocarburos, las actividades de regulación, control, supervisión y fiscalización del sector.</w:t>
            </w:r>
          </w:p>
        </w:tc>
        <w:tc>
          <w:tcPr>
            <w:tcW w:w="568" w:type="dxa"/>
            <w:tcBorders>
              <w:top w:val="single" w:sz="4" w:space="0" w:color="auto"/>
              <w:left w:val="nil"/>
              <w:bottom w:val="single" w:sz="4" w:space="0" w:color="auto"/>
              <w:right w:val="single" w:sz="4" w:space="0" w:color="auto"/>
            </w:tcBorders>
            <w:shd w:val="clear" w:color="000000" w:fill="EBF1DE"/>
            <w:vAlign w:val="center"/>
            <w:hideMark/>
          </w:tcPr>
          <w:p w14:paraId="10B01A9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de cumplimiento de las actividades de regulación, control, supervisión y fiscalización del sector</w:t>
            </w:r>
          </w:p>
        </w:tc>
        <w:tc>
          <w:tcPr>
            <w:tcW w:w="615" w:type="dxa"/>
            <w:tcBorders>
              <w:top w:val="nil"/>
              <w:left w:val="nil"/>
              <w:bottom w:val="single" w:sz="4" w:space="0" w:color="auto"/>
              <w:right w:val="single" w:sz="4" w:space="0" w:color="auto"/>
            </w:tcBorders>
            <w:shd w:val="clear" w:color="000000" w:fill="EBF1DE"/>
            <w:vAlign w:val="center"/>
            <w:hideMark/>
          </w:tcPr>
          <w:p w14:paraId="4EF8B37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Ejecutado / Programado</w:t>
            </w:r>
          </w:p>
        </w:tc>
        <w:tc>
          <w:tcPr>
            <w:tcW w:w="578" w:type="dxa"/>
            <w:tcBorders>
              <w:top w:val="nil"/>
              <w:left w:val="nil"/>
              <w:bottom w:val="single" w:sz="4" w:space="0" w:color="auto"/>
              <w:right w:val="single" w:sz="4" w:space="0" w:color="auto"/>
            </w:tcBorders>
            <w:shd w:val="clear" w:color="000000" w:fill="EBF1DE"/>
            <w:vAlign w:val="center"/>
            <w:hideMark/>
          </w:tcPr>
          <w:p w14:paraId="36091D2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90%</w:t>
            </w:r>
          </w:p>
        </w:tc>
        <w:tc>
          <w:tcPr>
            <w:tcW w:w="578" w:type="dxa"/>
            <w:tcBorders>
              <w:top w:val="nil"/>
              <w:left w:val="nil"/>
              <w:bottom w:val="single" w:sz="4" w:space="0" w:color="auto"/>
              <w:right w:val="single" w:sz="4" w:space="0" w:color="auto"/>
            </w:tcBorders>
            <w:shd w:val="clear" w:color="000000" w:fill="EBF1DE"/>
            <w:vAlign w:val="center"/>
            <w:hideMark/>
          </w:tcPr>
          <w:p w14:paraId="16AFCA2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100%</w:t>
            </w:r>
          </w:p>
        </w:tc>
        <w:tc>
          <w:tcPr>
            <w:tcW w:w="438" w:type="dxa"/>
            <w:tcBorders>
              <w:top w:val="nil"/>
              <w:left w:val="nil"/>
              <w:bottom w:val="single" w:sz="4" w:space="0" w:color="auto"/>
              <w:right w:val="single" w:sz="4" w:space="0" w:color="auto"/>
            </w:tcBorders>
            <w:shd w:val="clear" w:color="000000" w:fill="EBF1DE"/>
            <w:vAlign w:val="center"/>
            <w:hideMark/>
          </w:tcPr>
          <w:p w14:paraId="70EB902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100%</w:t>
            </w:r>
          </w:p>
        </w:tc>
        <w:tc>
          <w:tcPr>
            <w:tcW w:w="401" w:type="dxa"/>
            <w:tcBorders>
              <w:top w:val="single" w:sz="4" w:space="0" w:color="auto"/>
              <w:left w:val="nil"/>
              <w:bottom w:val="single" w:sz="4" w:space="0" w:color="auto"/>
              <w:right w:val="single" w:sz="4" w:space="0" w:color="auto"/>
            </w:tcBorders>
            <w:shd w:val="clear" w:color="000000" w:fill="EBF1DE"/>
            <w:vAlign w:val="center"/>
            <w:hideMark/>
          </w:tcPr>
          <w:p w14:paraId="18066C1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100%</w:t>
            </w:r>
          </w:p>
        </w:tc>
        <w:tc>
          <w:tcPr>
            <w:tcW w:w="565" w:type="dxa"/>
            <w:tcBorders>
              <w:top w:val="single" w:sz="4" w:space="0" w:color="auto"/>
              <w:left w:val="nil"/>
              <w:bottom w:val="single" w:sz="4" w:space="0" w:color="auto"/>
              <w:right w:val="single" w:sz="4" w:space="0" w:color="auto"/>
            </w:tcBorders>
            <w:shd w:val="clear" w:color="000000" w:fill="EBF1DE"/>
            <w:vAlign w:val="center"/>
            <w:hideMark/>
          </w:tcPr>
          <w:p w14:paraId="496E215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100%</w:t>
            </w:r>
          </w:p>
        </w:tc>
        <w:tc>
          <w:tcPr>
            <w:tcW w:w="461" w:type="dxa"/>
            <w:tcBorders>
              <w:top w:val="single" w:sz="4" w:space="0" w:color="auto"/>
              <w:left w:val="nil"/>
              <w:bottom w:val="single" w:sz="4" w:space="0" w:color="auto"/>
              <w:right w:val="single" w:sz="4" w:space="0" w:color="auto"/>
            </w:tcBorders>
            <w:shd w:val="clear" w:color="000000" w:fill="EBF1DE"/>
            <w:vAlign w:val="center"/>
            <w:hideMark/>
          </w:tcPr>
          <w:p w14:paraId="21022F7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100%</w:t>
            </w:r>
          </w:p>
        </w:tc>
        <w:tc>
          <w:tcPr>
            <w:tcW w:w="461" w:type="dxa"/>
            <w:tcBorders>
              <w:top w:val="single" w:sz="4" w:space="0" w:color="auto"/>
              <w:left w:val="nil"/>
              <w:bottom w:val="single" w:sz="4" w:space="0" w:color="auto"/>
              <w:right w:val="single" w:sz="4" w:space="0" w:color="auto"/>
            </w:tcBorders>
            <w:shd w:val="clear" w:color="000000" w:fill="EBF1DE"/>
            <w:vAlign w:val="center"/>
            <w:hideMark/>
          </w:tcPr>
          <w:p w14:paraId="6BE4DEA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100%</w:t>
            </w:r>
          </w:p>
        </w:tc>
        <w:tc>
          <w:tcPr>
            <w:tcW w:w="493" w:type="dxa"/>
            <w:tcBorders>
              <w:top w:val="nil"/>
              <w:left w:val="nil"/>
              <w:bottom w:val="single" w:sz="4" w:space="0" w:color="auto"/>
              <w:right w:val="single" w:sz="4" w:space="0" w:color="auto"/>
            </w:tcBorders>
            <w:shd w:val="clear" w:color="000000" w:fill="EBF1DE"/>
            <w:vAlign w:val="center"/>
            <w:hideMark/>
          </w:tcPr>
          <w:p w14:paraId="463E530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30%</w:t>
            </w:r>
          </w:p>
        </w:tc>
        <w:tc>
          <w:tcPr>
            <w:tcW w:w="594" w:type="dxa"/>
            <w:tcBorders>
              <w:top w:val="nil"/>
              <w:left w:val="nil"/>
              <w:bottom w:val="single" w:sz="4" w:space="0" w:color="auto"/>
              <w:right w:val="single" w:sz="4" w:space="0" w:color="auto"/>
            </w:tcBorders>
            <w:shd w:val="clear" w:color="000000" w:fill="EBF1DE"/>
            <w:vAlign w:val="center"/>
            <w:hideMark/>
          </w:tcPr>
          <w:p w14:paraId="600433B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ANH (DEE-DTD-DRIP-DRD-DTD-DB-ODECO-DBN-DPD-DLP-DSC-DCB-DCH-DTJ-DOR-DPT-DCHA)</w:t>
            </w:r>
          </w:p>
        </w:tc>
        <w:tc>
          <w:tcPr>
            <w:tcW w:w="199" w:type="dxa"/>
            <w:tcBorders>
              <w:top w:val="nil"/>
              <w:left w:val="nil"/>
              <w:bottom w:val="single" w:sz="4" w:space="0" w:color="auto"/>
              <w:right w:val="single" w:sz="4" w:space="0" w:color="auto"/>
            </w:tcBorders>
            <w:shd w:val="clear" w:color="000000" w:fill="EBF1DE"/>
            <w:vAlign w:val="center"/>
            <w:hideMark/>
          </w:tcPr>
          <w:p w14:paraId="1C41F81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EBF1DE"/>
            <w:vAlign w:val="center"/>
            <w:hideMark/>
          </w:tcPr>
          <w:p w14:paraId="29D630D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EBF1DE"/>
            <w:vAlign w:val="center"/>
            <w:hideMark/>
          </w:tcPr>
          <w:p w14:paraId="191C765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EBF1DE"/>
            <w:vAlign w:val="center"/>
            <w:hideMark/>
          </w:tcPr>
          <w:p w14:paraId="73F466A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Varias</w:t>
            </w:r>
          </w:p>
        </w:tc>
        <w:tc>
          <w:tcPr>
            <w:tcW w:w="199" w:type="dxa"/>
            <w:tcBorders>
              <w:top w:val="nil"/>
              <w:left w:val="nil"/>
              <w:bottom w:val="single" w:sz="4" w:space="0" w:color="auto"/>
              <w:right w:val="single" w:sz="4" w:space="0" w:color="auto"/>
            </w:tcBorders>
            <w:shd w:val="clear" w:color="000000" w:fill="EBF1DE"/>
            <w:vAlign w:val="center"/>
            <w:hideMark/>
          </w:tcPr>
          <w:p w14:paraId="021220D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EBF1DE"/>
            <w:vAlign w:val="center"/>
            <w:hideMark/>
          </w:tcPr>
          <w:p w14:paraId="0C82460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Varios</w:t>
            </w:r>
          </w:p>
        </w:tc>
        <w:tc>
          <w:tcPr>
            <w:tcW w:w="346" w:type="dxa"/>
            <w:tcBorders>
              <w:top w:val="nil"/>
              <w:left w:val="nil"/>
              <w:bottom w:val="single" w:sz="4" w:space="0" w:color="auto"/>
              <w:right w:val="single" w:sz="4" w:space="0" w:color="auto"/>
            </w:tcBorders>
            <w:shd w:val="clear" w:color="000000" w:fill="EBF1DE"/>
            <w:vAlign w:val="center"/>
            <w:hideMark/>
          </w:tcPr>
          <w:p w14:paraId="7CC61CD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Ambos</w:t>
            </w:r>
          </w:p>
        </w:tc>
        <w:tc>
          <w:tcPr>
            <w:tcW w:w="359" w:type="dxa"/>
            <w:tcBorders>
              <w:top w:val="nil"/>
              <w:left w:val="nil"/>
              <w:bottom w:val="single" w:sz="4" w:space="0" w:color="auto"/>
              <w:right w:val="single" w:sz="4" w:space="0" w:color="auto"/>
            </w:tcBorders>
            <w:shd w:val="clear" w:color="000000" w:fill="EBF1DE"/>
            <w:vAlign w:val="center"/>
            <w:hideMark/>
          </w:tcPr>
          <w:p w14:paraId="574C625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Varios</w:t>
            </w:r>
          </w:p>
        </w:tc>
      </w:tr>
      <w:tr w:rsidR="009F3390" w:rsidRPr="009F3390" w14:paraId="0D433B28" w14:textId="77777777" w:rsidTr="00A447FB">
        <w:trPr>
          <w:trHeight w:val="1470"/>
        </w:trPr>
        <w:tc>
          <w:tcPr>
            <w:tcW w:w="366" w:type="dxa"/>
            <w:tcBorders>
              <w:top w:val="nil"/>
              <w:left w:val="single" w:sz="4" w:space="0" w:color="auto"/>
              <w:bottom w:val="nil"/>
              <w:right w:val="single" w:sz="4" w:space="0" w:color="auto"/>
            </w:tcBorders>
            <w:shd w:val="clear" w:color="000000" w:fill="B8CCE4"/>
            <w:vAlign w:val="center"/>
            <w:hideMark/>
          </w:tcPr>
          <w:p w14:paraId="3BD15AE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nil"/>
              <w:left w:val="nil"/>
              <w:bottom w:val="nil"/>
              <w:right w:val="single" w:sz="4" w:space="0" w:color="auto"/>
            </w:tcBorders>
            <w:shd w:val="clear" w:color="000000" w:fill="B8CCE4"/>
            <w:vAlign w:val="center"/>
            <w:hideMark/>
          </w:tcPr>
          <w:p w14:paraId="6999211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1,2,5</w:t>
            </w:r>
          </w:p>
        </w:tc>
        <w:tc>
          <w:tcPr>
            <w:tcW w:w="171" w:type="dxa"/>
            <w:tcBorders>
              <w:top w:val="nil"/>
              <w:left w:val="nil"/>
              <w:bottom w:val="nil"/>
              <w:right w:val="single" w:sz="4" w:space="0" w:color="auto"/>
            </w:tcBorders>
            <w:shd w:val="clear" w:color="000000" w:fill="B8CCE4"/>
            <w:vAlign w:val="center"/>
            <w:hideMark/>
          </w:tcPr>
          <w:p w14:paraId="3296582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9" w:type="dxa"/>
            <w:tcBorders>
              <w:top w:val="nil"/>
              <w:left w:val="nil"/>
              <w:bottom w:val="single" w:sz="4" w:space="0" w:color="auto"/>
              <w:right w:val="single" w:sz="4" w:space="0" w:color="auto"/>
            </w:tcBorders>
            <w:shd w:val="clear" w:color="000000" w:fill="B8CCE4"/>
            <w:vAlign w:val="center"/>
            <w:hideMark/>
          </w:tcPr>
          <w:p w14:paraId="4CC094E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single" w:sz="4" w:space="0" w:color="auto"/>
              <w:right w:val="single" w:sz="4" w:space="0" w:color="auto"/>
            </w:tcBorders>
            <w:shd w:val="clear" w:color="000000" w:fill="B8CCE4"/>
            <w:vAlign w:val="center"/>
            <w:hideMark/>
          </w:tcPr>
          <w:p w14:paraId="131C44D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single" w:sz="4" w:space="0" w:color="auto"/>
              <w:right w:val="single" w:sz="4" w:space="0" w:color="auto"/>
            </w:tcBorders>
            <w:shd w:val="clear" w:color="000000" w:fill="B8CCE4"/>
            <w:vAlign w:val="center"/>
            <w:hideMark/>
          </w:tcPr>
          <w:p w14:paraId="3E8ADD4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555" w:type="dxa"/>
            <w:tcBorders>
              <w:top w:val="nil"/>
              <w:left w:val="nil"/>
              <w:bottom w:val="single" w:sz="4" w:space="0" w:color="auto"/>
              <w:right w:val="single" w:sz="4" w:space="0" w:color="auto"/>
            </w:tcBorders>
            <w:shd w:val="clear" w:color="000000" w:fill="B8CCE4"/>
            <w:vAlign w:val="center"/>
            <w:hideMark/>
          </w:tcPr>
          <w:p w14:paraId="7057C47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MHE-VMEER</w:t>
            </w:r>
          </w:p>
        </w:tc>
        <w:tc>
          <w:tcPr>
            <w:tcW w:w="568" w:type="dxa"/>
            <w:tcBorders>
              <w:top w:val="nil"/>
              <w:left w:val="nil"/>
              <w:bottom w:val="single" w:sz="4" w:space="0" w:color="auto"/>
              <w:right w:val="single" w:sz="4" w:space="0" w:color="auto"/>
            </w:tcBorders>
            <w:shd w:val="clear" w:color="000000" w:fill="B8CCE4"/>
            <w:vAlign w:val="center"/>
            <w:hideMark/>
          </w:tcPr>
          <w:p w14:paraId="7218AA4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MHE-VMEER</w:t>
            </w:r>
          </w:p>
        </w:tc>
        <w:tc>
          <w:tcPr>
            <w:tcW w:w="412" w:type="dxa"/>
            <w:tcBorders>
              <w:top w:val="nil"/>
              <w:left w:val="nil"/>
              <w:bottom w:val="single" w:sz="4" w:space="0" w:color="auto"/>
              <w:right w:val="single" w:sz="4" w:space="0" w:color="auto"/>
            </w:tcBorders>
            <w:shd w:val="clear" w:color="000000" w:fill="B8CCE4"/>
            <w:vAlign w:val="center"/>
            <w:hideMark/>
          </w:tcPr>
          <w:p w14:paraId="37491D5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1.3.3.4</w:t>
            </w:r>
            <w:r w:rsidRPr="009F3390">
              <w:rPr>
                <w:rFonts w:ascii="Quicksand Light" w:eastAsia="Times New Roman" w:hAnsi="Quicksand Light" w:cs="Arial"/>
                <w:color w:val="000000"/>
                <w:sz w:val="10"/>
                <w:szCs w:val="10"/>
                <w:lang w:eastAsia="es-BO"/>
              </w:rPr>
              <w:br/>
              <w:t>PDES</w:t>
            </w:r>
          </w:p>
        </w:tc>
        <w:tc>
          <w:tcPr>
            <w:tcW w:w="474" w:type="dxa"/>
            <w:tcBorders>
              <w:top w:val="nil"/>
              <w:left w:val="nil"/>
              <w:bottom w:val="single" w:sz="4" w:space="0" w:color="auto"/>
              <w:right w:val="single" w:sz="4" w:space="0" w:color="auto"/>
            </w:tcBorders>
            <w:shd w:val="clear" w:color="000000" w:fill="B8CCE4"/>
            <w:vAlign w:val="center"/>
            <w:hideMark/>
          </w:tcPr>
          <w:p w14:paraId="0AF676D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avanzado hacia la universalización de los servicios básicos.</w:t>
            </w:r>
          </w:p>
        </w:tc>
        <w:tc>
          <w:tcPr>
            <w:tcW w:w="487" w:type="dxa"/>
            <w:tcBorders>
              <w:top w:val="nil"/>
              <w:left w:val="nil"/>
              <w:bottom w:val="single" w:sz="4" w:space="0" w:color="auto"/>
              <w:right w:val="single" w:sz="4" w:space="0" w:color="auto"/>
            </w:tcBorders>
            <w:shd w:val="clear" w:color="000000" w:fill="B8CCE4"/>
            <w:vAlign w:val="center"/>
            <w:hideMark/>
          </w:tcPr>
          <w:p w14:paraId="2C398B0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Extender las redes de distribución y transmisión de energía eléctrica en áreas urbanas y rurales</w:t>
            </w:r>
          </w:p>
        </w:tc>
        <w:tc>
          <w:tcPr>
            <w:tcW w:w="568" w:type="dxa"/>
            <w:tcBorders>
              <w:top w:val="nil"/>
              <w:left w:val="nil"/>
              <w:bottom w:val="single" w:sz="4" w:space="0" w:color="auto"/>
              <w:right w:val="single" w:sz="4" w:space="0" w:color="auto"/>
            </w:tcBorders>
            <w:shd w:val="clear" w:color="000000" w:fill="B8CCE4"/>
            <w:vAlign w:val="center"/>
            <w:hideMark/>
          </w:tcPr>
          <w:p w14:paraId="3696F6C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Porcentaje de acceso universal al servicio básico de electricidad, priorizando fuentes renovables de energía</w:t>
            </w:r>
          </w:p>
        </w:tc>
        <w:tc>
          <w:tcPr>
            <w:tcW w:w="615" w:type="dxa"/>
            <w:tcBorders>
              <w:top w:val="nil"/>
              <w:left w:val="nil"/>
              <w:bottom w:val="single" w:sz="4" w:space="0" w:color="auto"/>
              <w:right w:val="single" w:sz="4" w:space="0" w:color="auto"/>
            </w:tcBorders>
            <w:shd w:val="clear" w:color="000000" w:fill="B8CCE4"/>
            <w:vAlign w:val="center"/>
            <w:hideMark/>
          </w:tcPr>
          <w:p w14:paraId="5886712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Hogares con electricidad/ Hogares totales</w:t>
            </w:r>
          </w:p>
        </w:tc>
        <w:tc>
          <w:tcPr>
            <w:tcW w:w="578" w:type="dxa"/>
            <w:tcBorders>
              <w:top w:val="nil"/>
              <w:left w:val="nil"/>
              <w:bottom w:val="single" w:sz="4" w:space="0" w:color="auto"/>
              <w:right w:val="single" w:sz="4" w:space="0" w:color="auto"/>
            </w:tcBorders>
            <w:shd w:val="clear" w:color="000000" w:fill="B8CCE4"/>
            <w:vAlign w:val="center"/>
            <w:hideMark/>
          </w:tcPr>
          <w:p w14:paraId="38AFFA3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Urbana: 99,1% </w:t>
            </w:r>
            <w:r w:rsidRPr="009F3390">
              <w:rPr>
                <w:rFonts w:ascii="Quicksand Light" w:eastAsia="Times New Roman" w:hAnsi="Quicksand Light" w:cs="Arial"/>
                <w:sz w:val="10"/>
                <w:szCs w:val="10"/>
                <w:lang w:eastAsia="es-BO"/>
              </w:rPr>
              <w:br/>
              <w:t xml:space="preserve">Rural: 80,0% </w:t>
            </w:r>
          </w:p>
        </w:tc>
        <w:tc>
          <w:tcPr>
            <w:tcW w:w="578" w:type="dxa"/>
            <w:tcBorders>
              <w:top w:val="nil"/>
              <w:left w:val="nil"/>
              <w:bottom w:val="single" w:sz="4" w:space="0" w:color="auto"/>
              <w:right w:val="single" w:sz="4" w:space="0" w:color="auto"/>
            </w:tcBorders>
            <w:shd w:val="clear" w:color="000000" w:fill="B8CCE4"/>
            <w:vAlign w:val="center"/>
            <w:hideMark/>
          </w:tcPr>
          <w:p w14:paraId="521E5B3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Urbana: 99,6% </w:t>
            </w:r>
            <w:r w:rsidRPr="009F3390">
              <w:rPr>
                <w:rFonts w:ascii="Quicksand Light" w:eastAsia="Times New Roman" w:hAnsi="Quicksand Light" w:cs="Arial"/>
                <w:sz w:val="10"/>
                <w:szCs w:val="10"/>
                <w:lang w:eastAsia="es-BO"/>
              </w:rPr>
              <w:br/>
              <w:t>Rural: 95%</w:t>
            </w:r>
          </w:p>
        </w:tc>
        <w:tc>
          <w:tcPr>
            <w:tcW w:w="438" w:type="dxa"/>
            <w:tcBorders>
              <w:top w:val="nil"/>
              <w:left w:val="nil"/>
              <w:bottom w:val="single" w:sz="4" w:space="0" w:color="auto"/>
              <w:right w:val="single" w:sz="4" w:space="0" w:color="auto"/>
            </w:tcBorders>
            <w:shd w:val="clear" w:color="000000" w:fill="B8CCE4"/>
            <w:vAlign w:val="center"/>
            <w:hideMark/>
          </w:tcPr>
          <w:p w14:paraId="719EC51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Urbana: 99,2% </w:t>
            </w:r>
            <w:r w:rsidRPr="009F3390">
              <w:rPr>
                <w:rFonts w:ascii="Quicksand Light" w:eastAsia="Times New Roman" w:hAnsi="Quicksand Light" w:cs="Arial"/>
                <w:sz w:val="10"/>
                <w:szCs w:val="10"/>
                <w:lang w:eastAsia="es-BO"/>
              </w:rPr>
              <w:br/>
              <w:t>Rural: 83,5%</w:t>
            </w:r>
          </w:p>
        </w:tc>
        <w:tc>
          <w:tcPr>
            <w:tcW w:w="401" w:type="dxa"/>
            <w:tcBorders>
              <w:top w:val="nil"/>
              <w:left w:val="nil"/>
              <w:bottom w:val="single" w:sz="4" w:space="0" w:color="auto"/>
              <w:right w:val="single" w:sz="4" w:space="0" w:color="auto"/>
            </w:tcBorders>
            <w:shd w:val="clear" w:color="000000" w:fill="B8CCE4"/>
            <w:vAlign w:val="center"/>
            <w:hideMark/>
          </w:tcPr>
          <w:p w14:paraId="72FB06D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Urbana: 99,3% </w:t>
            </w:r>
            <w:r w:rsidRPr="009F3390">
              <w:rPr>
                <w:rFonts w:ascii="Quicksand Light" w:eastAsia="Times New Roman" w:hAnsi="Quicksand Light" w:cs="Arial"/>
                <w:sz w:val="10"/>
                <w:szCs w:val="10"/>
                <w:lang w:eastAsia="es-BO"/>
              </w:rPr>
              <w:br/>
              <w:t>Rural: 87,5%</w:t>
            </w:r>
          </w:p>
        </w:tc>
        <w:tc>
          <w:tcPr>
            <w:tcW w:w="565" w:type="dxa"/>
            <w:tcBorders>
              <w:top w:val="nil"/>
              <w:left w:val="nil"/>
              <w:bottom w:val="single" w:sz="4" w:space="0" w:color="auto"/>
              <w:right w:val="single" w:sz="4" w:space="0" w:color="auto"/>
            </w:tcBorders>
            <w:shd w:val="clear" w:color="000000" w:fill="B8CCE4"/>
            <w:vAlign w:val="center"/>
            <w:hideMark/>
          </w:tcPr>
          <w:p w14:paraId="2341AAF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Urbana: 99,4</w:t>
            </w:r>
            <w:r w:rsidRPr="009F3390">
              <w:rPr>
                <w:rFonts w:ascii="Quicksand Light" w:eastAsia="Times New Roman" w:hAnsi="Quicksand Light" w:cs="Arial"/>
                <w:sz w:val="10"/>
                <w:szCs w:val="10"/>
                <w:lang w:eastAsia="es-BO"/>
              </w:rPr>
              <w:br/>
              <w:t>Rural: 91%</w:t>
            </w:r>
          </w:p>
        </w:tc>
        <w:tc>
          <w:tcPr>
            <w:tcW w:w="461" w:type="dxa"/>
            <w:tcBorders>
              <w:top w:val="nil"/>
              <w:left w:val="nil"/>
              <w:bottom w:val="single" w:sz="4" w:space="0" w:color="auto"/>
              <w:right w:val="single" w:sz="4" w:space="0" w:color="auto"/>
            </w:tcBorders>
            <w:shd w:val="clear" w:color="000000" w:fill="B8CCE4"/>
            <w:vAlign w:val="center"/>
            <w:hideMark/>
          </w:tcPr>
          <w:p w14:paraId="294979C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Urbana: 99,5% </w:t>
            </w:r>
            <w:r w:rsidRPr="009F3390">
              <w:rPr>
                <w:rFonts w:ascii="Quicksand Light" w:eastAsia="Times New Roman" w:hAnsi="Quicksand Light" w:cs="Arial"/>
                <w:sz w:val="10"/>
                <w:szCs w:val="10"/>
                <w:lang w:eastAsia="es-BO"/>
              </w:rPr>
              <w:br/>
              <w:t>Rural: 93,5%</w:t>
            </w:r>
          </w:p>
        </w:tc>
        <w:tc>
          <w:tcPr>
            <w:tcW w:w="461" w:type="dxa"/>
            <w:tcBorders>
              <w:top w:val="nil"/>
              <w:left w:val="nil"/>
              <w:bottom w:val="single" w:sz="4" w:space="0" w:color="auto"/>
              <w:right w:val="single" w:sz="4" w:space="0" w:color="auto"/>
            </w:tcBorders>
            <w:shd w:val="clear" w:color="000000" w:fill="B8CCE4"/>
            <w:vAlign w:val="center"/>
            <w:hideMark/>
          </w:tcPr>
          <w:p w14:paraId="02D0FD1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Urbana: 99,6% </w:t>
            </w:r>
            <w:r w:rsidRPr="009F3390">
              <w:rPr>
                <w:rFonts w:ascii="Quicksand Light" w:eastAsia="Times New Roman" w:hAnsi="Quicksand Light" w:cs="Arial"/>
                <w:sz w:val="10"/>
                <w:szCs w:val="10"/>
                <w:lang w:eastAsia="es-BO"/>
              </w:rPr>
              <w:br/>
              <w:t>Rural: 95%</w:t>
            </w:r>
          </w:p>
        </w:tc>
        <w:tc>
          <w:tcPr>
            <w:tcW w:w="493" w:type="dxa"/>
            <w:tcBorders>
              <w:top w:val="nil"/>
              <w:left w:val="nil"/>
              <w:bottom w:val="single" w:sz="4" w:space="0" w:color="auto"/>
              <w:right w:val="single" w:sz="4" w:space="0" w:color="auto"/>
            </w:tcBorders>
            <w:shd w:val="clear" w:color="000000" w:fill="B8CCE4"/>
            <w:vAlign w:val="center"/>
            <w:hideMark/>
          </w:tcPr>
          <w:p w14:paraId="268B221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594" w:type="dxa"/>
            <w:tcBorders>
              <w:top w:val="nil"/>
              <w:left w:val="nil"/>
              <w:bottom w:val="single" w:sz="4" w:space="0" w:color="auto"/>
              <w:right w:val="single" w:sz="4" w:space="0" w:color="auto"/>
            </w:tcBorders>
            <w:shd w:val="clear" w:color="000000" w:fill="B8CCE4"/>
            <w:vAlign w:val="center"/>
            <w:hideMark/>
          </w:tcPr>
          <w:p w14:paraId="42A8B7E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MHE-VMEER</w:t>
            </w:r>
          </w:p>
        </w:tc>
        <w:tc>
          <w:tcPr>
            <w:tcW w:w="199" w:type="dxa"/>
            <w:tcBorders>
              <w:top w:val="nil"/>
              <w:left w:val="nil"/>
              <w:bottom w:val="single" w:sz="4" w:space="0" w:color="auto"/>
              <w:right w:val="single" w:sz="4" w:space="0" w:color="auto"/>
            </w:tcBorders>
            <w:shd w:val="clear" w:color="000000" w:fill="B8CCE4"/>
            <w:textDirection w:val="btLr"/>
            <w:vAlign w:val="center"/>
            <w:hideMark/>
          </w:tcPr>
          <w:p w14:paraId="5DA43C6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B8CCE4"/>
            <w:vAlign w:val="center"/>
            <w:hideMark/>
          </w:tcPr>
          <w:p w14:paraId="00AE6F0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B8CCE4"/>
            <w:textDirection w:val="btLr"/>
            <w:vAlign w:val="center"/>
            <w:hideMark/>
          </w:tcPr>
          <w:p w14:paraId="3EE5FBB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B8CCE4"/>
            <w:vAlign w:val="center"/>
            <w:hideMark/>
          </w:tcPr>
          <w:p w14:paraId="17F680B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B8CCE4"/>
            <w:textDirection w:val="btLr"/>
            <w:vAlign w:val="center"/>
            <w:hideMark/>
          </w:tcPr>
          <w:p w14:paraId="66B4944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B8CCE4"/>
            <w:vAlign w:val="center"/>
            <w:hideMark/>
          </w:tcPr>
          <w:p w14:paraId="38A8DFD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B8CCE4"/>
            <w:vAlign w:val="center"/>
            <w:hideMark/>
          </w:tcPr>
          <w:p w14:paraId="41A07E4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B8CCE4"/>
            <w:vAlign w:val="center"/>
            <w:hideMark/>
          </w:tcPr>
          <w:p w14:paraId="4519E3C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5F427CC0" w14:textId="77777777" w:rsidTr="00A447FB">
        <w:trPr>
          <w:trHeight w:val="2055"/>
        </w:trPr>
        <w:tc>
          <w:tcPr>
            <w:tcW w:w="366"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6741316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258" w:type="dxa"/>
            <w:tcBorders>
              <w:top w:val="single" w:sz="4" w:space="0" w:color="auto"/>
              <w:left w:val="nil"/>
              <w:bottom w:val="nil"/>
              <w:right w:val="single" w:sz="4" w:space="0" w:color="auto"/>
            </w:tcBorders>
            <w:shd w:val="clear" w:color="000000" w:fill="DCE6F1"/>
            <w:vAlign w:val="center"/>
            <w:hideMark/>
          </w:tcPr>
          <w:p w14:paraId="4B119F1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1,2,5</w:t>
            </w:r>
          </w:p>
        </w:tc>
        <w:tc>
          <w:tcPr>
            <w:tcW w:w="171" w:type="dxa"/>
            <w:tcBorders>
              <w:top w:val="single" w:sz="4" w:space="0" w:color="auto"/>
              <w:left w:val="nil"/>
              <w:bottom w:val="nil"/>
              <w:right w:val="single" w:sz="4" w:space="0" w:color="auto"/>
            </w:tcBorders>
            <w:shd w:val="clear" w:color="000000" w:fill="DCE6F1"/>
            <w:vAlign w:val="center"/>
            <w:hideMark/>
          </w:tcPr>
          <w:p w14:paraId="7E10877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9" w:type="dxa"/>
            <w:tcBorders>
              <w:top w:val="nil"/>
              <w:left w:val="nil"/>
              <w:bottom w:val="single" w:sz="4" w:space="0" w:color="auto"/>
              <w:right w:val="single" w:sz="4" w:space="0" w:color="auto"/>
            </w:tcBorders>
            <w:shd w:val="clear" w:color="000000" w:fill="DCE6F1"/>
            <w:vAlign w:val="center"/>
            <w:hideMark/>
          </w:tcPr>
          <w:p w14:paraId="5B2B0D0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single" w:sz="4" w:space="0" w:color="auto"/>
              <w:right w:val="single" w:sz="4" w:space="0" w:color="auto"/>
            </w:tcBorders>
            <w:shd w:val="clear" w:color="000000" w:fill="DCE6F1"/>
            <w:vAlign w:val="center"/>
            <w:hideMark/>
          </w:tcPr>
          <w:p w14:paraId="1DA04D3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single" w:sz="4" w:space="0" w:color="auto"/>
              <w:right w:val="single" w:sz="4" w:space="0" w:color="auto"/>
            </w:tcBorders>
            <w:shd w:val="clear" w:color="000000" w:fill="DCE6F1"/>
            <w:vAlign w:val="center"/>
            <w:hideMark/>
          </w:tcPr>
          <w:p w14:paraId="29BF183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555" w:type="dxa"/>
            <w:tcBorders>
              <w:top w:val="nil"/>
              <w:left w:val="nil"/>
              <w:bottom w:val="single" w:sz="4" w:space="0" w:color="auto"/>
              <w:right w:val="single" w:sz="4" w:space="0" w:color="auto"/>
            </w:tcBorders>
            <w:shd w:val="clear" w:color="000000" w:fill="DCE6F1"/>
            <w:vAlign w:val="center"/>
            <w:hideMark/>
          </w:tcPr>
          <w:p w14:paraId="2311AD2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(DISTRIBUIDORAS PUBLICO Y PRIVADAS)</w:t>
            </w:r>
          </w:p>
        </w:tc>
        <w:tc>
          <w:tcPr>
            <w:tcW w:w="568" w:type="dxa"/>
            <w:tcBorders>
              <w:top w:val="nil"/>
              <w:left w:val="nil"/>
              <w:bottom w:val="single" w:sz="4" w:space="0" w:color="auto"/>
              <w:right w:val="single" w:sz="4" w:space="0" w:color="auto"/>
            </w:tcBorders>
            <w:shd w:val="clear" w:color="000000" w:fill="DCE6F1"/>
            <w:vAlign w:val="center"/>
            <w:hideMark/>
          </w:tcPr>
          <w:p w14:paraId="782CBEE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(DISTRIBUIDORAS PUBLICO Y PRIVADAS)</w:t>
            </w:r>
          </w:p>
        </w:tc>
        <w:tc>
          <w:tcPr>
            <w:tcW w:w="412" w:type="dxa"/>
            <w:tcBorders>
              <w:top w:val="nil"/>
              <w:left w:val="nil"/>
              <w:bottom w:val="single" w:sz="4" w:space="0" w:color="auto"/>
              <w:right w:val="single" w:sz="4" w:space="0" w:color="auto"/>
            </w:tcBorders>
            <w:shd w:val="clear" w:color="000000" w:fill="DCE6F1"/>
            <w:vAlign w:val="center"/>
            <w:hideMark/>
          </w:tcPr>
          <w:p w14:paraId="67A5A3C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1.3.3</w:t>
            </w:r>
            <w:r w:rsidRPr="009F3390">
              <w:rPr>
                <w:rFonts w:ascii="Quicksand Light" w:eastAsia="Times New Roman" w:hAnsi="Quicksand Light" w:cs="Arial"/>
                <w:color w:val="000000"/>
                <w:sz w:val="10"/>
                <w:szCs w:val="10"/>
                <w:lang w:eastAsia="es-BO"/>
              </w:rPr>
              <w:br w:type="page"/>
              <w:t>AS13</w:t>
            </w:r>
          </w:p>
        </w:tc>
        <w:tc>
          <w:tcPr>
            <w:tcW w:w="474" w:type="dxa"/>
            <w:tcBorders>
              <w:top w:val="nil"/>
              <w:left w:val="nil"/>
              <w:bottom w:val="single" w:sz="4" w:space="0" w:color="auto"/>
              <w:right w:val="single" w:sz="4" w:space="0" w:color="auto"/>
            </w:tcBorders>
            <w:shd w:val="clear" w:color="000000" w:fill="DCE6F1"/>
            <w:vAlign w:val="center"/>
            <w:hideMark/>
          </w:tcPr>
          <w:p w14:paraId="5888D1B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nil"/>
              <w:left w:val="nil"/>
              <w:bottom w:val="single" w:sz="4" w:space="0" w:color="auto"/>
              <w:right w:val="single" w:sz="4" w:space="0" w:color="auto"/>
            </w:tcBorders>
            <w:shd w:val="clear" w:color="000000" w:fill="DCE6F1"/>
            <w:vAlign w:val="center"/>
            <w:hideMark/>
          </w:tcPr>
          <w:p w14:paraId="13E37F0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Controlar y fiscalizar la Ejecución de proyectos para el acceso universal a la cobertura de energía eléctrica dentro el marco de los programas de expansión horizontal previstos en los planes de inversión de las empresas distribuidoras del país</w:t>
            </w:r>
          </w:p>
        </w:tc>
        <w:tc>
          <w:tcPr>
            <w:tcW w:w="568" w:type="dxa"/>
            <w:tcBorders>
              <w:top w:val="nil"/>
              <w:left w:val="nil"/>
              <w:bottom w:val="single" w:sz="4" w:space="0" w:color="auto"/>
              <w:right w:val="single" w:sz="4" w:space="0" w:color="auto"/>
            </w:tcBorders>
            <w:shd w:val="clear" w:color="000000" w:fill="DCE6F1"/>
            <w:vAlign w:val="center"/>
            <w:hideMark/>
          </w:tcPr>
          <w:p w14:paraId="198D05F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Nivel de Ejecución de Proyectos</w:t>
            </w:r>
          </w:p>
        </w:tc>
        <w:tc>
          <w:tcPr>
            <w:tcW w:w="615" w:type="dxa"/>
            <w:tcBorders>
              <w:top w:val="nil"/>
              <w:left w:val="nil"/>
              <w:bottom w:val="single" w:sz="4" w:space="0" w:color="auto"/>
              <w:right w:val="single" w:sz="4" w:space="0" w:color="auto"/>
            </w:tcBorders>
            <w:shd w:val="clear" w:color="000000" w:fill="DCE6F1"/>
            <w:vAlign w:val="center"/>
            <w:hideMark/>
          </w:tcPr>
          <w:p w14:paraId="52298C3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Reconocido/Aprobado</w:t>
            </w:r>
          </w:p>
        </w:tc>
        <w:tc>
          <w:tcPr>
            <w:tcW w:w="578" w:type="dxa"/>
            <w:tcBorders>
              <w:top w:val="nil"/>
              <w:left w:val="nil"/>
              <w:bottom w:val="single" w:sz="4" w:space="0" w:color="auto"/>
              <w:right w:val="single" w:sz="4" w:space="0" w:color="auto"/>
            </w:tcBorders>
            <w:shd w:val="clear" w:color="000000" w:fill="DCE6F1"/>
            <w:vAlign w:val="center"/>
            <w:hideMark/>
          </w:tcPr>
          <w:p w14:paraId="1EF53DD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97,0%</w:t>
            </w:r>
          </w:p>
        </w:tc>
        <w:tc>
          <w:tcPr>
            <w:tcW w:w="578" w:type="dxa"/>
            <w:tcBorders>
              <w:top w:val="nil"/>
              <w:left w:val="nil"/>
              <w:bottom w:val="single" w:sz="4" w:space="0" w:color="auto"/>
              <w:right w:val="single" w:sz="4" w:space="0" w:color="auto"/>
            </w:tcBorders>
            <w:shd w:val="clear" w:color="000000" w:fill="DCE6F1"/>
            <w:vAlign w:val="center"/>
            <w:hideMark/>
          </w:tcPr>
          <w:p w14:paraId="4152913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99,9%</w:t>
            </w:r>
          </w:p>
        </w:tc>
        <w:tc>
          <w:tcPr>
            <w:tcW w:w="438" w:type="dxa"/>
            <w:tcBorders>
              <w:top w:val="nil"/>
              <w:left w:val="nil"/>
              <w:bottom w:val="single" w:sz="4" w:space="0" w:color="auto"/>
              <w:right w:val="single" w:sz="4" w:space="0" w:color="auto"/>
            </w:tcBorders>
            <w:shd w:val="clear" w:color="000000" w:fill="DCE6F1"/>
            <w:vAlign w:val="center"/>
            <w:hideMark/>
          </w:tcPr>
          <w:p w14:paraId="1798B2B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98,0%</w:t>
            </w:r>
          </w:p>
        </w:tc>
        <w:tc>
          <w:tcPr>
            <w:tcW w:w="401" w:type="dxa"/>
            <w:tcBorders>
              <w:top w:val="nil"/>
              <w:left w:val="nil"/>
              <w:bottom w:val="single" w:sz="4" w:space="0" w:color="auto"/>
              <w:right w:val="single" w:sz="4" w:space="0" w:color="auto"/>
            </w:tcBorders>
            <w:shd w:val="clear" w:color="000000" w:fill="DCE6F1"/>
            <w:vAlign w:val="center"/>
            <w:hideMark/>
          </w:tcPr>
          <w:p w14:paraId="580D970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99,0%</w:t>
            </w:r>
          </w:p>
        </w:tc>
        <w:tc>
          <w:tcPr>
            <w:tcW w:w="565" w:type="dxa"/>
            <w:tcBorders>
              <w:top w:val="nil"/>
              <w:left w:val="nil"/>
              <w:bottom w:val="single" w:sz="4" w:space="0" w:color="auto"/>
              <w:right w:val="single" w:sz="4" w:space="0" w:color="auto"/>
            </w:tcBorders>
            <w:shd w:val="clear" w:color="000000" w:fill="DCE6F1"/>
            <w:vAlign w:val="center"/>
            <w:hideMark/>
          </w:tcPr>
          <w:p w14:paraId="1C680BB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99,5%</w:t>
            </w:r>
          </w:p>
        </w:tc>
        <w:tc>
          <w:tcPr>
            <w:tcW w:w="461" w:type="dxa"/>
            <w:tcBorders>
              <w:top w:val="nil"/>
              <w:left w:val="nil"/>
              <w:bottom w:val="single" w:sz="4" w:space="0" w:color="auto"/>
              <w:right w:val="single" w:sz="4" w:space="0" w:color="auto"/>
            </w:tcBorders>
            <w:shd w:val="clear" w:color="000000" w:fill="DCE6F1"/>
            <w:vAlign w:val="center"/>
            <w:hideMark/>
          </w:tcPr>
          <w:p w14:paraId="5E961DF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99,5%</w:t>
            </w:r>
          </w:p>
        </w:tc>
        <w:tc>
          <w:tcPr>
            <w:tcW w:w="461" w:type="dxa"/>
            <w:tcBorders>
              <w:top w:val="nil"/>
              <w:left w:val="nil"/>
              <w:bottom w:val="single" w:sz="4" w:space="0" w:color="auto"/>
              <w:right w:val="single" w:sz="4" w:space="0" w:color="auto"/>
            </w:tcBorders>
            <w:shd w:val="clear" w:color="000000" w:fill="DCE6F1"/>
            <w:vAlign w:val="center"/>
            <w:hideMark/>
          </w:tcPr>
          <w:p w14:paraId="4009105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99,9%</w:t>
            </w:r>
          </w:p>
        </w:tc>
        <w:tc>
          <w:tcPr>
            <w:tcW w:w="493" w:type="dxa"/>
            <w:tcBorders>
              <w:top w:val="nil"/>
              <w:left w:val="nil"/>
              <w:bottom w:val="single" w:sz="4" w:space="0" w:color="auto"/>
              <w:right w:val="single" w:sz="4" w:space="0" w:color="auto"/>
            </w:tcBorders>
            <w:shd w:val="clear" w:color="000000" w:fill="DCE6F1"/>
            <w:vAlign w:val="center"/>
            <w:hideMark/>
          </w:tcPr>
          <w:p w14:paraId="36C55BA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25%</w:t>
            </w:r>
          </w:p>
        </w:tc>
        <w:tc>
          <w:tcPr>
            <w:tcW w:w="594" w:type="dxa"/>
            <w:tcBorders>
              <w:top w:val="nil"/>
              <w:left w:val="nil"/>
              <w:bottom w:val="single" w:sz="4" w:space="0" w:color="auto"/>
              <w:right w:val="single" w:sz="4" w:space="0" w:color="auto"/>
            </w:tcBorders>
            <w:shd w:val="clear" w:color="000000" w:fill="DCE6F1"/>
            <w:vAlign w:val="center"/>
            <w:hideMark/>
          </w:tcPr>
          <w:p w14:paraId="4C5A2BC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(DISTRIBUIDORAS PUBLICO Y PRIVADAS)</w:t>
            </w:r>
          </w:p>
        </w:tc>
        <w:tc>
          <w:tcPr>
            <w:tcW w:w="199" w:type="dxa"/>
            <w:tcBorders>
              <w:top w:val="nil"/>
              <w:left w:val="nil"/>
              <w:bottom w:val="single" w:sz="4" w:space="0" w:color="auto"/>
              <w:right w:val="single" w:sz="4" w:space="0" w:color="auto"/>
            </w:tcBorders>
            <w:shd w:val="clear" w:color="000000" w:fill="DCE6F1"/>
            <w:vAlign w:val="center"/>
            <w:hideMark/>
          </w:tcPr>
          <w:p w14:paraId="3A4D37E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CE6F1"/>
            <w:vAlign w:val="center"/>
            <w:hideMark/>
          </w:tcPr>
          <w:p w14:paraId="3F67240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72DE5C2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CE6F1"/>
            <w:vAlign w:val="center"/>
            <w:hideMark/>
          </w:tcPr>
          <w:p w14:paraId="57828A8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4608493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CE6F1"/>
            <w:vAlign w:val="center"/>
            <w:hideMark/>
          </w:tcPr>
          <w:p w14:paraId="46ED67F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46" w:type="dxa"/>
            <w:tcBorders>
              <w:top w:val="nil"/>
              <w:left w:val="nil"/>
              <w:bottom w:val="single" w:sz="4" w:space="0" w:color="auto"/>
              <w:right w:val="single" w:sz="4" w:space="0" w:color="auto"/>
            </w:tcBorders>
            <w:shd w:val="clear" w:color="000000" w:fill="DCE6F1"/>
            <w:vAlign w:val="center"/>
            <w:hideMark/>
          </w:tcPr>
          <w:p w14:paraId="1CBB712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Urbano </w:t>
            </w:r>
          </w:p>
        </w:tc>
        <w:tc>
          <w:tcPr>
            <w:tcW w:w="359" w:type="dxa"/>
            <w:tcBorders>
              <w:top w:val="nil"/>
              <w:left w:val="nil"/>
              <w:bottom w:val="single" w:sz="4" w:space="0" w:color="auto"/>
              <w:right w:val="single" w:sz="4" w:space="0" w:color="auto"/>
            </w:tcBorders>
            <w:shd w:val="clear" w:color="000000" w:fill="DCE6F1"/>
            <w:vAlign w:val="center"/>
            <w:hideMark/>
          </w:tcPr>
          <w:p w14:paraId="5DF01AD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r>
      <w:tr w:rsidR="009F3390" w:rsidRPr="009F3390" w14:paraId="7D7DCB4D" w14:textId="77777777" w:rsidTr="00A447FB">
        <w:trPr>
          <w:trHeight w:val="2535"/>
        </w:trPr>
        <w:tc>
          <w:tcPr>
            <w:tcW w:w="366" w:type="dxa"/>
            <w:tcBorders>
              <w:top w:val="nil"/>
              <w:left w:val="single" w:sz="4" w:space="0" w:color="auto"/>
              <w:bottom w:val="single" w:sz="4" w:space="0" w:color="auto"/>
              <w:right w:val="single" w:sz="4" w:space="0" w:color="auto"/>
            </w:tcBorders>
            <w:shd w:val="clear" w:color="000000" w:fill="DCE6F1"/>
            <w:vAlign w:val="center"/>
            <w:hideMark/>
          </w:tcPr>
          <w:p w14:paraId="14B8B90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258" w:type="dxa"/>
            <w:tcBorders>
              <w:top w:val="single" w:sz="4" w:space="0" w:color="auto"/>
              <w:left w:val="nil"/>
              <w:bottom w:val="nil"/>
              <w:right w:val="single" w:sz="4" w:space="0" w:color="auto"/>
            </w:tcBorders>
            <w:shd w:val="clear" w:color="000000" w:fill="DCE6F1"/>
            <w:vAlign w:val="center"/>
            <w:hideMark/>
          </w:tcPr>
          <w:p w14:paraId="0D9E1A6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1,2,5</w:t>
            </w:r>
          </w:p>
        </w:tc>
        <w:tc>
          <w:tcPr>
            <w:tcW w:w="171" w:type="dxa"/>
            <w:tcBorders>
              <w:top w:val="single" w:sz="4" w:space="0" w:color="auto"/>
              <w:left w:val="nil"/>
              <w:bottom w:val="nil"/>
              <w:right w:val="single" w:sz="4" w:space="0" w:color="auto"/>
            </w:tcBorders>
            <w:shd w:val="clear" w:color="000000" w:fill="DCE6F1"/>
            <w:vAlign w:val="center"/>
            <w:hideMark/>
          </w:tcPr>
          <w:p w14:paraId="0566CBD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9" w:type="dxa"/>
            <w:tcBorders>
              <w:top w:val="nil"/>
              <w:left w:val="nil"/>
              <w:bottom w:val="single" w:sz="4" w:space="0" w:color="auto"/>
              <w:right w:val="single" w:sz="4" w:space="0" w:color="auto"/>
            </w:tcBorders>
            <w:shd w:val="clear" w:color="000000" w:fill="DCE6F1"/>
            <w:vAlign w:val="center"/>
            <w:hideMark/>
          </w:tcPr>
          <w:p w14:paraId="53A7A1D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single" w:sz="4" w:space="0" w:color="auto"/>
              <w:right w:val="single" w:sz="4" w:space="0" w:color="auto"/>
            </w:tcBorders>
            <w:shd w:val="clear" w:color="000000" w:fill="DCE6F1"/>
            <w:vAlign w:val="center"/>
            <w:hideMark/>
          </w:tcPr>
          <w:p w14:paraId="60F8BD0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single" w:sz="4" w:space="0" w:color="auto"/>
              <w:right w:val="single" w:sz="4" w:space="0" w:color="auto"/>
            </w:tcBorders>
            <w:shd w:val="clear" w:color="000000" w:fill="DCE6F1"/>
            <w:vAlign w:val="center"/>
            <w:hideMark/>
          </w:tcPr>
          <w:p w14:paraId="41787C0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555" w:type="dxa"/>
            <w:tcBorders>
              <w:top w:val="nil"/>
              <w:left w:val="nil"/>
              <w:bottom w:val="single" w:sz="4" w:space="0" w:color="auto"/>
              <w:right w:val="single" w:sz="4" w:space="0" w:color="auto"/>
            </w:tcBorders>
            <w:shd w:val="clear" w:color="000000" w:fill="DCE6F1"/>
            <w:vAlign w:val="center"/>
            <w:hideMark/>
          </w:tcPr>
          <w:p w14:paraId="463BD5A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VMEER -ETAS-PEVD ENDE - (DISTRIBUIDORAS PUBLICAS Y PRIVADAS)</w:t>
            </w:r>
          </w:p>
        </w:tc>
        <w:tc>
          <w:tcPr>
            <w:tcW w:w="568" w:type="dxa"/>
            <w:tcBorders>
              <w:top w:val="nil"/>
              <w:left w:val="nil"/>
              <w:bottom w:val="single" w:sz="4" w:space="0" w:color="auto"/>
              <w:right w:val="single" w:sz="4" w:space="0" w:color="auto"/>
            </w:tcBorders>
            <w:shd w:val="clear" w:color="000000" w:fill="DCE6F1"/>
            <w:vAlign w:val="center"/>
            <w:hideMark/>
          </w:tcPr>
          <w:p w14:paraId="007FC30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VMEER -ETAS-PEVD - ENDE - (DISTRIBUIDORAS PUBLICAS Y PRIVADAS)</w:t>
            </w:r>
          </w:p>
        </w:tc>
        <w:tc>
          <w:tcPr>
            <w:tcW w:w="412" w:type="dxa"/>
            <w:tcBorders>
              <w:top w:val="nil"/>
              <w:left w:val="nil"/>
              <w:bottom w:val="single" w:sz="4" w:space="0" w:color="auto"/>
              <w:right w:val="single" w:sz="4" w:space="0" w:color="auto"/>
            </w:tcBorders>
            <w:shd w:val="clear" w:color="000000" w:fill="DCE6F1"/>
            <w:vAlign w:val="center"/>
            <w:hideMark/>
          </w:tcPr>
          <w:p w14:paraId="4069C43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1.3.3</w:t>
            </w:r>
            <w:r w:rsidRPr="009F3390">
              <w:rPr>
                <w:rFonts w:ascii="Quicksand Light" w:eastAsia="Times New Roman" w:hAnsi="Quicksand Light" w:cs="Arial"/>
                <w:color w:val="000000"/>
                <w:sz w:val="10"/>
                <w:szCs w:val="10"/>
                <w:lang w:eastAsia="es-BO"/>
              </w:rPr>
              <w:br/>
              <w:t>AS14</w:t>
            </w:r>
          </w:p>
        </w:tc>
        <w:tc>
          <w:tcPr>
            <w:tcW w:w="474" w:type="dxa"/>
            <w:tcBorders>
              <w:top w:val="nil"/>
              <w:left w:val="nil"/>
              <w:bottom w:val="single" w:sz="4" w:space="0" w:color="auto"/>
              <w:right w:val="single" w:sz="4" w:space="0" w:color="auto"/>
            </w:tcBorders>
            <w:shd w:val="clear" w:color="000000" w:fill="DCE6F1"/>
            <w:vAlign w:val="center"/>
            <w:hideMark/>
          </w:tcPr>
          <w:p w14:paraId="3498BE8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nil"/>
              <w:left w:val="nil"/>
              <w:bottom w:val="single" w:sz="4" w:space="0" w:color="auto"/>
              <w:right w:val="single" w:sz="4" w:space="0" w:color="auto"/>
            </w:tcBorders>
            <w:shd w:val="clear" w:color="000000" w:fill="DCE6F1"/>
            <w:vAlign w:val="center"/>
            <w:hideMark/>
          </w:tcPr>
          <w:p w14:paraId="62D1485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Ejecución de proyectos de electrificación rural con redes eléctricas (densificación y extensión de redes) y energías alternativas (solar, eólica, biomasa, híbrido o mini hidroeléctricas), en el área rural. </w:t>
            </w:r>
          </w:p>
        </w:tc>
        <w:tc>
          <w:tcPr>
            <w:tcW w:w="568" w:type="dxa"/>
            <w:tcBorders>
              <w:top w:val="nil"/>
              <w:left w:val="nil"/>
              <w:bottom w:val="single" w:sz="4" w:space="0" w:color="auto"/>
              <w:right w:val="single" w:sz="4" w:space="0" w:color="auto"/>
            </w:tcBorders>
            <w:shd w:val="clear" w:color="000000" w:fill="DCE6F1"/>
            <w:vAlign w:val="center"/>
            <w:hideMark/>
          </w:tcPr>
          <w:p w14:paraId="11D0CD2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Numero de familias beneficiadas</w:t>
            </w:r>
          </w:p>
        </w:tc>
        <w:tc>
          <w:tcPr>
            <w:tcW w:w="615" w:type="dxa"/>
            <w:tcBorders>
              <w:top w:val="nil"/>
              <w:left w:val="nil"/>
              <w:bottom w:val="single" w:sz="4" w:space="0" w:color="auto"/>
              <w:right w:val="single" w:sz="4" w:space="0" w:color="auto"/>
            </w:tcBorders>
            <w:shd w:val="clear" w:color="000000" w:fill="DCE6F1"/>
            <w:vAlign w:val="center"/>
            <w:hideMark/>
          </w:tcPr>
          <w:p w14:paraId="125C318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Cantidad acumulada estimada de familias beneficiadas con la ejecución de proyectos de electrificación del "Programa de Electrificación Rural"</w:t>
            </w:r>
          </w:p>
        </w:tc>
        <w:tc>
          <w:tcPr>
            <w:tcW w:w="578" w:type="dxa"/>
            <w:tcBorders>
              <w:top w:val="nil"/>
              <w:left w:val="nil"/>
              <w:bottom w:val="single" w:sz="4" w:space="0" w:color="auto"/>
              <w:right w:val="single" w:sz="4" w:space="0" w:color="auto"/>
            </w:tcBorders>
            <w:shd w:val="clear" w:color="000000" w:fill="DCE6F1"/>
            <w:vAlign w:val="center"/>
            <w:hideMark/>
          </w:tcPr>
          <w:p w14:paraId="75E5F83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744.289 numero de familias</w:t>
            </w:r>
          </w:p>
        </w:tc>
        <w:tc>
          <w:tcPr>
            <w:tcW w:w="578" w:type="dxa"/>
            <w:tcBorders>
              <w:top w:val="nil"/>
              <w:left w:val="nil"/>
              <w:bottom w:val="single" w:sz="4" w:space="0" w:color="auto"/>
              <w:right w:val="single" w:sz="4" w:space="0" w:color="auto"/>
            </w:tcBorders>
            <w:shd w:val="clear" w:color="000000" w:fill="DCE6F1"/>
            <w:vAlign w:val="center"/>
            <w:hideMark/>
          </w:tcPr>
          <w:p w14:paraId="12712C5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881.639 </w:t>
            </w:r>
          </w:p>
        </w:tc>
        <w:tc>
          <w:tcPr>
            <w:tcW w:w="438" w:type="dxa"/>
            <w:tcBorders>
              <w:top w:val="nil"/>
              <w:left w:val="nil"/>
              <w:bottom w:val="single" w:sz="4" w:space="0" w:color="auto"/>
              <w:right w:val="single" w:sz="4" w:space="0" w:color="auto"/>
            </w:tcBorders>
            <w:shd w:val="clear" w:color="000000" w:fill="DCE6F1"/>
            <w:noWrap/>
            <w:vAlign w:val="center"/>
            <w:hideMark/>
          </w:tcPr>
          <w:p w14:paraId="1ABE693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964</w:t>
            </w:r>
          </w:p>
        </w:tc>
        <w:tc>
          <w:tcPr>
            <w:tcW w:w="401" w:type="dxa"/>
            <w:tcBorders>
              <w:top w:val="nil"/>
              <w:left w:val="nil"/>
              <w:bottom w:val="single" w:sz="4" w:space="0" w:color="auto"/>
              <w:right w:val="single" w:sz="4" w:space="0" w:color="auto"/>
            </w:tcBorders>
            <w:shd w:val="clear" w:color="000000" w:fill="DCE6F1"/>
            <w:noWrap/>
            <w:vAlign w:val="center"/>
            <w:hideMark/>
          </w:tcPr>
          <w:p w14:paraId="15D6F62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9.549</w:t>
            </w:r>
          </w:p>
        </w:tc>
        <w:tc>
          <w:tcPr>
            <w:tcW w:w="565" w:type="dxa"/>
            <w:tcBorders>
              <w:top w:val="nil"/>
              <w:left w:val="nil"/>
              <w:bottom w:val="single" w:sz="4" w:space="0" w:color="auto"/>
              <w:right w:val="single" w:sz="4" w:space="0" w:color="auto"/>
            </w:tcBorders>
            <w:shd w:val="clear" w:color="000000" w:fill="DCE6F1"/>
            <w:noWrap/>
            <w:vAlign w:val="center"/>
            <w:hideMark/>
          </w:tcPr>
          <w:p w14:paraId="72AE6FE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21.139</w:t>
            </w:r>
          </w:p>
        </w:tc>
        <w:tc>
          <w:tcPr>
            <w:tcW w:w="461" w:type="dxa"/>
            <w:tcBorders>
              <w:top w:val="nil"/>
              <w:left w:val="nil"/>
              <w:bottom w:val="single" w:sz="4" w:space="0" w:color="auto"/>
              <w:right w:val="single" w:sz="4" w:space="0" w:color="auto"/>
            </w:tcBorders>
            <w:shd w:val="clear" w:color="000000" w:fill="DCE6F1"/>
            <w:noWrap/>
            <w:vAlign w:val="center"/>
            <w:hideMark/>
          </w:tcPr>
          <w:p w14:paraId="290848D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52.849</w:t>
            </w:r>
          </w:p>
        </w:tc>
        <w:tc>
          <w:tcPr>
            <w:tcW w:w="461" w:type="dxa"/>
            <w:tcBorders>
              <w:top w:val="nil"/>
              <w:left w:val="nil"/>
              <w:bottom w:val="single" w:sz="4" w:space="0" w:color="auto"/>
              <w:right w:val="single" w:sz="4" w:space="0" w:color="auto"/>
            </w:tcBorders>
            <w:shd w:val="clear" w:color="000000" w:fill="DCE6F1"/>
            <w:noWrap/>
            <w:vAlign w:val="center"/>
            <w:hideMark/>
          </w:tcPr>
          <w:p w14:paraId="3DE00CA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52.849</w:t>
            </w:r>
          </w:p>
        </w:tc>
        <w:tc>
          <w:tcPr>
            <w:tcW w:w="493" w:type="dxa"/>
            <w:tcBorders>
              <w:top w:val="nil"/>
              <w:left w:val="nil"/>
              <w:bottom w:val="single" w:sz="4" w:space="0" w:color="auto"/>
              <w:right w:val="single" w:sz="4" w:space="0" w:color="auto"/>
            </w:tcBorders>
            <w:shd w:val="clear" w:color="000000" w:fill="DCE6F1"/>
            <w:vAlign w:val="center"/>
            <w:hideMark/>
          </w:tcPr>
          <w:p w14:paraId="5751DEE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50%</w:t>
            </w:r>
          </w:p>
        </w:tc>
        <w:tc>
          <w:tcPr>
            <w:tcW w:w="594" w:type="dxa"/>
            <w:tcBorders>
              <w:top w:val="nil"/>
              <w:left w:val="nil"/>
              <w:bottom w:val="single" w:sz="4" w:space="0" w:color="auto"/>
              <w:right w:val="single" w:sz="4" w:space="0" w:color="auto"/>
            </w:tcBorders>
            <w:shd w:val="clear" w:color="000000" w:fill="DCE6F1"/>
            <w:vAlign w:val="center"/>
            <w:hideMark/>
          </w:tcPr>
          <w:p w14:paraId="7AE1DA6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VMEER -ETAS-PEVD ENDE(GPEFD) - (DISTRIBUIDORAS PUBLICAS Y PRIVADAS)</w:t>
            </w:r>
          </w:p>
        </w:tc>
        <w:tc>
          <w:tcPr>
            <w:tcW w:w="199" w:type="dxa"/>
            <w:tcBorders>
              <w:top w:val="nil"/>
              <w:left w:val="nil"/>
              <w:bottom w:val="single" w:sz="4" w:space="0" w:color="auto"/>
              <w:right w:val="single" w:sz="4" w:space="0" w:color="auto"/>
            </w:tcBorders>
            <w:shd w:val="clear" w:color="000000" w:fill="DCE6F1"/>
            <w:vAlign w:val="center"/>
            <w:hideMark/>
          </w:tcPr>
          <w:p w14:paraId="4585678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CE6F1"/>
            <w:vAlign w:val="center"/>
            <w:hideMark/>
          </w:tcPr>
          <w:p w14:paraId="29E0ACE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2B553EF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CE6F1"/>
            <w:vAlign w:val="center"/>
            <w:hideMark/>
          </w:tcPr>
          <w:p w14:paraId="005D033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0B51100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CE6F1"/>
            <w:vAlign w:val="center"/>
            <w:hideMark/>
          </w:tcPr>
          <w:p w14:paraId="3FE0951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46" w:type="dxa"/>
            <w:tcBorders>
              <w:top w:val="nil"/>
              <w:left w:val="nil"/>
              <w:bottom w:val="single" w:sz="4" w:space="0" w:color="auto"/>
              <w:right w:val="single" w:sz="4" w:space="0" w:color="auto"/>
            </w:tcBorders>
            <w:shd w:val="clear" w:color="000000" w:fill="DCE6F1"/>
            <w:vAlign w:val="center"/>
            <w:hideMark/>
          </w:tcPr>
          <w:p w14:paraId="25C5671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Rural</w:t>
            </w:r>
          </w:p>
        </w:tc>
        <w:tc>
          <w:tcPr>
            <w:tcW w:w="359" w:type="dxa"/>
            <w:tcBorders>
              <w:top w:val="nil"/>
              <w:left w:val="nil"/>
              <w:bottom w:val="single" w:sz="4" w:space="0" w:color="auto"/>
              <w:right w:val="single" w:sz="4" w:space="0" w:color="auto"/>
            </w:tcBorders>
            <w:shd w:val="clear" w:color="000000" w:fill="DCE6F1"/>
            <w:vAlign w:val="center"/>
            <w:hideMark/>
          </w:tcPr>
          <w:p w14:paraId="210FFD8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r>
      <w:tr w:rsidR="009F3390" w:rsidRPr="009F3390" w14:paraId="7871C4B5" w14:textId="77777777" w:rsidTr="00A447FB">
        <w:trPr>
          <w:trHeight w:val="1020"/>
        </w:trPr>
        <w:tc>
          <w:tcPr>
            <w:tcW w:w="366" w:type="dxa"/>
            <w:tcBorders>
              <w:top w:val="nil"/>
              <w:left w:val="single" w:sz="4" w:space="0" w:color="auto"/>
              <w:bottom w:val="single" w:sz="4" w:space="0" w:color="auto"/>
              <w:right w:val="single" w:sz="4" w:space="0" w:color="auto"/>
            </w:tcBorders>
            <w:shd w:val="clear" w:color="000000" w:fill="DCE6F1"/>
            <w:vAlign w:val="center"/>
            <w:hideMark/>
          </w:tcPr>
          <w:p w14:paraId="5DED501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single" w:sz="4" w:space="0" w:color="auto"/>
              <w:left w:val="nil"/>
              <w:bottom w:val="nil"/>
              <w:right w:val="single" w:sz="4" w:space="0" w:color="auto"/>
            </w:tcBorders>
            <w:shd w:val="clear" w:color="000000" w:fill="DCE6F1"/>
            <w:vAlign w:val="center"/>
            <w:hideMark/>
          </w:tcPr>
          <w:p w14:paraId="7425893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1,2,5</w:t>
            </w:r>
          </w:p>
        </w:tc>
        <w:tc>
          <w:tcPr>
            <w:tcW w:w="171" w:type="dxa"/>
            <w:tcBorders>
              <w:top w:val="single" w:sz="4" w:space="0" w:color="auto"/>
              <w:left w:val="nil"/>
              <w:bottom w:val="nil"/>
              <w:right w:val="single" w:sz="4" w:space="0" w:color="auto"/>
            </w:tcBorders>
            <w:shd w:val="clear" w:color="000000" w:fill="DCE6F1"/>
            <w:vAlign w:val="center"/>
            <w:hideMark/>
          </w:tcPr>
          <w:p w14:paraId="5F0D280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9" w:type="dxa"/>
            <w:tcBorders>
              <w:top w:val="nil"/>
              <w:left w:val="nil"/>
              <w:bottom w:val="single" w:sz="4" w:space="0" w:color="auto"/>
              <w:right w:val="single" w:sz="4" w:space="0" w:color="auto"/>
            </w:tcBorders>
            <w:shd w:val="clear" w:color="000000" w:fill="DCE6F1"/>
            <w:vAlign w:val="center"/>
            <w:hideMark/>
          </w:tcPr>
          <w:p w14:paraId="16C50E2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single" w:sz="4" w:space="0" w:color="auto"/>
              <w:right w:val="single" w:sz="4" w:space="0" w:color="auto"/>
            </w:tcBorders>
            <w:shd w:val="clear" w:color="000000" w:fill="DCE6F1"/>
            <w:vAlign w:val="center"/>
            <w:hideMark/>
          </w:tcPr>
          <w:p w14:paraId="20BD9D5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single" w:sz="4" w:space="0" w:color="auto"/>
              <w:right w:val="single" w:sz="4" w:space="0" w:color="auto"/>
            </w:tcBorders>
            <w:shd w:val="clear" w:color="000000" w:fill="DCE6F1"/>
            <w:vAlign w:val="center"/>
            <w:hideMark/>
          </w:tcPr>
          <w:p w14:paraId="2549763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555" w:type="dxa"/>
            <w:tcBorders>
              <w:top w:val="nil"/>
              <w:left w:val="nil"/>
              <w:bottom w:val="single" w:sz="4" w:space="0" w:color="auto"/>
              <w:right w:val="single" w:sz="4" w:space="0" w:color="auto"/>
            </w:tcBorders>
            <w:shd w:val="clear" w:color="000000" w:fill="DCE6F1"/>
            <w:vAlign w:val="center"/>
            <w:hideMark/>
          </w:tcPr>
          <w:p w14:paraId="0E48AF2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ENDE - CNDC</w:t>
            </w:r>
          </w:p>
        </w:tc>
        <w:tc>
          <w:tcPr>
            <w:tcW w:w="568" w:type="dxa"/>
            <w:tcBorders>
              <w:top w:val="nil"/>
              <w:left w:val="nil"/>
              <w:bottom w:val="single" w:sz="4" w:space="0" w:color="auto"/>
              <w:right w:val="single" w:sz="4" w:space="0" w:color="auto"/>
            </w:tcBorders>
            <w:shd w:val="clear" w:color="000000" w:fill="DCE6F1"/>
            <w:vAlign w:val="center"/>
            <w:hideMark/>
          </w:tcPr>
          <w:p w14:paraId="1574A4E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ENDE - CNDC</w:t>
            </w:r>
          </w:p>
        </w:tc>
        <w:tc>
          <w:tcPr>
            <w:tcW w:w="412" w:type="dxa"/>
            <w:tcBorders>
              <w:top w:val="nil"/>
              <w:left w:val="nil"/>
              <w:bottom w:val="single" w:sz="4" w:space="0" w:color="auto"/>
              <w:right w:val="single" w:sz="4" w:space="0" w:color="auto"/>
            </w:tcBorders>
            <w:shd w:val="clear" w:color="000000" w:fill="DCE6F1"/>
            <w:vAlign w:val="center"/>
            <w:hideMark/>
          </w:tcPr>
          <w:p w14:paraId="36E789D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1.3.3</w:t>
            </w:r>
            <w:r w:rsidRPr="009F3390">
              <w:rPr>
                <w:rFonts w:ascii="Quicksand Light" w:eastAsia="Times New Roman" w:hAnsi="Quicksand Light" w:cs="Arial"/>
                <w:color w:val="000000"/>
                <w:sz w:val="10"/>
                <w:szCs w:val="10"/>
                <w:lang w:eastAsia="es-BO"/>
              </w:rPr>
              <w:br/>
              <w:t>AS15</w:t>
            </w:r>
          </w:p>
        </w:tc>
        <w:tc>
          <w:tcPr>
            <w:tcW w:w="474" w:type="dxa"/>
            <w:tcBorders>
              <w:top w:val="nil"/>
              <w:left w:val="nil"/>
              <w:bottom w:val="single" w:sz="4" w:space="0" w:color="auto"/>
              <w:right w:val="single" w:sz="4" w:space="0" w:color="auto"/>
            </w:tcBorders>
            <w:shd w:val="clear" w:color="000000" w:fill="DCE6F1"/>
            <w:vAlign w:val="center"/>
            <w:hideMark/>
          </w:tcPr>
          <w:p w14:paraId="6BA0A97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nil"/>
              <w:left w:val="nil"/>
              <w:bottom w:val="nil"/>
              <w:right w:val="single" w:sz="4" w:space="0" w:color="auto"/>
            </w:tcBorders>
            <w:shd w:val="clear" w:color="000000" w:fill="DCE6F1"/>
            <w:vAlign w:val="center"/>
            <w:hideMark/>
          </w:tcPr>
          <w:p w14:paraId="0D93282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Ampliar la infraestructura de transmisión a través de ENDE y sus empresas especializadas</w:t>
            </w:r>
          </w:p>
        </w:tc>
        <w:tc>
          <w:tcPr>
            <w:tcW w:w="568" w:type="dxa"/>
            <w:tcBorders>
              <w:top w:val="nil"/>
              <w:left w:val="nil"/>
              <w:bottom w:val="nil"/>
              <w:right w:val="single" w:sz="4" w:space="0" w:color="auto"/>
            </w:tcBorders>
            <w:shd w:val="clear" w:color="000000" w:fill="DCE6F1"/>
            <w:vAlign w:val="center"/>
            <w:hideMark/>
          </w:tcPr>
          <w:p w14:paraId="61794BA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Cantidad de km de líneas de transmisión construidas por ENDE y sus empresas especializadas</w:t>
            </w:r>
          </w:p>
        </w:tc>
        <w:tc>
          <w:tcPr>
            <w:tcW w:w="615" w:type="dxa"/>
            <w:tcBorders>
              <w:top w:val="nil"/>
              <w:left w:val="nil"/>
              <w:bottom w:val="single" w:sz="4" w:space="0" w:color="auto"/>
              <w:right w:val="single" w:sz="4" w:space="0" w:color="auto"/>
            </w:tcBorders>
            <w:shd w:val="clear" w:color="000000" w:fill="DCE6F1"/>
            <w:vAlign w:val="center"/>
            <w:hideMark/>
          </w:tcPr>
          <w:p w14:paraId="0557D81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Cantidad acumulada de km de líneas de transmisión construidas</w:t>
            </w:r>
          </w:p>
        </w:tc>
        <w:tc>
          <w:tcPr>
            <w:tcW w:w="578" w:type="dxa"/>
            <w:tcBorders>
              <w:top w:val="nil"/>
              <w:left w:val="nil"/>
              <w:bottom w:val="single" w:sz="4" w:space="0" w:color="auto"/>
              <w:right w:val="single" w:sz="4" w:space="0" w:color="auto"/>
            </w:tcBorders>
            <w:shd w:val="clear" w:color="000000" w:fill="DCE6F1"/>
            <w:vAlign w:val="center"/>
            <w:hideMark/>
          </w:tcPr>
          <w:p w14:paraId="160A2B2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6.194 </w:t>
            </w:r>
          </w:p>
        </w:tc>
        <w:tc>
          <w:tcPr>
            <w:tcW w:w="578" w:type="dxa"/>
            <w:tcBorders>
              <w:top w:val="nil"/>
              <w:left w:val="nil"/>
              <w:bottom w:val="single" w:sz="4" w:space="0" w:color="auto"/>
              <w:right w:val="single" w:sz="4" w:space="0" w:color="auto"/>
            </w:tcBorders>
            <w:shd w:val="clear" w:color="000000" w:fill="DCE6F1"/>
            <w:vAlign w:val="center"/>
            <w:hideMark/>
          </w:tcPr>
          <w:p w14:paraId="1F26122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8.490 </w:t>
            </w:r>
          </w:p>
        </w:tc>
        <w:tc>
          <w:tcPr>
            <w:tcW w:w="438" w:type="dxa"/>
            <w:tcBorders>
              <w:top w:val="nil"/>
              <w:left w:val="nil"/>
              <w:bottom w:val="single" w:sz="4" w:space="0" w:color="auto"/>
              <w:right w:val="single" w:sz="4" w:space="0" w:color="auto"/>
            </w:tcBorders>
            <w:shd w:val="clear" w:color="000000" w:fill="DCE6F1"/>
            <w:noWrap/>
            <w:vAlign w:val="center"/>
            <w:hideMark/>
          </w:tcPr>
          <w:p w14:paraId="1292D7E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180</w:t>
            </w:r>
          </w:p>
        </w:tc>
        <w:tc>
          <w:tcPr>
            <w:tcW w:w="401" w:type="dxa"/>
            <w:tcBorders>
              <w:top w:val="nil"/>
              <w:left w:val="nil"/>
              <w:bottom w:val="single" w:sz="4" w:space="0" w:color="auto"/>
              <w:right w:val="single" w:sz="4" w:space="0" w:color="auto"/>
            </w:tcBorders>
            <w:shd w:val="clear" w:color="000000" w:fill="DCE6F1"/>
            <w:noWrap/>
            <w:vAlign w:val="center"/>
            <w:hideMark/>
          </w:tcPr>
          <w:p w14:paraId="2671972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950</w:t>
            </w:r>
          </w:p>
        </w:tc>
        <w:tc>
          <w:tcPr>
            <w:tcW w:w="565" w:type="dxa"/>
            <w:tcBorders>
              <w:top w:val="nil"/>
              <w:left w:val="nil"/>
              <w:bottom w:val="single" w:sz="4" w:space="0" w:color="auto"/>
              <w:right w:val="single" w:sz="4" w:space="0" w:color="auto"/>
            </w:tcBorders>
            <w:shd w:val="clear" w:color="000000" w:fill="DCE6F1"/>
            <w:noWrap/>
            <w:vAlign w:val="center"/>
            <w:hideMark/>
          </w:tcPr>
          <w:p w14:paraId="6EC1868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28</w:t>
            </w:r>
          </w:p>
        </w:tc>
        <w:tc>
          <w:tcPr>
            <w:tcW w:w="461" w:type="dxa"/>
            <w:tcBorders>
              <w:top w:val="nil"/>
              <w:left w:val="nil"/>
              <w:bottom w:val="single" w:sz="4" w:space="0" w:color="auto"/>
              <w:right w:val="single" w:sz="4" w:space="0" w:color="auto"/>
            </w:tcBorders>
            <w:shd w:val="clear" w:color="000000" w:fill="DCE6F1"/>
            <w:noWrap/>
            <w:vAlign w:val="center"/>
            <w:hideMark/>
          </w:tcPr>
          <w:p w14:paraId="115268B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694</w:t>
            </w:r>
          </w:p>
        </w:tc>
        <w:tc>
          <w:tcPr>
            <w:tcW w:w="461" w:type="dxa"/>
            <w:tcBorders>
              <w:top w:val="nil"/>
              <w:left w:val="nil"/>
              <w:bottom w:val="single" w:sz="4" w:space="0" w:color="auto"/>
              <w:right w:val="single" w:sz="4" w:space="0" w:color="auto"/>
            </w:tcBorders>
            <w:shd w:val="clear" w:color="000000" w:fill="DCE6F1"/>
            <w:noWrap/>
            <w:vAlign w:val="center"/>
            <w:hideMark/>
          </w:tcPr>
          <w:p w14:paraId="2189255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444</w:t>
            </w:r>
          </w:p>
        </w:tc>
        <w:tc>
          <w:tcPr>
            <w:tcW w:w="493" w:type="dxa"/>
            <w:tcBorders>
              <w:top w:val="nil"/>
              <w:left w:val="nil"/>
              <w:bottom w:val="single" w:sz="4" w:space="0" w:color="auto"/>
              <w:right w:val="single" w:sz="4" w:space="0" w:color="auto"/>
            </w:tcBorders>
            <w:shd w:val="clear" w:color="000000" w:fill="DCE6F1"/>
            <w:vAlign w:val="center"/>
            <w:hideMark/>
          </w:tcPr>
          <w:p w14:paraId="256ACFD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25%</w:t>
            </w:r>
          </w:p>
        </w:tc>
        <w:tc>
          <w:tcPr>
            <w:tcW w:w="594" w:type="dxa"/>
            <w:tcBorders>
              <w:top w:val="nil"/>
              <w:left w:val="nil"/>
              <w:bottom w:val="single" w:sz="4" w:space="0" w:color="auto"/>
              <w:right w:val="single" w:sz="4" w:space="0" w:color="auto"/>
            </w:tcBorders>
            <w:shd w:val="clear" w:color="000000" w:fill="DCE6F1"/>
            <w:vAlign w:val="center"/>
            <w:hideMark/>
          </w:tcPr>
          <w:p w14:paraId="0DB4B61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ENDE(GPGC) - CNDC</w:t>
            </w:r>
          </w:p>
        </w:tc>
        <w:tc>
          <w:tcPr>
            <w:tcW w:w="199" w:type="dxa"/>
            <w:tcBorders>
              <w:top w:val="nil"/>
              <w:left w:val="nil"/>
              <w:bottom w:val="single" w:sz="4" w:space="0" w:color="auto"/>
              <w:right w:val="single" w:sz="4" w:space="0" w:color="auto"/>
            </w:tcBorders>
            <w:shd w:val="clear" w:color="000000" w:fill="DCE6F1"/>
            <w:vAlign w:val="center"/>
            <w:hideMark/>
          </w:tcPr>
          <w:p w14:paraId="68BA464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CE6F1"/>
            <w:vAlign w:val="center"/>
            <w:hideMark/>
          </w:tcPr>
          <w:p w14:paraId="4D27EFC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1026B68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CE6F1"/>
            <w:vAlign w:val="center"/>
            <w:hideMark/>
          </w:tcPr>
          <w:p w14:paraId="38344D7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498C25C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CE6F1"/>
            <w:vAlign w:val="center"/>
            <w:hideMark/>
          </w:tcPr>
          <w:p w14:paraId="2091CD1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46" w:type="dxa"/>
            <w:tcBorders>
              <w:top w:val="nil"/>
              <w:left w:val="nil"/>
              <w:bottom w:val="single" w:sz="4" w:space="0" w:color="auto"/>
              <w:right w:val="single" w:sz="4" w:space="0" w:color="auto"/>
            </w:tcBorders>
            <w:shd w:val="clear" w:color="000000" w:fill="DCE6F1"/>
            <w:vAlign w:val="center"/>
            <w:hideMark/>
          </w:tcPr>
          <w:p w14:paraId="14767D2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59" w:type="dxa"/>
            <w:tcBorders>
              <w:top w:val="nil"/>
              <w:left w:val="nil"/>
              <w:bottom w:val="single" w:sz="4" w:space="0" w:color="auto"/>
              <w:right w:val="single" w:sz="4" w:space="0" w:color="auto"/>
            </w:tcBorders>
            <w:shd w:val="clear" w:color="000000" w:fill="DCE6F1"/>
            <w:vAlign w:val="center"/>
            <w:hideMark/>
          </w:tcPr>
          <w:p w14:paraId="20ABC35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r>
      <w:tr w:rsidR="009F3390" w:rsidRPr="009F3390" w14:paraId="7BB8286E" w14:textId="77777777" w:rsidTr="00A447FB">
        <w:trPr>
          <w:trHeight w:val="810"/>
        </w:trPr>
        <w:tc>
          <w:tcPr>
            <w:tcW w:w="366" w:type="dxa"/>
            <w:tcBorders>
              <w:top w:val="nil"/>
              <w:left w:val="single" w:sz="4" w:space="0" w:color="auto"/>
              <w:bottom w:val="single" w:sz="4" w:space="0" w:color="auto"/>
              <w:right w:val="single" w:sz="4" w:space="0" w:color="auto"/>
            </w:tcBorders>
            <w:shd w:val="clear" w:color="000000" w:fill="B8CCE4"/>
            <w:vAlign w:val="center"/>
            <w:hideMark/>
          </w:tcPr>
          <w:p w14:paraId="3F94475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single" w:sz="4" w:space="0" w:color="auto"/>
              <w:left w:val="nil"/>
              <w:bottom w:val="single" w:sz="4" w:space="0" w:color="auto"/>
              <w:right w:val="single" w:sz="4" w:space="0" w:color="auto"/>
            </w:tcBorders>
            <w:shd w:val="clear" w:color="000000" w:fill="B8CCE4"/>
            <w:vAlign w:val="center"/>
            <w:hideMark/>
          </w:tcPr>
          <w:p w14:paraId="3682C57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171" w:type="dxa"/>
            <w:tcBorders>
              <w:top w:val="single" w:sz="4" w:space="0" w:color="auto"/>
              <w:left w:val="nil"/>
              <w:bottom w:val="single" w:sz="4" w:space="0" w:color="auto"/>
              <w:right w:val="single" w:sz="4" w:space="0" w:color="auto"/>
            </w:tcBorders>
            <w:shd w:val="clear" w:color="000000" w:fill="B8CCE4"/>
            <w:vAlign w:val="center"/>
            <w:hideMark/>
          </w:tcPr>
          <w:p w14:paraId="51DEBB7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179" w:type="dxa"/>
            <w:tcBorders>
              <w:top w:val="nil"/>
              <w:left w:val="nil"/>
              <w:bottom w:val="single" w:sz="4" w:space="0" w:color="auto"/>
              <w:right w:val="single" w:sz="4" w:space="0" w:color="auto"/>
            </w:tcBorders>
            <w:shd w:val="clear" w:color="000000" w:fill="B8CCE4"/>
            <w:vAlign w:val="center"/>
            <w:hideMark/>
          </w:tcPr>
          <w:p w14:paraId="68CB0F3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single" w:sz="4" w:space="0" w:color="auto"/>
              <w:right w:val="single" w:sz="4" w:space="0" w:color="auto"/>
            </w:tcBorders>
            <w:shd w:val="clear" w:color="000000" w:fill="B8CCE4"/>
            <w:vAlign w:val="center"/>
            <w:hideMark/>
          </w:tcPr>
          <w:p w14:paraId="511366E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single" w:sz="4" w:space="0" w:color="auto"/>
              <w:right w:val="single" w:sz="4" w:space="0" w:color="auto"/>
            </w:tcBorders>
            <w:shd w:val="clear" w:color="000000" w:fill="B8CCE4"/>
            <w:vAlign w:val="center"/>
            <w:hideMark/>
          </w:tcPr>
          <w:p w14:paraId="706089E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B8CCE4"/>
            <w:vAlign w:val="center"/>
            <w:hideMark/>
          </w:tcPr>
          <w:p w14:paraId="4297742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ENDE - CNDC</w:t>
            </w:r>
          </w:p>
        </w:tc>
        <w:tc>
          <w:tcPr>
            <w:tcW w:w="568" w:type="dxa"/>
            <w:tcBorders>
              <w:top w:val="nil"/>
              <w:left w:val="nil"/>
              <w:bottom w:val="single" w:sz="4" w:space="0" w:color="auto"/>
              <w:right w:val="single" w:sz="4" w:space="0" w:color="auto"/>
            </w:tcBorders>
            <w:shd w:val="clear" w:color="000000" w:fill="B8CCE4"/>
            <w:vAlign w:val="center"/>
            <w:hideMark/>
          </w:tcPr>
          <w:p w14:paraId="474EF0B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ENDE - CNDC</w:t>
            </w:r>
          </w:p>
        </w:tc>
        <w:tc>
          <w:tcPr>
            <w:tcW w:w="412" w:type="dxa"/>
            <w:tcBorders>
              <w:top w:val="nil"/>
              <w:left w:val="nil"/>
              <w:bottom w:val="single" w:sz="4" w:space="0" w:color="auto"/>
              <w:right w:val="single" w:sz="4" w:space="0" w:color="auto"/>
            </w:tcBorders>
            <w:shd w:val="clear" w:color="000000" w:fill="B8CCE4"/>
            <w:vAlign w:val="center"/>
            <w:hideMark/>
          </w:tcPr>
          <w:p w14:paraId="3A75E82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4.3.1.1</w:t>
            </w:r>
          </w:p>
        </w:tc>
        <w:tc>
          <w:tcPr>
            <w:tcW w:w="474" w:type="dxa"/>
            <w:tcBorders>
              <w:top w:val="nil"/>
              <w:left w:val="nil"/>
              <w:bottom w:val="single" w:sz="4" w:space="0" w:color="auto"/>
              <w:right w:val="single" w:sz="4" w:space="0" w:color="auto"/>
            </w:tcBorders>
            <w:shd w:val="clear" w:color="000000" w:fill="B8CCE4"/>
            <w:vAlign w:val="center"/>
            <w:hideMark/>
          </w:tcPr>
          <w:p w14:paraId="5857550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Se cuenta con una mayor participación de energías </w:t>
            </w:r>
            <w:r w:rsidRPr="009F3390">
              <w:rPr>
                <w:rFonts w:ascii="Quicksand Light" w:eastAsia="Times New Roman" w:hAnsi="Quicksand Light" w:cs="Arial"/>
                <w:color w:val="000000"/>
                <w:sz w:val="10"/>
                <w:szCs w:val="10"/>
                <w:lang w:eastAsia="es-BO"/>
              </w:rPr>
              <w:lastRenderedPageBreak/>
              <w:t>renovables en la demanda de energía eléctrica</w:t>
            </w:r>
          </w:p>
        </w:tc>
        <w:tc>
          <w:tcPr>
            <w:tcW w:w="487" w:type="dxa"/>
            <w:tcBorders>
              <w:top w:val="single" w:sz="4" w:space="0" w:color="auto"/>
              <w:left w:val="nil"/>
              <w:bottom w:val="single" w:sz="4" w:space="0" w:color="auto"/>
              <w:right w:val="single" w:sz="4" w:space="0" w:color="auto"/>
            </w:tcBorders>
            <w:shd w:val="clear" w:color="000000" w:fill="B8CCE4"/>
            <w:vAlign w:val="center"/>
            <w:hideMark/>
          </w:tcPr>
          <w:p w14:paraId="29654D2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 xml:space="preserve">Desarrollar infraestructura de generación de energía eléctrica de </w:t>
            </w:r>
            <w:r w:rsidRPr="009F3390">
              <w:rPr>
                <w:rFonts w:ascii="Quicksand Light" w:eastAsia="Times New Roman" w:hAnsi="Quicksand Light" w:cs="Arial"/>
                <w:color w:val="000000"/>
                <w:sz w:val="10"/>
                <w:szCs w:val="10"/>
                <w:lang w:eastAsia="es-BO"/>
              </w:rPr>
              <w:lastRenderedPageBreak/>
              <w:t>fuentes alternativas y renovables para disminuir el uso de combustibles fósiles.</w:t>
            </w:r>
          </w:p>
        </w:tc>
        <w:tc>
          <w:tcPr>
            <w:tcW w:w="568" w:type="dxa"/>
            <w:tcBorders>
              <w:top w:val="single" w:sz="4" w:space="0" w:color="auto"/>
              <w:left w:val="nil"/>
              <w:bottom w:val="single" w:sz="4" w:space="0" w:color="auto"/>
              <w:right w:val="single" w:sz="4" w:space="0" w:color="auto"/>
            </w:tcBorders>
            <w:shd w:val="clear" w:color="000000" w:fill="B8CCE4"/>
            <w:vAlign w:val="center"/>
            <w:hideMark/>
          </w:tcPr>
          <w:p w14:paraId="2E4E7F3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Uso de energía renovable en porcentaje de la demanda de energía eléctrica.</w:t>
            </w:r>
          </w:p>
        </w:tc>
        <w:tc>
          <w:tcPr>
            <w:tcW w:w="615" w:type="dxa"/>
            <w:tcBorders>
              <w:top w:val="nil"/>
              <w:left w:val="nil"/>
              <w:bottom w:val="single" w:sz="4" w:space="0" w:color="auto"/>
              <w:right w:val="single" w:sz="4" w:space="0" w:color="auto"/>
            </w:tcBorders>
            <w:shd w:val="clear" w:color="000000" w:fill="B8CCE4"/>
            <w:vAlign w:val="center"/>
            <w:hideMark/>
          </w:tcPr>
          <w:p w14:paraId="1472CF2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Uso de energía renovable/demanda de energía electrica</w:t>
            </w:r>
          </w:p>
        </w:tc>
        <w:tc>
          <w:tcPr>
            <w:tcW w:w="578" w:type="dxa"/>
            <w:tcBorders>
              <w:top w:val="nil"/>
              <w:left w:val="nil"/>
              <w:bottom w:val="single" w:sz="4" w:space="0" w:color="auto"/>
              <w:right w:val="single" w:sz="4" w:space="0" w:color="auto"/>
            </w:tcBorders>
            <w:shd w:val="clear" w:color="000000" w:fill="B8CCE4"/>
            <w:vAlign w:val="center"/>
            <w:hideMark/>
          </w:tcPr>
          <w:p w14:paraId="1381B5C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37%</w:t>
            </w:r>
          </w:p>
        </w:tc>
        <w:tc>
          <w:tcPr>
            <w:tcW w:w="578" w:type="dxa"/>
            <w:tcBorders>
              <w:top w:val="nil"/>
              <w:left w:val="nil"/>
              <w:bottom w:val="single" w:sz="4" w:space="0" w:color="auto"/>
              <w:right w:val="single" w:sz="4" w:space="0" w:color="auto"/>
            </w:tcBorders>
            <w:shd w:val="clear" w:color="000000" w:fill="B8CCE4"/>
            <w:vAlign w:val="center"/>
            <w:hideMark/>
          </w:tcPr>
          <w:p w14:paraId="722860D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incrementado al 75% el uso de energía renovable a nivel nacional</w:t>
            </w:r>
          </w:p>
        </w:tc>
        <w:tc>
          <w:tcPr>
            <w:tcW w:w="438" w:type="dxa"/>
            <w:tcBorders>
              <w:top w:val="nil"/>
              <w:left w:val="nil"/>
              <w:bottom w:val="single" w:sz="4" w:space="0" w:color="auto"/>
              <w:right w:val="single" w:sz="4" w:space="0" w:color="auto"/>
            </w:tcBorders>
            <w:shd w:val="clear" w:color="000000" w:fill="B8CCE4"/>
            <w:vAlign w:val="center"/>
            <w:hideMark/>
          </w:tcPr>
          <w:p w14:paraId="12193E5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39%</w:t>
            </w:r>
          </w:p>
        </w:tc>
        <w:tc>
          <w:tcPr>
            <w:tcW w:w="401" w:type="dxa"/>
            <w:tcBorders>
              <w:top w:val="nil"/>
              <w:left w:val="nil"/>
              <w:bottom w:val="single" w:sz="4" w:space="0" w:color="auto"/>
              <w:right w:val="single" w:sz="4" w:space="0" w:color="auto"/>
            </w:tcBorders>
            <w:shd w:val="clear" w:color="000000" w:fill="B8CCE4"/>
            <w:vAlign w:val="center"/>
            <w:hideMark/>
          </w:tcPr>
          <w:p w14:paraId="6D78E4F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w:t>
            </w:r>
          </w:p>
        </w:tc>
        <w:tc>
          <w:tcPr>
            <w:tcW w:w="565" w:type="dxa"/>
            <w:tcBorders>
              <w:top w:val="nil"/>
              <w:left w:val="nil"/>
              <w:bottom w:val="single" w:sz="4" w:space="0" w:color="auto"/>
              <w:right w:val="single" w:sz="4" w:space="0" w:color="auto"/>
            </w:tcBorders>
            <w:shd w:val="clear" w:color="000000" w:fill="B8CCE4"/>
            <w:vAlign w:val="center"/>
            <w:hideMark/>
          </w:tcPr>
          <w:p w14:paraId="51F4F0B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w:t>
            </w:r>
          </w:p>
        </w:tc>
        <w:tc>
          <w:tcPr>
            <w:tcW w:w="461" w:type="dxa"/>
            <w:tcBorders>
              <w:top w:val="nil"/>
              <w:left w:val="nil"/>
              <w:bottom w:val="single" w:sz="4" w:space="0" w:color="auto"/>
              <w:right w:val="single" w:sz="4" w:space="0" w:color="auto"/>
            </w:tcBorders>
            <w:shd w:val="clear" w:color="000000" w:fill="B8CCE4"/>
            <w:vAlign w:val="center"/>
            <w:hideMark/>
          </w:tcPr>
          <w:p w14:paraId="3CC432D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45%</w:t>
            </w:r>
          </w:p>
        </w:tc>
        <w:tc>
          <w:tcPr>
            <w:tcW w:w="461" w:type="dxa"/>
            <w:tcBorders>
              <w:top w:val="nil"/>
              <w:left w:val="nil"/>
              <w:bottom w:val="single" w:sz="4" w:space="0" w:color="auto"/>
              <w:right w:val="single" w:sz="4" w:space="0" w:color="auto"/>
            </w:tcBorders>
            <w:shd w:val="clear" w:color="000000" w:fill="B8CCE4"/>
            <w:vAlign w:val="center"/>
            <w:hideMark/>
          </w:tcPr>
          <w:p w14:paraId="4DDF341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75%</w:t>
            </w:r>
          </w:p>
        </w:tc>
        <w:tc>
          <w:tcPr>
            <w:tcW w:w="493" w:type="dxa"/>
            <w:tcBorders>
              <w:top w:val="nil"/>
              <w:left w:val="nil"/>
              <w:bottom w:val="single" w:sz="4" w:space="0" w:color="auto"/>
              <w:right w:val="single" w:sz="4" w:space="0" w:color="auto"/>
            </w:tcBorders>
            <w:shd w:val="clear" w:color="000000" w:fill="B8CCE4"/>
            <w:vAlign w:val="center"/>
            <w:hideMark/>
          </w:tcPr>
          <w:p w14:paraId="06DDB22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594" w:type="dxa"/>
            <w:tcBorders>
              <w:top w:val="nil"/>
              <w:left w:val="nil"/>
              <w:bottom w:val="single" w:sz="4" w:space="0" w:color="auto"/>
              <w:right w:val="single" w:sz="4" w:space="0" w:color="auto"/>
            </w:tcBorders>
            <w:shd w:val="clear" w:color="000000" w:fill="B8CCE4"/>
            <w:vAlign w:val="center"/>
            <w:hideMark/>
          </w:tcPr>
          <w:p w14:paraId="0208D95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ENDE - CNDC</w:t>
            </w:r>
          </w:p>
        </w:tc>
        <w:tc>
          <w:tcPr>
            <w:tcW w:w="199" w:type="dxa"/>
            <w:tcBorders>
              <w:top w:val="nil"/>
              <w:left w:val="nil"/>
              <w:bottom w:val="single" w:sz="4" w:space="0" w:color="auto"/>
              <w:right w:val="single" w:sz="4" w:space="0" w:color="auto"/>
            </w:tcBorders>
            <w:shd w:val="clear" w:color="000000" w:fill="B8CCE4"/>
            <w:textDirection w:val="btLr"/>
            <w:vAlign w:val="center"/>
            <w:hideMark/>
          </w:tcPr>
          <w:p w14:paraId="2887920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B8CCE4"/>
            <w:vAlign w:val="center"/>
            <w:hideMark/>
          </w:tcPr>
          <w:p w14:paraId="73FA478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B8CCE4"/>
            <w:textDirection w:val="btLr"/>
            <w:vAlign w:val="center"/>
            <w:hideMark/>
          </w:tcPr>
          <w:p w14:paraId="6396D1D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B8CCE4"/>
            <w:vAlign w:val="center"/>
            <w:hideMark/>
          </w:tcPr>
          <w:p w14:paraId="2BFE2AF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B8CCE4"/>
            <w:textDirection w:val="btLr"/>
            <w:vAlign w:val="center"/>
            <w:hideMark/>
          </w:tcPr>
          <w:p w14:paraId="50C2D5C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B8CCE4"/>
            <w:vAlign w:val="center"/>
            <w:hideMark/>
          </w:tcPr>
          <w:p w14:paraId="5D8F951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B8CCE4"/>
            <w:vAlign w:val="center"/>
            <w:hideMark/>
          </w:tcPr>
          <w:p w14:paraId="6857B23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B8CCE4"/>
            <w:vAlign w:val="center"/>
            <w:hideMark/>
          </w:tcPr>
          <w:p w14:paraId="075C51B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53D5077B" w14:textId="77777777" w:rsidTr="00A447FB">
        <w:trPr>
          <w:trHeight w:val="1425"/>
        </w:trPr>
        <w:tc>
          <w:tcPr>
            <w:tcW w:w="366" w:type="dxa"/>
            <w:tcBorders>
              <w:top w:val="nil"/>
              <w:left w:val="single" w:sz="4" w:space="0" w:color="auto"/>
              <w:bottom w:val="single" w:sz="4" w:space="0" w:color="auto"/>
              <w:right w:val="single" w:sz="4" w:space="0" w:color="auto"/>
            </w:tcBorders>
            <w:shd w:val="clear" w:color="000000" w:fill="DCE6F1"/>
            <w:vAlign w:val="center"/>
            <w:hideMark/>
          </w:tcPr>
          <w:p w14:paraId="62F3F85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DCE6F1"/>
            <w:vAlign w:val="center"/>
            <w:hideMark/>
          </w:tcPr>
          <w:p w14:paraId="448A657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171" w:type="dxa"/>
            <w:tcBorders>
              <w:top w:val="nil"/>
              <w:left w:val="nil"/>
              <w:bottom w:val="single" w:sz="4" w:space="0" w:color="auto"/>
              <w:right w:val="single" w:sz="4" w:space="0" w:color="auto"/>
            </w:tcBorders>
            <w:shd w:val="clear" w:color="000000" w:fill="DCE6F1"/>
            <w:vAlign w:val="center"/>
            <w:hideMark/>
          </w:tcPr>
          <w:p w14:paraId="0C62590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9" w:type="dxa"/>
            <w:tcBorders>
              <w:top w:val="nil"/>
              <w:left w:val="nil"/>
              <w:bottom w:val="single" w:sz="4" w:space="0" w:color="auto"/>
              <w:right w:val="single" w:sz="4" w:space="0" w:color="auto"/>
            </w:tcBorders>
            <w:shd w:val="clear" w:color="000000" w:fill="DCE6F1"/>
            <w:vAlign w:val="center"/>
            <w:hideMark/>
          </w:tcPr>
          <w:p w14:paraId="33FD0A4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174" w:type="dxa"/>
            <w:tcBorders>
              <w:top w:val="nil"/>
              <w:left w:val="nil"/>
              <w:bottom w:val="single" w:sz="4" w:space="0" w:color="auto"/>
              <w:right w:val="single" w:sz="4" w:space="0" w:color="auto"/>
            </w:tcBorders>
            <w:shd w:val="clear" w:color="000000" w:fill="DCE6F1"/>
            <w:vAlign w:val="center"/>
            <w:hideMark/>
          </w:tcPr>
          <w:p w14:paraId="0D7FFEE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4" w:type="dxa"/>
            <w:tcBorders>
              <w:top w:val="nil"/>
              <w:left w:val="nil"/>
              <w:bottom w:val="single" w:sz="4" w:space="0" w:color="auto"/>
              <w:right w:val="single" w:sz="4" w:space="0" w:color="auto"/>
            </w:tcBorders>
            <w:shd w:val="clear" w:color="000000" w:fill="DCE6F1"/>
            <w:vAlign w:val="center"/>
            <w:hideMark/>
          </w:tcPr>
          <w:p w14:paraId="0262340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nil"/>
              <w:left w:val="nil"/>
              <w:bottom w:val="single" w:sz="4" w:space="0" w:color="auto"/>
              <w:right w:val="single" w:sz="4" w:space="0" w:color="auto"/>
            </w:tcBorders>
            <w:shd w:val="clear" w:color="000000" w:fill="DCE6F1"/>
            <w:vAlign w:val="center"/>
            <w:hideMark/>
          </w:tcPr>
          <w:p w14:paraId="0C733AD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VMEER-(GAM)</w:t>
            </w:r>
          </w:p>
        </w:tc>
        <w:tc>
          <w:tcPr>
            <w:tcW w:w="568" w:type="dxa"/>
            <w:tcBorders>
              <w:top w:val="nil"/>
              <w:left w:val="nil"/>
              <w:bottom w:val="single" w:sz="4" w:space="0" w:color="auto"/>
              <w:right w:val="single" w:sz="4" w:space="0" w:color="auto"/>
            </w:tcBorders>
            <w:shd w:val="clear" w:color="000000" w:fill="DCE6F1"/>
            <w:vAlign w:val="center"/>
            <w:hideMark/>
          </w:tcPr>
          <w:p w14:paraId="3BA5812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VMEER-(GAM)</w:t>
            </w:r>
          </w:p>
        </w:tc>
        <w:tc>
          <w:tcPr>
            <w:tcW w:w="412" w:type="dxa"/>
            <w:tcBorders>
              <w:top w:val="nil"/>
              <w:left w:val="nil"/>
              <w:bottom w:val="single" w:sz="4" w:space="0" w:color="auto"/>
              <w:right w:val="single" w:sz="4" w:space="0" w:color="auto"/>
            </w:tcBorders>
            <w:shd w:val="clear" w:color="000000" w:fill="DCE6F1"/>
            <w:vAlign w:val="center"/>
            <w:hideMark/>
          </w:tcPr>
          <w:p w14:paraId="5758C2B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4.3.1</w:t>
            </w:r>
            <w:r w:rsidRPr="009F3390">
              <w:rPr>
                <w:rFonts w:ascii="Quicksand Light" w:eastAsia="Times New Roman" w:hAnsi="Quicksand Light" w:cs="Arial"/>
                <w:sz w:val="10"/>
                <w:szCs w:val="10"/>
                <w:lang w:eastAsia="es-BO"/>
              </w:rPr>
              <w:br/>
              <w:t>AS16</w:t>
            </w:r>
          </w:p>
        </w:tc>
        <w:tc>
          <w:tcPr>
            <w:tcW w:w="474" w:type="dxa"/>
            <w:tcBorders>
              <w:top w:val="nil"/>
              <w:left w:val="nil"/>
              <w:bottom w:val="single" w:sz="4" w:space="0" w:color="auto"/>
              <w:right w:val="single" w:sz="4" w:space="0" w:color="auto"/>
            </w:tcBorders>
            <w:shd w:val="clear" w:color="000000" w:fill="DCE6F1"/>
            <w:vAlign w:val="center"/>
            <w:hideMark/>
          </w:tcPr>
          <w:p w14:paraId="03321C2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87" w:type="dxa"/>
            <w:tcBorders>
              <w:top w:val="nil"/>
              <w:left w:val="nil"/>
              <w:bottom w:val="single" w:sz="4" w:space="0" w:color="auto"/>
              <w:right w:val="single" w:sz="4" w:space="0" w:color="auto"/>
            </w:tcBorders>
            <w:shd w:val="clear" w:color="000000" w:fill="DCE6F1"/>
            <w:vAlign w:val="center"/>
            <w:hideMark/>
          </w:tcPr>
          <w:p w14:paraId="346ED6D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Desarrollar la Estrategia Nacional de Movilidad Eléctrica, generando las condiciones óptimas para promover la transición hacia la movilidad eléctrica en el país.</w:t>
            </w:r>
          </w:p>
        </w:tc>
        <w:tc>
          <w:tcPr>
            <w:tcW w:w="568" w:type="dxa"/>
            <w:tcBorders>
              <w:top w:val="nil"/>
              <w:left w:val="nil"/>
              <w:bottom w:val="single" w:sz="4" w:space="0" w:color="auto"/>
              <w:right w:val="single" w:sz="4" w:space="0" w:color="auto"/>
            </w:tcBorders>
            <w:shd w:val="clear" w:color="000000" w:fill="DCE6F1"/>
            <w:vAlign w:val="center"/>
            <w:hideMark/>
          </w:tcPr>
          <w:p w14:paraId="1B33D0D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Porcentaje de la Elaboración de la Estrategia Nacional de Movilidad Eléctrica </w:t>
            </w:r>
          </w:p>
        </w:tc>
        <w:tc>
          <w:tcPr>
            <w:tcW w:w="615" w:type="dxa"/>
            <w:tcBorders>
              <w:top w:val="nil"/>
              <w:left w:val="nil"/>
              <w:bottom w:val="single" w:sz="4" w:space="0" w:color="auto"/>
              <w:right w:val="single" w:sz="4" w:space="0" w:color="auto"/>
            </w:tcBorders>
            <w:shd w:val="clear" w:color="000000" w:fill="DCE6F1"/>
            <w:vAlign w:val="center"/>
            <w:hideMark/>
          </w:tcPr>
          <w:p w14:paraId="2DDEB7F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Ejecutado/programado</w:t>
            </w:r>
          </w:p>
        </w:tc>
        <w:tc>
          <w:tcPr>
            <w:tcW w:w="578" w:type="dxa"/>
            <w:tcBorders>
              <w:top w:val="nil"/>
              <w:left w:val="nil"/>
              <w:bottom w:val="single" w:sz="4" w:space="0" w:color="auto"/>
              <w:right w:val="single" w:sz="4" w:space="0" w:color="auto"/>
            </w:tcBorders>
            <w:shd w:val="clear" w:color="000000" w:fill="DCE6F1"/>
            <w:vAlign w:val="center"/>
            <w:hideMark/>
          </w:tcPr>
          <w:p w14:paraId="5443867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DCE6F1"/>
            <w:vAlign w:val="center"/>
            <w:hideMark/>
          </w:tcPr>
          <w:p w14:paraId="3D8A955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w:t>
            </w:r>
          </w:p>
        </w:tc>
        <w:tc>
          <w:tcPr>
            <w:tcW w:w="438" w:type="dxa"/>
            <w:tcBorders>
              <w:top w:val="nil"/>
              <w:left w:val="nil"/>
              <w:bottom w:val="single" w:sz="4" w:space="0" w:color="auto"/>
              <w:right w:val="single" w:sz="4" w:space="0" w:color="auto"/>
            </w:tcBorders>
            <w:shd w:val="clear" w:color="000000" w:fill="DCE6F1"/>
            <w:vAlign w:val="center"/>
            <w:hideMark/>
          </w:tcPr>
          <w:p w14:paraId="08900C1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401" w:type="dxa"/>
            <w:tcBorders>
              <w:top w:val="nil"/>
              <w:left w:val="nil"/>
              <w:bottom w:val="single" w:sz="4" w:space="0" w:color="auto"/>
              <w:right w:val="single" w:sz="4" w:space="0" w:color="auto"/>
            </w:tcBorders>
            <w:shd w:val="clear" w:color="000000" w:fill="DCE6F1"/>
            <w:vAlign w:val="center"/>
            <w:hideMark/>
          </w:tcPr>
          <w:p w14:paraId="192C8DE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w:t>
            </w:r>
          </w:p>
        </w:tc>
        <w:tc>
          <w:tcPr>
            <w:tcW w:w="565" w:type="dxa"/>
            <w:tcBorders>
              <w:top w:val="nil"/>
              <w:left w:val="nil"/>
              <w:bottom w:val="single" w:sz="4" w:space="0" w:color="auto"/>
              <w:right w:val="single" w:sz="4" w:space="0" w:color="auto"/>
            </w:tcBorders>
            <w:shd w:val="clear" w:color="000000" w:fill="DCE6F1"/>
            <w:vAlign w:val="center"/>
            <w:hideMark/>
          </w:tcPr>
          <w:p w14:paraId="5D4C653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30%</w:t>
            </w:r>
          </w:p>
        </w:tc>
        <w:tc>
          <w:tcPr>
            <w:tcW w:w="461" w:type="dxa"/>
            <w:tcBorders>
              <w:top w:val="nil"/>
              <w:left w:val="nil"/>
              <w:bottom w:val="single" w:sz="4" w:space="0" w:color="auto"/>
              <w:right w:val="single" w:sz="4" w:space="0" w:color="auto"/>
            </w:tcBorders>
            <w:shd w:val="clear" w:color="000000" w:fill="DCE6F1"/>
            <w:vAlign w:val="center"/>
            <w:hideMark/>
          </w:tcPr>
          <w:p w14:paraId="56D4568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60%</w:t>
            </w:r>
          </w:p>
        </w:tc>
        <w:tc>
          <w:tcPr>
            <w:tcW w:w="461" w:type="dxa"/>
            <w:tcBorders>
              <w:top w:val="nil"/>
              <w:left w:val="nil"/>
              <w:bottom w:val="single" w:sz="4" w:space="0" w:color="auto"/>
              <w:right w:val="single" w:sz="4" w:space="0" w:color="auto"/>
            </w:tcBorders>
            <w:shd w:val="clear" w:color="000000" w:fill="DCE6F1"/>
            <w:vAlign w:val="center"/>
            <w:hideMark/>
          </w:tcPr>
          <w:p w14:paraId="2B079D6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w:t>
            </w:r>
          </w:p>
        </w:tc>
        <w:tc>
          <w:tcPr>
            <w:tcW w:w="493" w:type="dxa"/>
            <w:tcBorders>
              <w:top w:val="nil"/>
              <w:left w:val="nil"/>
              <w:bottom w:val="single" w:sz="4" w:space="0" w:color="auto"/>
              <w:right w:val="single" w:sz="4" w:space="0" w:color="auto"/>
            </w:tcBorders>
            <w:shd w:val="clear" w:color="000000" w:fill="DCE6F1"/>
            <w:vAlign w:val="center"/>
            <w:hideMark/>
          </w:tcPr>
          <w:p w14:paraId="5E2E730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25%</w:t>
            </w:r>
          </w:p>
        </w:tc>
        <w:tc>
          <w:tcPr>
            <w:tcW w:w="594" w:type="dxa"/>
            <w:tcBorders>
              <w:top w:val="nil"/>
              <w:left w:val="nil"/>
              <w:bottom w:val="single" w:sz="4" w:space="0" w:color="auto"/>
              <w:right w:val="single" w:sz="4" w:space="0" w:color="auto"/>
            </w:tcBorders>
            <w:shd w:val="clear" w:color="000000" w:fill="DCE6F1"/>
            <w:vAlign w:val="center"/>
            <w:hideMark/>
          </w:tcPr>
          <w:p w14:paraId="36FEA72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VMEER-(GAM)</w:t>
            </w:r>
          </w:p>
        </w:tc>
        <w:tc>
          <w:tcPr>
            <w:tcW w:w="199" w:type="dxa"/>
            <w:tcBorders>
              <w:top w:val="nil"/>
              <w:left w:val="nil"/>
              <w:bottom w:val="single" w:sz="4" w:space="0" w:color="auto"/>
              <w:right w:val="single" w:sz="4" w:space="0" w:color="auto"/>
            </w:tcBorders>
            <w:shd w:val="clear" w:color="000000" w:fill="DCE6F1"/>
            <w:vAlign w:val="center"/>
            <w:hideMark/>
          </w:tcPr>
          <w:p w14:paraId="625E9EE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DCE6F1"/>
            <w:vAlign w:val="center"/>
            <w:hideMark/>
          </w:tcPr>
          <w:p w14:paraId="63034F7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110DA8D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DCE6F1"/>
            <w:vAlign w:val="center"/>
            <w:hideMark/>
          </w:tcPr>
          <w:p w14:paraId="5412CA3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6FE4B43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DCE6F1"/>
            <w:vAlign w:val="center"/>
            <w:hideMark/>
          </w:tcPr>
          <w:p w14:paraId="33E17A3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DCE6F1"/>
            <w:vAlign w:val="center"/>
            <w:hideMark/>
          </w:tcPr>
          <w:p w14:paraId="6C1A75A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Urbano</w:t>
            </w:r>
          </w:p>
        </w:tc>
        <w:tc>
          <w:tcPr>
            <w:tcW w:w="359" w:type="dxa"/>
            <w:tcBorders>
              <w:top w:val="nil"/>
              <w:left w:val="nil"/>
              <w:bottom w:val="single" w:sz="4" w:space="0" w:color="auto"/>
              <w:right w:val="single" w:sz="4" w:space="0" w:color="auto"/>
            </w:tcBorders>
            <w:shd w:val="clear" w:color="000000" w:fill="DCE6F1"/>
            <w:vAlign w:val="center"/>
            <w:hideMark/>
          </w:tcPr>
          <w:p w14:paraId="4E209A8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79C23000" w14:textId="77777777" w:rsidTr="00A447FB">
        <w:trPr>
          <w:trHeight w:val="1275"/>
        </w:trPr>
        <w:tc>
          <w:tcPr>
            <w:tcW w:w="366" w:type="dxa"/>
            <w:tcBorders>
              <w:top w:val="nil"/>
              <w:left w:val="single" w:sz="4" w:space="0" w:color="auto"/>
              <w:bottom w:val="single" w:sz="4" w:space="0" w:color="auto"/>
              <w:right w:val="single" w:sz="4" w:space="0" w:color="auto"/>
            </w:tcBorders>
            <w:shd w:val="clear" w:color="000000" w:fill="DCE6F1"/>
            <w:vAlign w:val="center"/>
            <w:hideMark/>
          </w:tcPr>
          <w:p w14:paraId="2E8CDCB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DCE6F1"/>
            <w:vAlign w:val="center"/>
            <w:hideMark/>
          </w:tcPr>
          <w:p w14:paraId="6CFD1D7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171" w:type="dxa"/>
            <w:tcBorders>
              <w:top w:val="nil"/>
              <w:left w:val="nil"/>
              <w:bottom w:val="single" w:sz="4" w:space="0" w:color="auto"/>
              <w:right w:val="single" w:sz="4" w:space="0" w:color="auto"/>
            </w:tcBorders>
            <w:shd w:val="clear" w:color="000000" w:fill="DCE6F1"/>
            <w:vAlign w:val="center"/>
            <w:hideMark/>
          </w:tcPr>
          <w:p w14:paraId="455F6FA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9" w:type="dxa"/>
            <w:tcBorders>
              <w:top w:val="nil"/>
              <w:left w:val="nil"/>
              <w:bottom w:val="single" w:sz="4" w:space="0" w:color="auto"/>
              <w:right w:val="single" w:sz="4" w:space="0" w:color="auto"/>
            </w:tcBorders>
            <w:shd w:val="clear" w:color="000000" w:fill="DCE6F1"/>
            <w:vAlign w:val="center"/>
            <w:hideMark/>
          </w:tcPr>
          <w:p w14:paraId="794A962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174" w:type="dxa"/>
            <w:tcBorders>
              <w:top w:val="nil"/>
              <w:left w:val="nil"/>
              <w:bottom w:val="single" w:sz="4" w:space="0" w:color="auto"/>
              <w:right w:val="single" w:sz="4" w:space="0" w:color="auto"/>
            </w:tcBorders>
            <w:shd w:val="clear" w:color="000000" w:fill="DCE6F1"/>
            <w:vAlign w:val="center"/>
            <w:hideMark/>
          </w:tcPr>
          <w:p w14:paraId="3D6F637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4" w:type="dxa"/>
            <w:tcBorders>
              <w:top w:val="nil"/>
              <w:left w:val="nil"/>
              <w:bottom w:val="single" w:sz="4" w:space="0" w:color="auto"/>
              <w:right w:val="single" w:sz="4" w:space="0" w:color="auto"/>
            </w:tcBorders>
            <w:shd w:val="clear" w:color="000000" w:fill="DCE6F1"/>
            <w:vAlign w:val="center"/>
            <w:hideMark/>
          </w:tcPr>
          <w:p w14:paraId="754855B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nil"/>
              <w:left w:val="nil"/>
              <w:bottom w:val="single" w:sz="4" w:space="0" w:color="auto"/>
              <w:right w:val="single" w:sz="4" w:space="0" w:color="auto"/>
            </w:tcBorders>
            <w:shd w:val="clear" w:color="000000" w:fill="DCE6F1"/>
            <w:vAlign w:val="center"/>
            <w:hideMark/>
          </w:tcPr>
          <w:p w14:paraId="730CA31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VMEER - CASAS SUPERIORES DE ESTUDIO</w:t>
            </w:r>
          </w:p>
        </w:tc>
        <w:tc>
          <w:tcPr>
            <w:tcW w:w="568" w:type="dxa"/>
            <w:tcBorders>
              <w:top w:val="nil"/>
              <w:left w:val="nil"/>
              <w:bottom w:val="single" w:sz="4" w:space="0" w:color="auto"/>
              <w:right w:val="single" w:sz="4" w:space="0" w:color="auto"/>
            </w:tcBorders>
            <w:shd w:val="clear" w:color="000000" w:fill="DCE6F1"/>
            <w:vAlign w:val="center"/>
            <w:hideMark/>
          </w:tcPr>
          <w:p w14:paraId="46D8CAD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VMEER - CASAS SUPERIORES DE ESTUDIO</w:t>
            </w:r>
          </w:p>
        </w:tc>
        <w:tc>
          <w:tcPr>
            <w:tcW w:w="412" w:type="dxa"/>
            <w:tcBorders>
              <w:top w:val="nil"/>
              <w:left w:val="nil"/>
              <w:bottom w:val="single" w:sz="4" w:space="0" w:color="auto"/>
              <w:right w:val="single" w:sz="4" w:space="0" w:color="auto"/>
            </w:tcBorders>
            <w:shd w:val="clear" w:color="000000" w:fill="DCE6F1"/>
            <w:vAlign w:val="center"/>
            <w:hideMark/>
          </w:tcPr>
          <w:p w14:paraId="05EBA50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4.3.1</w:t>
            </w:r>
            <w:r w:rsidRPr="009F3390">
              <w:rPr>
                <w:rFonts w:ascii="Quicksand Light" w:eastAsia="Times New Roman" w:hAnsi="Quicksand Light" w:cs="Arial"/>
                <w:sz w:val="10"/>
                <w:szCs w:val="10"/>
                <w:lang w:eastAsia="es-BO"/>
              </w:rPr>
              <w:br/>
              <w:t>AS17</w:t>
            </w:r>
          </w:p>
        </w:tc>
        <w:tc>
          <w:tcPr>
            <w:tcW w:w="474" w:type="dxa"/>
            <w:tcBorders>
              <w:top w:val="nil"/>
              <w:left w:val="nil"/>
              <w:bottom w:val="single" w:sz="4" w:space="0" w:color="auto"/>
              <w:right w:val="single" w:sz="4" w:space="0" w:color="auto"/>
            </w:tcBorders>
            <w:shd w:val="clear" w:color="000000" w:fill="DCE6F1"/>
            <w:vAlign w:val="center"/>
            <w:hideMark/>
          </w:tcPr>
          <w:p w14:paraId="3C27CDF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87" w:type="dxa"/>
            <w:tcBorders>
              <w:top w:val="nil"/>
              <w:left w:val="nil"/>
              <w:bottom w:val="single" w:sz="4" w:space="0" w:color="auto"/>
              <w:right w:val="single" w:sz="4" w:space="0" w:color="auto"/>
            </w:tcBorders>
            <w:shd w:val="clear" w:color="000000" w:fill="DCE6F1"/>
            <w:vAlign w:val="center"/>
            <w:hideMark/>
          </w:tcPr>
          <w:p w14:paraId="5E1592A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Implementación de Programas y Proyectos de eficiencia energética en diferentes áreas.</w:t>
            </w:r>
          </w:p>
        </w:tc>
        <w:tc>
          <w:tcPr>
            <w:tcW w:w="568" w:type="dxa"/>
            <w:tcBorders>
              <w:top w:val="nil"/>
              <w:left w:val="nil"/>
              <w:bottom w:val="single" w:sz="4" w:space="0" w:color="auto"/>
              <w:right w:val="single" w:sz="4" w:space="0" w:color="auto"/>
            </w:tcBorders>
            <w:shd w:val="clear" w:color="000000" w:fill="DCE6F1"/>
            <w:vAlign w:val="center"/>
            <w:hideMark/>
          </w:tcPr>
          <w:p w14:paraId="7CA848F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de Programas y/o Proyectos en eficiencia energética implementados</w:t>
            </w:r>
          </w:p>
        </w:tc>
        <w:tc>
          <w:tcPr>
            <w:tcW w:w="615" w:type="dxa"/>
            <w:tcBorders>
              <w:top w:val="nil"/>
              <w:left w:val="nil"/>
              <w:bottom w:val="single" w:sz="4" w:space="0" w:color="auto"/>
              <w:right w:val="single" w:sz="4" w:space="0" w:color="auto"/>
            </w:tcBorders>
            <w:shd w:val="clear" w:color="000000" w:fill="DCE6F1"/>
            <w:vAlign w:val="center"/>
            <w:hideMark/>
          </w:tcPr>
          <w:p w14:paraId="5F050BD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w:t>
            </w:r>
          </w:p>
        </w:tc>
        <w:tc>
          <w:tcPr>
            <w:tcW w:w="578" w:type="dxa"/>
            <w:tcBorders>
              <w:top w:val="nil"/>
              <w:left w:val="nil"/>
              <w:bottom w:val="single" w:sz="4" w:space="0" w:color="auto"/>
              <w:right w:val="single" w:sz="4" w:space="0" w:color="auto"/>
            </w:tcBorders>
            <w:shd w:val="clear" w:color="000000" w:fill="DCE6F1"/>
            <w:vAlign w:val="center"/>
            <w:hideMark/>
          </w:tcPr>
          <w:p w14:paraId="5FA33F2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2 </w:t>
            </w:r>
          </w:p>
        </w:tc>
        <w:tc>
          <w:tcPr>
            <w:tcW w:w="578" w:type="dxa"/>
            <w:tcBorders>
              <w:top w:val="nil"/>
              <w:left w:val="nil"/>
              <w:bottom w:val="single" w:sz="4" w:space="0" w:color="auto"/>
              <w:right w:val="single" w:sz="4" w:space="0" w:color="auto"/>
            </w:tcBorders>
            <w:shd w:val="clear" w:color="000000" w:fill="DCE6F1"/>
            <w:vAlign w:val="center"/>
            <w:hideMark/>
          </w:tcPr>
          <w:p w14:paraId="14BA4FB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5 </w:t>
            </w:r>
          </w:p>
        </w:tc>
        <w:tc>
          <w:tcPr>
            <w:tcW w:w="438" w:type="dxa"/>
            <w:tcBorders>
              <w:top w:val="nil"/>
              <w:left w:val="nil"/>
              <w:bottom w:val="single" w:sz="4" w:space="0" w:color="auto"/>
              <w:right w:val="single" w:sz="4" w:space="0" w:color="auto"/>
            </w:tcBorders>
            <w:shd w:val="clear" w:color="000000" w:fill="DCE6F1"/>
            <w:vAlign w:val="center"/>
            <w:hideMark/>
          </w:tcPr>
          <w:p w14:paraId="4A90570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01" w:type="dxa"/>
            <w:tcBorders>
              <w:top w:val="nil"/>
              <w:left w:val="nil"/>
              <w:bottom w:val="single" w:sz="4" w:space="0" w:color="auto"/>
              <w:right w:val="single" w:sz="4" w:space="0" w:color="auto"/>
            </w:tcBorders>
            <w:shd w:val="clear" w:color="000000" w:fill="DCE6F1"/>
            <w:vAlign w:val="center"/>
            <w:hideMark/>
          </w:tcPr>
          <w:p w14:paraId="1E67689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65" w:type="dxa"/>
            <w:tcBorders>
              <w:top w:val="nil"/>
              <w:left w:val="nil"/>
              <w:bottom w:val="single" w:sz="4" w:space="0" w:color="auto"/>
              <w:right w:val="single" w:sz="4" w:space="0" w:color="auto"/>
            </w:tcBorders>
            <w:shd w:val="clear" w:color="000000" w:fill="DCE6F1"/>
            <w:noWrap/>
            <w:vAlign w:val="center"/>
            <w:hideMark/>
          </w:tcPr>
          <w:p w14:paraId="0023E91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61" w:type="dxa"/>
            <w:tcBorders>
              <w:top w:val="nil"/>
              <w:left w:val="nil"/>
              <w:bottom w:val="single" w:sz="4" w:space="0" w:color="auto"/>
              <w:right w:val="single" w:sz="4" w:space="0" w:color="auto"/>
            </w:tcBorders>
            <w:shd w:val="clear" w:color="000000" w:fill="DCE6F1"/>
            <w:noWrap/>
            <w:vAlign w:val="center"/>
            <w:hideMark/>
          </w:tcPr>
          <w:p w14:paraId="7CB193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61" w:type="dxa"/>
            <w:tcBorders>
              <w:top w:val="nil"/>
              <w:left w:val="nil"/>
              <w:bottom w:val="single" w:sz="4" w:space="0" w:color="auto"/>
              <w:right w:val="single" w:sz="4" w:space="0" w:color="auto"/>
            </w:tcBorders>
            <w:shd w:val="clear" w:color="000000" w:fill="DCE6F1"/>
            <w:noWrap/>
            <w:vAlign w:val="center"/>
            <w:hideMark/>
          </w:tcPr>
          <w:p w14:paraId="43619F6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93" w:type="dxa"/>
            <w:tcBorders>
              <w:top w:val="nil"/>
              <w:left w:val="nil"/>
              <w:bottom w:val="single" w:sz="4" w:space="0" w:color="auto"/>
              <w:right w:val="single" w:sz="4" w:space="0" w:color="auto"/>
            </w:tcBorders>
            <w:shd w:val="clear" w:color="000000" w:fill="DCE6F1"/>
            <w:vAlign w:val="center"/>
            <w:hideMark/>
          </w:tcPr>
          <w:p w14:paraId="132CF50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25%</w:t>
            </w:r>
          </w:p>
        </w:tc>
        <w:tc>
          <w:tcPr>
            <w:tcW w:w="594" w:type="dxa"/>
            <w:tcBorders>
              <w:top w:val="nil"/>
              <w:left w:val="nil"/>
              <w:bottom w:val="single" w:sz="4" w:space="0" w:color="auto"/>
              <w:right w:val="single" w:sz="4" w:space="0" w:color="auto"/>
            </w:tcBorders>
            <w:shd w:val="clear" w:color="000000" w:fill="DCE6F1"/>
            <w:vAlign w:val="center"/>
            <w:hideMark/>
          </w:tcPr>
          <w:p w14:paraId="3EC0F9B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VMEER - CASAS SUPERIORES DE ESTUDIO</w:t>
            </w:r>
          </w:p>
        </w:tc>
        <w:tc>
          <w:tcPr>
            <w:tcW w:w="199" w:type="dxa"/>
            <w:tcBorders>
              <w:top w:val="nil"/>
              <w:left w:val="nil"/>
              <w:bottom w:val="single" w:sz="4" w:space="0" w:color="auto"/>
              <w:right w:val="single" w:sz="4" w:space="0" w:color="auto"/>
            </w:tcBorders>
            <w:shd w:val="clear" w:color="000000" w:fill="DCE6F1"/>
            <w:vAlign w:val="center"/>
            <w:hideMark/>
          </w:tcPr>
          <w:p w14:paraId="0C39AC9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DCE6F1"/>
            <w:vAlign w:val="center"/>
            <w:hideMark/>
          </w:tcPr>
          <w:p w14:paraId="1B9EEA0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3A85123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DCE6F1"/>
            <w:vAlign w:val="center"/>
            <w:hideMark/>
          </w:tcPr>
          <w:p w14:paraId="1E17C11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10582AD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DCE6F1"/>
            <w:vAlign w:val="center"/>
            <w:hideMark/>
          </w:tcPr>
          <w:p w14:paraId="216F26A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DCE6F1"/>
            <w:vAlign w:val="center"/>
            <w:hideMark/>
          </w:tcPr>
          <w:p w14:paraId="402AE49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DCE6F1"/>
            <w:vAlign w:val="center"/>
            <w:hideMark/>
          </w:tcPr>
          <w:p w14:paraId="4890E58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09BB1293" w14:textId="77777777" w:rsidTr="00A447FB">
        <w:trPr>
          <w:trHeight w:val="1020"/>
        </w:trPr>
        <w:tc>
          <w:tcPr>
            <w:tcW w:w="366" w:type="dxa"/>
            <w:tcBorders>
              <w:top w:val="nil"/>
              <w:left w:val="single" w:sz="4" w:space="0" w:color="auto"/>
              <w:bottom w:val="single" w:sz="4" w:space="0" w:color="auto"/>
              <w:right w:val="single" w:sz="4" w:space="0" w:color="auto"/>
            </w:tcBorders>
            <w:shd w:val="clear" w:color="000000" w:fill="DCE6F1"/>
            <w:vAlign w:val="center"/>
            <w:hideMark/>
          </w:tcPr>
          <w:p w14:paraId="29B8668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258" w:type="dxa"/>
            <w:tcBorders>
              <w:top w:val="nil"/>
              <w:left w:val="nil"/>
              <w:bottom w:val="single" w:sz="4" w:space="0" w:color="auto"/>
              <w:right w:val="single" w:sz="4" w:space="0" w:color="auto"/>
            </w:tcBorders>
            <w:shd w:val="clear" w:color="000000" w:fill="DCE6F1"/>
            <w:vAlign w:val="center"/>
            <w:hideMark/>
          </w:tcPr>
          <w:p w14:paraId="22427D6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171" w:type="dxa"/>
            <w:tcBorders>
              <w:top w:val="nil"/>
              <w:left w:val="nil"/>
              <w:bottom w:val="single" w:sz="4" w:space="0" w:color="auto"/>
              <w:right w:val="single" w:sz="4" w:space="0" w:color="auto"/>
            </w:tcBorders>
            <w:shd w:val="clear" w:color="000000" w:fill="DCE6F1"/>
            <w:vAlign w:val="center"/>
            <w:hideMark/>
          </w:tcPr>
          <w:p w14:paraId="6BD16D8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9" w:type="dxa"/>
            <w:tcBorders>
              <w:top w:val="nil"/>
              <w:left w:val="nil"/>
              <w:bottom w:val="single" w:sz="4" w:space="0" w:color="auto"/>
              <w:right w:val="single" w:sz="4" w:space="0" w:color="auto"/>
            </w:tcBorders>
            <w:shd w:val="clear" w:color="000000" w:fill="DCE6F1"/>
            <w:vAlign w:val="center"/>
            <w:hideMark/>
          </w:tcPr>
          <w:p w14:paraId="5C64763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174" w:type="dxa"/>
            <w:tcBorders>
              <w:top w:val="nil"/>
              <w:left w:val="nil"/>
              <w:bottom w:val="single" w:sz="4" w:space="0" w:color="auto"/>
              <w:right w:val="single" w:sz="4" w:space="0" w:color="auto"/>
            </w:tcBorders>
            <w:shd w:val="clear" w:color="000000" w:fill="DCE6F1"/>
            <w:vAlign w:val="center"/>
            <w:hideMark/>
          </w:tcPr>
          <w:p w14:paraId="1518EF0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4" w:type="dxa"/>
            <w:tcBorders>
              <w:top w:val="nil"/>
              <w:left w:val="nil"/>
              <w:bottom w:val="single" w:sz="4" w:space="0" w:color="auto"/>
              <w:right w:val="single" w:sz="4" w:space="0" w:color="auto"/>
            </w:tcBorders>
            <w:shd w:val="clear" w:color="000000" w:fill="DCE6F1"/>
            <w:vAlign w:val="center"/>
            <w:hideMark/>
          </w:tcPr>
          <w:p w14:paraId="7896DCD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nil"/>
              <w:left w:val="nil"/>
              <w:bottom w:val="single" w:sz="4" w:space="0" w:color="auto"/>
              <w:right w:val="single" w:sz="4" w:space="0" w:color="auto"/>
            </w:tcBorders>
            <w:shd w:val="clear" w:color="000000" w:fill="DCE6F1"/>
            <w:vAlign w:val="center"/>
            <w:hideMark/>
          </w:tcPr>
          <w:p w14:paraId="4EA2591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(DISTRIBUIDORAS PUBLICO Y PRIVADAS)</w:t>
            </w:r>
          </w:p>
        </w:tc>
        <w:tc>
          <w:tcPr>
            <w:tcW w:w="568" w:type="dxa"/>
            <w:tcBorders>
              <w:top w:val="nil"/>
              <w:left w:val="nil"/>
              <w:bottom w:val="single" w:sz="4" w:space="0" w:color="auto"/>
              <w:right w:val="single" w:sz="4" w:space="0" w:color="auto"/>
            </w:tcBorders>
            <w:shd w:val="clear" w:color="000000" w:fill="DCE6F1"/>
            <w:vAlign w:val="center"/>
            <w:hideMark/>
          </w:tcPr>
          <w:p w14:paraId="45411B2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(DISTRIBUIDORAS PUBLICO Y PRIVADAS)</w:t>
            </w:r>
          </w:p>
        </w:tc>
        <w:tc>
          <w:tcPr>
            <w:tcW w:w="412" w:type="dxa"/>
            <w:tcBorders>
              <w:top w:val="nil"/>
              <w:left w:val="nil"/>
              <w:bottom w:val="single" w:sz="4" w:space="0" w:color="auto"/>
              <w:right w:val="single" w:sz="4" w:space="0" w:color="auto"/>
            </w:tcBorders>
            <w:shd w:val="clear" w:color="000000" w:fill="DCE6F1"/>
            <w:vAlign w:val="center"/>
            <w:hideMark/>
          </w:tcPr>
          <w:p w14:paraId="6DBC7A4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4.3.1</w:t>
            </w:r>
            <w:r w:rsidRPr="009F3390">
              <w:rPr>
                <w:rFonts w:ascii="Quicksand Light" w:eastAsia="Times New Roman" w:hAnsi="Quicksand Light" w:cs="Arial"/>
                <w:sz w:val="10"/>
                <w:szCs w:val="10"/>
                <w:lang w:eastAsia="es-BO"/>
              </w:rPr>
              <w:br/>
              <w:t>AS18</w:t>
            </w:r>
          </w:p>
        </w:tc>
        <w:tc>
          <w:tcPr>
            <w:tcW w:w="474" w:type="dxa"/>
            <w:tcBorders>
              <w:top w:val="nil"/>
              <w:left w:val="nil"/>
              <w:bottom w:val="single" w:sz="4" w:space="0" w:color="auto"/>
              <w:right w:val="single" w:sz="4" w:space="0" w:color="auto"/>
            </w:tcBorders>
            <w:shd w:val="clear" w:color="000000" w:fill="DCE6F1"/>
            <w:vAlign w:val="center"/>
            <w:hideMark/>
          </w:tcPr>
          <w:p w14:paraId="72AC6D2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87" w:type="dxa"/>
            <w:tcBorders>
              <w:top w:val="nil"/>
              <w:left w:val="nil"/>
              <w:bottom w:val="single" w:sz="4" w:space="0" w:color="auto"/>
              <w:right w:val="single" w:sz="4" w:space="0" w:color="auto"/>
            </w:tcBorders>
            <w:shd w:val="clear" w:color="000000" w:fill="DCE6F1"/>
            <w:vAlign w:val="center"/>
            <w:hideMark/>
          </w:tcPr>
          <w:p w14:paraId="5BE37BC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Controlar y fiscalizar la Incorporación de la Generación Distribuida a las redes de distribución </w:t>
            </w:r>
          </w:p>
        </w:tc>
        <w:tc>
          <w:tcPr>
            <w:tcW w:w="568" w:type="dxa"/>
            <w:tcBorders>
              <w:top w:val="nil"/>
              <w:left w:val="nil"/>
              <w:bottom w:val="single" w:sz="4" w:space="0" w:color="auto"/>
              <w:right w:val="single" w:sz="4" w:space="0" w:color="auto"/>
            </w:tcBorders>
            <w:shd w:val="clear" w:color="000000" w:fill="DCE6F1"/>
            <w:vAlign w:val="center"/>
            <w:hideMark/>
          </w:tcPr>
          <w:p w14:paraId="410F833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Porcentaje de generadores distribuidos registrados</w:t>
            </w:r>
          </w:p>
        </w:tc>
        <w:tc>
          <w:tcPr>
            <w:tcW w:w="615" w:type="dxa"/>
            <w:tcBorders>
              <w:top w:val="nil"/>
              <w:left w:val="nil"/>
              <w:bottom w:val="single" w:sz="4" w:space="0" w:color="auto"/>
              <w:right w:val="single" w:sz="4" w:space="0" w:color="auto"/>
            </w:tcBorders>
            <w:shd w:val="clear" w:color="000000" w:fill="DCE6F1"/>
            <w:vAlign w:val="center"/>
            <w:hideMark/>
          </w:tcPr>
          <w:p w14:paraId="0B28ADB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w:t>
            </w:r>
          </w:p>
        </w:tc>
        <w:tc>
          <w:tcPr>
            <w:tcW w:w="578" w:type="dxa"/>
            <w:tcBorders>
              <w:top w:val="nil"/>
              <w:left w:val="nil"/>
              <w:bottom w:val="single" w:sz="4" w:space="0" w:color="auto"/>
              <w:right w:val="single" w:sz="4" w:space="0" w:color="auto"/>
            </w:tcBorders>
            <w:shd w:val="clear" w:color="000000" w:fill="DCE6F1"/>
            <w:vAlign w:val="center"/>
            <w:hideMark/>
          </w:tcPr>
          <w:p w14:paraId="329E1BA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0 </w:t>
            </w:r>
          </w:p>
        </w:tc>
        <w:tc>
          <w:tcPr>
            <w:tcW w:w="578" w:type="dxa"/>
            <w:tcBorders>
              <w:top w:val="nil"/>
              <w:left w:val="nil"/>
              <w:bottom w:val="single" w:sz="4" w:space="0" w:color="auto"/>
              <w:right w:val="single" w:sz="4" w:space="0" w:color="auto"/>
            </w:tcBorders>
            <w:shd w:val="clear" w:color="000000" w:fill="DCE6F1"/>
            <w:vAlign w:val="center"/>
            <w:hideMark/>
          </w:tcPr>
          <w:p w14:paraId="7698AAE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w:t>
            </w:r>
          </w:p>
        </w:tc>
        <w:tc>
          <w:tcPr>
            <w:tcW w:w="438" w:type="dxa"/>
            <w:tcBorders>
              <w:top w:val="nil"/>
              <w:left w:val="nil"/>
              <w:bottom w:val="single" w:sz="4" w:space="0" w:color="auto"/>
              <w:right w:val="single" w:sz="4" w:space="0" w:color="auto"/>
            </w:tcBorders>
            <w:shd w:val="clear" w:color="000000" w:fill="DCE6F1"/>
            <w:vAlign w:val="center"/>
            <w:hideMark/>
          </w:tcPr>
          <w:p w14:paraId="59E0CE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w:t>
            </w:r>
          </w:p>
        </w:tc>
        <w:tc>
          <w:tcPr>
            <w:tcW w:w="401" w:type="dxa"/>
            <w:tcBorders>
              <w:top w:val="nil"/>
              <w:left w:val="nil"/>
              <w:bottom w:val="single" w:sz="4" w:space="0" w:color="auto"/>
              <w:right w:val="single" w:sz="4" w:space="0" w:color="auto"/>
            </w:tcBorders>
            <w:shd w:val="clear" w:color="000000" w:fill="DCE6F1"/>
            <w:vAlign w:val="center"/>
            <w:hideMark/>
          </w:tcPr>
          <w:p w14:paraId="204C133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w:t>
            </w:r>
          </w:p>
        </w:tc>
        <w:tc>
          <w:tcPr>
            <w:tcW w:w="565" w:type="dxa"/>
            <w:tcBorders>
              <w:top w:val="nil"/>
              <w:left w:val="nil"/>
              <w:bottom w:val="single" w:sz="4" w:space="0" w:color="auto"/>
              <w:right w:val="single" w:sz="4" w:space="0" w:color="auto"/>
            </w:tcBorders>
            <w:shd w:val="clear" w:color="000000" w:fill="DCE6F1"/>
            <w:vAlign w:val="center"/>
            <w:hideMark/>
          </w:tcPr>
          <w:p w14:paraId="2189314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w:t>
            </w:r>
          </w:p>
        </w:tc>
        <w:tc>
          <w:tcPr>
            <w:tcW w:w="461" w:type="dxa"/>
            <w:tcBorders>
              <w:top w:val="nil"/>
              <w:left w:val="nil"/>
              <w:bottom w:val="single" w:sz="4" w:space="0" w:color="auto"/>
              <w:right w:val="single" w:sz="4" w:space="0" w:color="auto"/>
            </w:tcBorders>
            <w:shd w:val="clear" w:color="000000" w:fill="DCE6F1"/>
            <w:vAlign w:val="center"/>
            <w:hideMark/>
          </w:tcPr>
          <w:p w14:paraId="2734D2B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w:t>
            </w:r>
          </w:p>
        </w:tc>
        <w:tc>
          <w:tcPr>
            <w:tcW w:w="461" w:type="dxa"/>
            <w:tcBorders>
              <w:top w:val="nil"/>
              <w:left w:val="nil"/>
              <w:bottom w:val="single" w:sz="4" w:space="0" w:color="auto"/>
              <w:right w:val="single" w:sz="4" w:space="0" w:color="auto"/>
            </w:tcBorders>
            <w:shd w:val="clear" w:color="000000" w:fill="DCE6F1"/>
            <w:vAlign w:val="center"/>
            <w:hideMark/>
          </w:tcPr>
          <w:p w14:paraId="30840FA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w:t>
            </w:r>
          </w:p>
        </w:tc>
        <w:tc>
          <w:tcPr>
            <w:tcW w:w="493" w:type="dxa"/>
            <w:tcBorders>
              <w:top w:val="nil"/>
              <w:left w:val="nil"/>
              <w:bottom w:val="single" w:sz="4" w:space="0" w:color="auto"/>
              <w:right w:val="single" w:sz="4" w:space="0" w:color="auto"/>
            </w:tcBorders>
            <w:shd w:val="clear" w:color="000000" w:fill="DCE6F1"/>
            <w:vAlign w:val="center"/>
            <w:hideMark/>
          </w:tcPr>
          <w:p w14:paraId="5559E98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25%</w:t>
            </w:r>
          </w:p>
        </w:tc>
        <w:tc>
          <w:tcPr>
            <w:tcW w:w="594" w:type="dxa"/>
            <w:tcBorders>
              <w:top w:val="nil"/>
              <w:left w:val="nil"/>
              <w:bottom w:val="single" w:sz="4" w:space="0" w:color="auto"/>
              <w:right w:val="single" w:sz="4" w:space="0" w:color="auto"/>
            </w:tcBorders>
            <w:shd w:val="clear" w:color="000000" w:fill="DCE6F1"/>
            <w:vAlign w:val="center"/>
            <w:hideMark/>
          </w:tcPr>
          <w:p w14:paraId="756030F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(DISTRIBUIDORAS PUBLICO Y PRIVADAS)</w:t>
            </w:r>
          </w:p>
        </w:tc>
        <w:tc>
          <w:tcPr>
            <w:tcW w:w="199" w:type="dxa"/>
            <w:tcBorders>
              <w:top w:val="nil"/>
              <w:left w:val="nil"/>
              <w:bottom w:val="single" w:sz="4" w:space="0" w:color="auto"/>
              <w:right w:val="single" w:sz="4" w:space="0" w:color="auto"/>
            </w:tcBorders>
            <w:shd w:val="clear" w:color="000000" w:fill="DCE6F1"/>
            <w:vAlign w:val="center"/>
            <w:hideMark/>
          </w:tcPr>
          <w:p w14:paraId="0644310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DCE6F1"/>
            <w:vAlign w:val="center"/>
            <w:hideMark/>
          </w:tcPr>
          <w:p w14:paraId="011AA32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75F1EA6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DCE6F1"/>
            <w:vAlign w:val="center"/>
            <w:hideMark/>
          </w:tcPr>
          <w:p w14:paraId="5CBB60F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1B82E0F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DCE6F1"/>
            <w:vAlign w:val="center"/>
            <w:hideMark/>
          </w:tcPr>
          <w:p w14:paraId="06FDD87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DCE6F1"/>
            <w:vAlign w:val="center"/>
            <w:hideMark/>
          </w:tcPr>
          <w:p w14:paraId="5365706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DCE6F1"/>
            <w:vAlign w:val="center"/>
            <w:hideMark/>
          </w:tcPr>
          <w:p w14:paraId="7595AA8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78B99FCB" w14:textId="77777777" w:rsidTr="00A447FB">
        <w:trPr>
          <w:trHeight w:val="1093"/>
        </w:trPr>
        <w:tc>
          <w:tcPr>
            <w:tcW w:w="366"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68C440A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4BF244A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171"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284094A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9" w:type="dxa"/>
            <w:vMerge w:val="restart"/>
            <w:tcBorders>
              <w:top w:val="nil"/>
              <w:left w:val="single" w:sz="4" w:space="0" w:color="auto"/>
              <w:bottom w:val="single" w:sz="4" w:space="0" w:color="000000"/>
              <w:right w:val="single" w:sz="4" w:space="0" w:color="auto"/>
            </w:tcBorders>
            <w:shd w:val="clear" w:color="000000" w:fill="DCE6F1"/>
            <w:noWrap/>
            <w:vAlign w:val="center"/>
            <w:hideMark/>
          </w:tcPr>
          <w:p w14:paraId="5093D0A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174"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51B7F4B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4"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1934528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074F899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CNDC-ENDE</w:t>
            </w:r>
          </w:p>
        </w:tc>
        <w:tc>
          <w:tcPr>
            <w:tcW w:w="568"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115D6F2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CNDC-ENDE</w:t>
            </w:r>
          </w:p>
        </w:tc>
        <w:tc>
          <w:tcPr>
            <w:tcW w:w="412"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487EA94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4,3,1</w:t>
            </w:r>
            <w:r w:rsidRPr="009F3390">
              <w:rPr>
                <w:rFonts w:ascii="Quicksand Light" w:eastAsia="Times New Roman" w:hAnsi="Quicksand Light" w:cs="Arial"/>
                <w:sz w:val="10"/>
                <w:szCs w:val="10"/>
                <w:lang w:eastAsia="es-BO"/>
              </w:rPr>
              <w:br/>
              <w:t>AS19</w:t>
            </w:r>
          </w:p>
        </w:tc>
        <w:tc>
          <w:tcPr>
            <w:tcW w:w="474"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3E2FD3E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87"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4BE1A5C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Desarrollar proyectos de energias renovables para disminuir el uso de combutibles fosiles </w:t>
            </w:r>
          </w:p>
        </w:tc>
        <w:tc>
          <w:tcPr>
            <w:tcW w:w="568"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2AA1A11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Ejecución de proyectos de generación de energía eléctrica con fuentes alternativas y renovables dentro y fuera del SIN</w:t>
            </w:r>
          </w:p>
        </w:tc>
        <w:tc>
          <w:tcPr>
            <w:tcW w:w="615" w:type="dxa"/>
            <w:tcBorders>
              <w:top w:val="nil"/>
              <w:left w:val="nil"/>
              <w:bottom w:val="single" w:sz="4" w:space="0" w:color="auto"/>
              <w:right w:val="single" w:sz="4" w:space="0" w:color="auto"/>
            </w:tcBorders>
            <w:shd w:val="clear" w:color="000000" w:fill="DCE6F1"/>
            <w:vAlign w:val="center"/>
            <w:hideMark/>
          </w:tcPr>
          <w:p w14:paraId="15AE4C2C" w14:textId="16BC4C6C"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Sumatoria  Cantidad de proyectos de energías renovables en sistemas aislados en operación</w:t>
            </w:r>
          </w:p>
        </w:tc>
        <w:tc>
          <w:tcPr>
            <w:tcW w:w="578" w:type="dxa"/>
            <w:tcBorders>
              <w:top w:val="nil"/>
              <w:left w:val="nil"/>
              <w:bottom w:val="single" w:sz="4" w:space="0" w:color="auto"/>
              <w:right w:val="single" w:sz="4" w:space="0" w:color="auto"/>
            </w:tcBorders>
            <w:shd w:val="clear" w:color="000000" w:fill="DCE6F1"/>
            <w:vAlign w:val="center"/>
            <w:hideMark/>
          </w:tcPr>
          <w:p w14:paraId="5AACF2C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4 </w:t>
            </w:r>
          </w:p>
        </w:tc>
        <w:tc>
          <w:tcPr>
            <w:tcW w:w="578" w:type="dxa"/>
            <w:tcBorders>
              <w:top w:val="nil"/>
              <w:left w:val="nil"/>
              <w:bottom w:val="single" w:sz="4" w:space="0" w:color="auto"/>
              <w:right w:val="single" w:sz="4" w:space="0" w:color="auto"/>
            </w:tcBorders>
            <w:shd w:val="clear" w:color="000000" w:fill="DCE6F1"/>
            <w:vAlign w:val="center"/>
            <w:hideMark/>
          </w:tcPr>
          <w:p w14:paraId="37EA7803"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438" w:type="dxa"/>
            <w:tcBorders>
              <w:top w:val="nil"/>
              <w:left w:val="nil"/>
              <w:bottom w:val="single" w:sz="4" w:space="0" w:color="auto"/>
              <w:right w:val="single" w:sz="4" w:space="0" w:color="auto"/>
            </w:tcBorders>
            <w:shd w:val="clear" w:color="000000" w:fill="DCE6F1"/>
            <w:vAlign w:val="center"/>
            <w:hideMark/>
          </w:tcPr>
          <w:p w14:paraId="390ADC0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01" w:type="dxa"/>
            <w:tcBorders>
              <w:top w:val="nil"/>
              <w:left w:val="nil"/>
              <w:bottom w:val="single" w:sz="4" w:space="0" w:color="auto"/>
              <w:right w:val="single" w:sz="4" w:space="0" w:color="auto"/>
            </w:tcBorders>
            <w:shd w:val="clear" w:color="000000" w:fill="DCE6F1"/>
            <w:vAlign w:val="center"/>
            <w:hideMark/>
          </w:tcPr>
          <w:p w14:paraId="70A73F8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65" w:type="dxa"/>
            <w:tcBorders>
              <w:top w:val="nil"/>
              <w:left w:val="nil"/>
              <w:bottom w:val="single" w:sz="4" w:space="0" w:color="auto"/>
              <w:right w:val="single" w:sz="4" w:space="0" w:color="auto"/>
            </w:tcBorders>
            <w:shd w:val="clear" w:color="000000" w:fill="DCE6F1"/>
            <w:vAlign w:val="center"/>
            <w:hideMark/>
          </w:tcPr>
          <w:p w14:paraId="5B3CC8C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61" w:type="dxa"/>
            <w:tcBorders>
              <w:top w:val="nil"/>
              <w:left w:val="nil"/>
              <w:bottom w:val="single" w:sz="4" w:space="0" w:color="auto"/>
              <w:right w:val="single" w:sz="4" w:space="0" w:color="auto"/>
            </w:tcBorders>
            <w:shd w:val="clear" w:color="000000" w:fill="DCE6F1"/>
            <w:noWrap/>
            <w:vAlign w:val="center"/>
            <w:hideMark/>
          </w:tcPr>
          <w:p w14:paraId="45EE5C4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461" w:type="dxa"/>
            <w:tcBorders>
              <w:top w:val="nil"/>
              <w:left w:val="nil"/>
              <w:bottom w:val="single" w:sz="4" w:space="0" w:color="auto"/>
              <w:right w:val="single" w:sz="4" w:space="0" w:color="auto"/>
            </w:tcBorders>
            <w:shd w:val="clear" w:color="000000" w:fill="DCE6F1"/>
            <w:vAlign w:val="center"/>
            <w:hideMark/>
          </w:tcPr>
          <w:p w14:paraId="645699D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3"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6958674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25%</w:t>
            </w:r>
          </w:p>
        </w:tc>
        <w:tc>
          <w:tcPr>
            <w:tcW w:w="594"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7F7E118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CNDC-ENDE(VGC)</w:t>
            </w:r>
          </w:p>
        </w:tc>
        <w:tc>
          <w:tcPr>
            <w:tcW w:w="199" w:type="dxa"/>
            <w:tcBorders>
              <w:top w:val="nil"/>
              <w:left w:val="nil"/>
              <w:bottom w:val="single" w:sz="4" w:space="0" w:color="auto"/>
              <w:right w:val="single" w:sz="4" w:space="0" w:color="auto"/>
            </w:tcBorders>
            <w:shd w:val="clear" w:color="000000" w:fill="DCE6F1"/>
            <w:vAlign w:val="center"/>
            <w:hideMark/>
          </w:tcPr>
          <w:p w14:paraId="2272B3D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DCE6F1"/>
            <w:vAlign w:val="center"/>
            <w:hideMark/>
          </w:tcPr>
          <w:p w14:paraId="2569420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5217C07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DCE6F1"/>
            <w:vAlign w:val="center"/>
            <w:hideMark/>
          </w:tcPr>
          <w:p w14:paraId="74407E7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694042C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DCE6F1"/>
            <w:vAlign w:val="center"/>
            <w:hideMark/>
          </w:tcPr>
          <w:p w14:paraId="614F3BF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DCE6F1"/>
            <w:vAlign w:val="center"/>
            <w:hideMark/>
          </w:tcPr>
          <w:p w14:paraId="37BD355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DCE6F1"/>
            <w:vAlign w:val="center"/>
            <w:hideMark/>
          </w:tcPr>
          <w:p w14:paraId="70B55CE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A447FB" w:rsidRPr="009F3390" w14:paraId="148CCB7A" w14:textId="77777777" w:rsidTr="00A447FB">
        <w:trPr>
          <w:trHeight w:val="1001"/>
        </w:trPr>
        <w:tc>
          <w:tcPr>
            <w:tcW w:w="366" w:type="dxa"/>
            <w:vMerge/>
            <w:tcBorders>
              <w:top w:val="nil"/>
              <w:left w:val="single" w:sz="4" w:space="0" w:color="auto"/>
              <w:bottom w:val="single" w:sz="4" w:space="0" w:color="000000"/>
              <w:right w:val="single" w:sz="4" w:space="0" w:color="auto"/>
            </w:tcBorders>
            <w:vAlign w:val="center"/>
            <w:hideMark/>
          </w:tcPr>
          <w:p w14:paraId="04343073"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258" w:type="dxa"/>
            <w:vMerge/>
            <w:tcBorders>
              <w:top w:val="nil"/>
              <w:left w:val="single" w:sz="4" w:space="0" w:color="auto"/>
              <w:bottom w:val="single" w:sz="4" w:space="0" w:color="000000"/>
              <w:right w:val="single" w:sz="4" w:space="0" w:color="auto"/>
            </w:tcBorders>
            <w:vAlign w:val="center"/>
            <w:hideMark/>
          </w:tcPr>
          <w:p w14:paraId="61336F70"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171" w:type="dxa"/>
            <w:vMerge/>
            <w:tcBorders>
              <w:top w:val="nil"/>
              <w:left w:val="single" w:sz="4" w:space="0" w:color="auto"/>
              <w:bottom w:val="single" w:sz="4" w:space="0" w:color="000000"/>
              <w:right w:val="single" w:sz="4" w:space="0" w:color="auto"/>
            </w:tcBorders>
            <w:vAlign w:val="center"/>
            <w:hideMark/>
          </w:tcPr>
          <w:p w14:paraId="0D46F65B"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179" w:type="dxa"/>
            <w:vMerge/>
            <w:tcBorders>
              <w:top w:val="nil"/>
              <w:left w:val="single" w:sz="4" w:space="0" w:color="auto"/>
              <w:bottom w:val="single" w:sz="4" w:space="0" w:color="000000"/>
              <w:right w:val="single" w:sz="4" w:space="0" w:color="auto"/>
            </w:tcBorders>
            <w:vAlign w:val="center"/>
            <w:hideMark/>
          </w:tcPr>
          <w:p w14:paraId="7665AC4A"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174" w:type="dxa"/>
            <w:vMerge/>
            <w:tcBorders>
              <w:top w:val="nil"/>
              <w:left w:val="single" w:sz="4" w:space="0" w:color="auto"/>
              <w:bottom w:val="single" w:sz="4" w:space="0" w:color="000000"/>
              <w:right w:val="single" w:sz="4" w:space="0" w:color="auto"/>
            </w:tcBorders>
            <w:vAlign w:val="center"/>
            <w:hideMark/>
          </w:tcPr>
          <w:p w14:paraId="358F8BAB"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174" w:type="dxa"/>
            <w:vMerge/>
            <w:tcBorders>
              <w:top w:val="nil"/>
              <w:left w:val="single" w:sz="4" w:space="0" w:color="auto"/>
              <w:bottom w:val="single" w:sz="4" w:space="0" w:color="000000"/>
              <w:right w:val="single" w:sz="4" w:space="0" w:color="auto"/>
            </w:tcBorders>
            <w:vAlign w:val="center"/>
            <w:hideMark/>
          </w:tcPr>
          <w:p w14:paraId="5EEDF177"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555" w:type="dxa"/>
            <w:vMerge/>
            <w:tcBorders>
              <w:top w:val="nil"/>
              <w:left w:val="single" w:sz="4" w:space="0" w:color="auto"/>
              <w:bottom w:val="single" w:sz="4" w:space="0" w:color="000000"/>
              <w:right w:val="single" w:sz="4" w:space="0" w:color="auto"/>
            </w:tcBorders>
            <w:vAlign w:val="center"/>
            <w:hideMark/>
          </w:tcPr>
          <w:p w14:paraId="695553F8"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568" w:type="dxa"/>
            <w:vMerge/>
            <w:tcBorders>
              <w:top w:val="nil"/>
              <w:left w:val="single" w:sz="4" w:space="0" w:color="auto"/>
              <w:bottom w:val="single" w:sz="4" w:space="0" w:color="000000"/>
              <w:right w:val="single" w:sz="4" w:space="0" w:color="auto"/>
            </w:tcBorders>
            <w:vAlign w:val="center"/>
            <w:hideMark/>
          </w:tcPr>
          <w:p w14:paraId="098346F6"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412" w:type="dxa"/>
            <w:vMerge/>
            <w:tcBorders>
              <w:top w:val="nil"/>
              <w:left w:val="single" w:sz="4" w:space="0" w:color="auto"/>
              <w:bottom w:val="single" w:sz="4" w:space="0" w:color="000000"/>
              <w:right w:val="single" w:sz="4" w:space="0" w:color="auto"/>
            </w:tcBorders>
            <w:vAlign w:val="center"/>
            <w:hideMark/>
          </w:tcPr>
          <w:p w14:paraId="0C45F422"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474" w:type="dxa"/>
            <w:vMerge/>
            <w:tcBorders>
              <w:top w:val="nil"/>
              <w:left w:val="single" w:sz="4" w:space="0" w:color="auto"/>
              <w:bottom w:val="single" w:sz="4" w:space="0" w:color="000000"/>
              <w:right w:val="single" w:sz="4" w:space="0" w:color="auto"/>
            </w:tcBorders>
            <w:vAlign w:val="center"/>
            <w:hideMark/>
          </w:tcPr>
          <w:p w14:paraId="72B368A2"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487" w:type="dxa"/>
            <w:vMerge/>
            <w:tcBorders>
              <w:top w:val="nil"/>
              <w:left w:val="single" w:sz="4" w:space="0" w:color="auto"/>
              <w:bottom w:val="single" w:sz="4" w:space="0" w:color="000000"/>
              <w:right w:val="single" w:sz="4" w:space="0" w:color="auto"/>
            </w:tcBorders>
            <w:vAlign w:val="center"/>
            <w:hideMark/>
          </w:tcPr>
          <w:p w14:paraId="67C1F61A"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568" w:type="dxa"/>
            <w:vMerge/>
            <w:tcBorders>
              <w:top w:val="nil"/>
              <w:left w:val="single" w:sz="4" w:space="0" w:color="auto"/>
              <w:bottom w:val="single" w:sz="4" w:space="0" w:color="000000"/>
              <w:right w:val="single" w:sz="4" w:space="0" w:color="auto"/>
            </w:tcBorders>
            <w:vAlign w:val="center"/>
            <w:hideMark/>
          </w:tcPr>
          <w:p w14:paraId="170B28FA"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615" w:type="dxa"/>
            <w:tcBorders>
              <w:top w:val="nil"/>
              <w:left w:val="nil"/>
              <w:bottom w:val="single" w:sz="4" w:space="0" w:color="auto"/>
              <w:right w:val="single" w:sz="4" w:space="0" w:color="auto"/>
            </w:tcBorders>
            <w:shd w:val="clear" w:color="000000" w:fill="DCE6F1"/>
            <w:vAlign w:val="center"/>
            <w:hideMark/>
          </w:tcPr>
          <w:p w14:paraId="222FB705" w14:textId="270C8CE1"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Sumatoria  Cantidad de proyectos de energías renovables en el SIN en operación</w:t>
            </w:r>
          </w:p>
        </w:tc>
        <w:tc>
          <w:tcPr>
            <w:tcW w:w="578" w:type="dxa"/>
            <w:tcBorders>
              <w:top w:val="nil"/>
              <w:left w:val="nil"/>
              <w:bottom w:val="single" w:sz="4" w:space="0" w:color="auto"/>
              <w:right w:val="single" w:sz="4" w:space="0" w:color="auto"/>
            </w:tcBorders>
            <w:shd w:val="clear" w:color="000000" w:fill="DCE6F1"/>
            <w:vAlign w:val="center"/>
            <w:hideMark/>
          </w:tcPr>
          <w:p w14:paraId="1B8CF72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3 </w:t>
            </w:r>
          </w:p>
        </w:tc>
        <w:tc>
          <w:tcPr>
            <w:tcW w:w="578" w:type="dxa"/>
            <w:tcBorders>
              <w:top w:val="nil"/>
              <w:left w:val="nil"/>
              <w:bottom w:val="single" w:sz="4" w:space="0" w:color="auto"/>
              <w:right w:val="single" w:sz="4" w:space="0" w:color="auto"/>
            </w:tcBorders>
            <w:shd w:val="clear" w:color="000000" w:fill="DCE6F1"/>
            <w:vAlign w:val="center"/>
            <w:hideMark/>
          </w:tcPr>
          <w:p w14:paraId="09F1B5A9"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17</w:t>
            </w:r>
          </w:p>
        </w:tc>
        <w:tc>
          <w:tcPr>
            <w:tcW w:w="438" w:type="dxa"/>
            <w:tcBorders>
              <w:top w:val="nil"/>
              <w:left w:val="nil"/>
              <w:bottom w:val="single" w:sz="4" w:space="0" w:color="auto"/>
              <w:right w:val="single" w:sz="4" w:space="0" w:color="auto"/>
            </w:tcBorders>
            <w:shd w:val="clear" w:color="000000" w:fill="DCE6F1"/>
            <w:vAlign w:val="center"/>
            <w:hideMark/>
          </w:tcPr>
          <w:p w14:paraId="18D2D3D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4 </w:t>
            </w:r>
          </w:p>
        </w:tc>
        <w:tc>
          <w:tcPr>
            <w:tcW w:w="401" w:type="dxa"/>
            <w:tcBorders>
              <w:top w:val="nil"/>
              <w:left w:val="nil"/>
              <w:bottom w:val="single" w:sz="4" w:space="0" w:color="auto"/>
              <w:right w:val="single" w:sz="4" w:space="0" w:color="auto"/>
            </w:tcBorders>
            <w:shd w:val="clear" w:color="000000" w:fill="DCE6F1"/>
            <w:vAlign w:val="center"/>
            <w:hideMark/>
          </w:tcPr>
          <w:p w14:paraId="6B1672F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65" w:type="dxa"/>
            <w:tcBorders>
              <w:top w:val="nil"/>
              <w:left w:val="nil"/>
              <w:bottom w:val="single" w:sz="4" w:space="0" w:color="auto"/>
              <w:right w:val="single" w:sz="4" w:space="0" w:color="auto"/>
            </w:tcBorders>
            <w:shd w:val="clear" w:color="000000" w:fill="DCE6F1"/>
            <w:vAlign w:val="center"/>
            <w:hideMark/>
          </w:tcPr>
          <w:p w14:paraId="57464C7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2 </w:t>
            </w:r>
          </w:p>
        </w:tc>
        <w:tc>
          <w:tcPr>
            <w:tcW w:w="461" w:type="dxa"/>
            <w:tcBorders>
              <w:top w:val="nil"/>
              <w:left w:val="nil"/>
              <w:bottom w:val="single" w:sz="4" w:space="0" w:color="auto"/>
              <w:right w:val="single" w:sz="4" w:space="0" w:color="auto"/>
            </w:tcBorders>
            <w:shd w:val="clear" w:color="000000" w:fill="DCE6F1"/>
            <w:noWrap/>
            <w:vAlign w:val="center"/>
            <w:hideMark/>
          </w:tcPr>
          <w:p w14:paraId="3EF07B7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4 </w:t>
            </w:r>
          </w:p>
        </w:tc>
        <w:tc>
          <w:tcPr>
            <w:tcW w:w="461" w:type="dxa"/>
            <w:tcBorders>
              <w:top w:val="nil"/>
              <w:left w:val="nil"/>
              <w:bottom w:val="single" w:sz="4" w:space="0" w:color="auto"/>
              <w:right w:val="single" w:sz="4" w:space="0" w:color="auto"/>
            </w:tcBorders>
            <w:shd w:val="clear" w:color="000000" w:fill="DCE6F1"/>
            <w:vAlign w:val="center"/>
            <w:hideMark/>
          </w:tcPr>
          <w:p w14:paraId="2ABDAFA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4 </w:t>
            </w:r>
          </w:p>
        </w:tc>
        <w:tc>
          <w:tcPr>
            <w:tcW w:w="493" w:type="dxa"/>
            <w:vMerge/>
            <w:tcBorders>
              <w:top w:val="nil"/>
              <w:left w:val="single" w:sz="4" w:space="0" w:color="auto"/>
              <w:bottom w:val="single" w:sz="4" w:space="0" w:color="000000"/>
              <w:right w:val="single" w:sz="4" w:space="0" w:color="auto"/>
            </w:tcBorders>
            <w:vAlign w:val="center"/>
            <w:hideMark/>
          </w:tcPr>
          <w:p w14:paraId="4A08FD60"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594" w:type="dxa"/>
            <w:vMerge/>
            <w:tcBorders>
              <w:top w:val="nil"/>
              <w:left w:val="single" w:sz="4" w:space="0" w:color="auto"/>
              <w:bottom w:val="single" w:sz="4" w:space="0" w:color="000000"/>
              <w:right w:val="single" w:sz="4" w:space="0" w:color="auto"/>
            </w:tcBorders>
            <w:vAlign w:val="center"/>
            <w:hideMark/>
          </w:tcPr>
          <w:p w14:paraId="55ED25F0"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199" w:type="dxa"/>
            <w:tcBorders>
              <w:top w:val="nil"/>
              <w:left w:val="nil"/>
              <w:bottom w:val="single" w:sz="4" w:space="0" w:color="auto"/>
              <w:right w:val="single" w:sz="4" w:space="0" w:color="auto"/>
            </w:tcBorders>
            <w:shd w:val="clear" w:color="000000" w:fill="DCE6F1"/>
            <w:vAlign w:val="center"/>
            <w:hideMark/>
          </w:tcPr>
          <w:p w14:paraId="05D54EC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DCE6F1"/>
            <w:vAlign w:val="center"/>
            <w:hideMark/>
          </w:tcPr>
          <w:p w14:paraId="633B823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7CFFE0C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DCE6F1"/>
            <w:vAlign w:val="center"/>
            <w:hideMark/>
          </w:tcPr>
          <w:p w14:paraId="7F5F403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042F0C4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DCE6F1"/>
            <w:vAlign w:val="center"/>
            <w:hideMark/>
          </w:tcPr>
          <w:p w14:paraId="1BF7676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DCE6F1"/>
            <w:vAlign w:val="center"/>
            <w:hideMark/>
          </w:tcPr>
          <w:p w14:paraId="7D4678D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DCE6F1"/>
            <w:vAlign w:val="center"/>
            <w:hideMark/>
          </w:tcPr>
          <w:p w14:paraId="1396A03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21A99765" w14:textId="77777777" w:rsidTr="00A447FB">
        <w:trPr>
          <w:trHeight w:val="1245"/>
        </w:trPr>
        <w:tc>
          <w:tcPr>
            <w:tcW w:w="366" w:type="dxa"/>
            <w:tcBorders>
              <w:top w:val="nil"/>
              <w:left w:val="single" w:sz="4" w:space="0" w:color="auto"/>
              <w:bottom w:val="nil"/>
              <w:right w:val="single" w:sz="4" w:space="0" w:color="auto"/>
            </w:tcBorders>
            <w:shd w:val="clear" w:color="000000" w:fill="B8CCE4"/>
            <w:vAlign w:val="center"/>
            <w:hideMark/>
          </w:tcPr>
          <w:p w14:paraId="7866BFF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nil"/>
              <w:left w:val="nil"/>
              <w:bottom w:val="nil"/>
              <w:right w:val="single" w:sz="4" w:space="0" w:color="auto"/>
            </w:tcBorders>
            <w:shd w:val="clear" w:color="000000" w:fill="B8CCE4"/>
            <w:vAlign w:val="center"/>
            <w:hideMark/>
          </w:tcPr>
          <w:p w14:paraId="18DF4CD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171" w:type="dxa"/>
            <w:tcBorders>
              <w:top w:val="nil"/>
              <w:left w:val="nil"/>
              <w:bottom w:val="nil"/>
              <w:right w:val="single" w:sz="4" w:space="0" w:color="auto"/>
            </w:tcBorders>
            <w:shd w:val="clear" w:color="000000" w:fill="B8CCE4"/>
            <w:vAlign w:val="center"/>
            <w:hideMark/>
          </w:tcPr>
          <w:p w14:paraId="49945D9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179" w:type="dxa"/>
            <w:tcBorders>
              <w:top w:val="nil"/>
              <w:left w:val="nil"/>
              <w:bottom w:val="nil"/>
              <w:right w:val="single" w:sz="4" w:space="0" w:color="auto"/>
            </w:tcBorders>
            <w:shd w:val="clear" w:color="000000" w:fill="B8CCE4"/>
            <w:vAlign w:val="center"/>
            <w:hideMark/>
          </w:tcPr>
          <w:p w14:paraId="5BD6BF7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nil"/>
              <w:right w:val="single" w:sz="4" w:space="0" w:color="auto"/>
            </w:tcBorders>
            <w:shd w:val="clear" w:color="000000" w:fill="B8CCE4"/>
            <w:vAlign w:val="center"/>
            <w:hideMark/>
          </w:tcPr>
          <w:p w14:paraId="587B599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tcBorders>
              <w:top w:val="nil"/>
              <w:left w:val="nil"/>
              <w:bottom w:val="nil"/>
              <w:right w:val="single" w:sz="4" w:space="0" w:color="auto"/>
            </w:tcBorders>
            <w:shd w:val="clear" w:color="000000" w:fill="B8CCE4"/>
            <w:vAlign w:val="center"/>
            <w:hideMark/>
          </w:tcPr>
          <w:p w14:paraId="0F290C9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B8CCE4"/>
            <w:vAlign w:val="center"/>
            <w:hideMark/>
          </w:tcPr>
          <w:p w14:paraId="34D5A83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ENDE - CNDC</w:t>
            </w:r>
          </w:p>
        </w:tc>
        <w:tc>
          <w:tcPr>
            <w:tcW w:w="568" w:type="dxa"/>
            <w:tcBorders>
              <w:top w:val="nil"/>
              <w:left w:val="nil"/>
              <w:bottom w:val="single" w:sz="4" w:space="0" w:color="auto"/>
              <w:right w:val="single" w:sz="4" w:space="0" w:color="auto"/>
            </w:tcBorders>
            <w:shd w:val="clear" w:color="000000" w:fill="B8CCE4"/>
            <w:vAlign w:val="center"/>
            <w:hideMark/>
          </w:tcPr>
          <w:p w14:paraId="03A252B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ENDE - CNDC</w:t>
            </w:r>
          </w:p>
        </w:tc>
        <w:tc>
          <w:tcPr>
            <w:tcW w:w="412" w:type="dxa"/>
            <w:tcBorders>
              <w:top w:val="nil"/>
              <w:left w:val="nil"/>
              <w:bottom w:val="nil"/>
              <w:right w:val="single" w:sz="4" w:space="0" w:color="auto"/>
            </w:tcBorders>
            <w:shd w:val="clear" w:color="000000" w:fill="B8CCE4"/>
            <w:vAlign w:val="center"/>
            <w:hideMark/>
          </w:tcPr>
          <w:p w14:paraId="054D0EE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4.3.2.1</w:t>
            </w:r>
            <w:r w:rsidRPr="009F3390">
              <w:rPr>
                <w:rFonts w:ascii="Quicksand Light" w:eastAsia="Times New Roman" w:hAnsi="Quicksand Light" w:cs="Arial"/>
                <w:color w:val="000000"/>
                <w:sz w:val="10"/>
                <w:szCs w:val="10"/>
                <w:lang w:eastAsia="es-BO"/>
              </w:rPr>
              <w:br/>
              <w:t>PDES</w:t>
            </w:r>
          </w:p>
        </w:tc>
        <w:tc>
          <w:tcPr>
            <w:tcW w:w="474" w:type="dxa"/>
            <w:tcBorders>
              <w:top w:val="nil"/>
              <w:left w:val="nil"/>
              <w:bottom w:val="nil"/>
              <w:right w:val="single" w:sz="4" w:space="0" w:color="auto"/>
            </w:tcBorders>
            <w:shd w:val="clear" w:color="000000" w:fill="B8CCE4"/>
            <w:vAlign w:val="center"/>
            <w:hideMark/>
          </w:tcPr>
          <w:p w14:paraId="7842740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logrado exportar energía eléctrica a los países vecinos</w:t>
            </w:r>
          </w:p>
        </w:tc>
        <w:tc>
          <w:tcPr>
            <w:tcW w:w="487" w:type="dxa"/>
            <w:tcBorders>
              <w:top w:val="nil"/>
              <w:left w:val="nil"/>
              <w:bottom w:val="nil"/>
              <w:right w:val="single" w:sz="4" w:space="0" w:color="auto"/>
            </w:tcBorders>
            <w:shd w:val="clear" w:color="000000" w:fill="B8CCE4"/>
            <w:vAlign w:val="center"/>
            <w:hideMark/>
          </w:tcPr>
          <w:p w14:paraId="28696FB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Garantizar la producción de energía eléctrica suficiente para abastecer el mercado interno y para la exportación de los excedentes</w:t>
            </w:r>
          </w:p>
        </w:tc>
        <w:tc>
          <w:tcPr>
            <w:tcW w:w="568" w:type="dxa"/>
            <w:tcBorders>
              <w:top w:val="nil"/>
              <w:left w:val="nil"/>
              <w:bottom w:val="single" w:sz="4" w:space="0" w:color="auto"/>
              <w:right w:val="single" w:sz="4" w:space="0" w:color="auto"/>
            </w:tcBorders>
            <w:shd w:val="clear" w:color="000000" w:fill="B8CCE4"/>
            <w:vAlign w:val="center"/>
            <w:hideMark/>
          </w:tcPr>
          <w:p w14:paraId="6FF02E4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Incremento de la potencia instalada en el SIN.</w:t>
            </w:r>
          </w:p>
        </w:tc>
        <w:tc>
          <w:tcPr>
            <w:tcW w:w="615" w:type="dxa"/>
            <w:tcBorders>
              <w:top w:val="nil"/>
              <w:left w:val="nil"/>
              <w:bottom w:val="single" w:sz="4" w:space="0" w:color="auto"/>
              <w:right w:val="single" w:sz="4" w:space="0" w:color="auto"/>
            </w:tcBorders>
            <w:shd w:val="clear" w:color="000000" w:fill="B8CCE4"/>
            <w:vAlign w:val="center"/>
            <w:hideMark/>
          </w:tcPr>
          <w:p w14:paraId="6C2C2F5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w:t>
            </w:r>
          </w:p>
        </w:tc>
        <w:tc>
          <w:tcPr>
            <w:tcW w:w="578" w:type="dxa"/>
            <w:tcBorders>
              <w:top w:val="nil"/>
              <w:left w:val="nil"/>
              <w:bottom w:val="single" w:sz="4" w:space="0" w:color="auto"/>
              <w:right w:val="single" w:sz="4" w:space="0" w:color="auto"/>
            </w:tcBorders>
            <w:shd w:val="clear" w:color="000000" w:fill="B8CCE4"/>
            <w:vAlign w:val="center"/>
            <w:hideMark/>
          </w:tcPr>
          <w:p w14:paraId="7621C70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3.177 </w:t>
            </w:r>
          </w:p>
        </w:tc>
        <w:tc>
          <w:tcPr>
            <w:tcW w:w="578" w:type="dxa"/>
            <w:tcBorders>
              <w:top w:val="nil"/>
              <w:left w:val="nil"/>
              <w:bottom w:val="single" w:sz="4" w:space="0" w:color="auto"/>
              <w:right w:val="single" w:sz="4" w:space="0" w:color="auto"/>
            </w:tcBorders>
            <w:shd w:val="clear" w:color="000000" w:fill="B8CCE4"/>
            <w:vAlign w:val="center"/>
            <w:hideMark/>
          </w:tcPr>
          <w:p w14:paraId="08DDDD1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incrementado a 4.655 MW la potencia instalada</w:t>
            </w:r>
          </w:p>
        </w:tc>
        <w:tc>
          <w:tcPr>
            <w:tcW w:w="438" w:type="dxa"/>
            <w:tcBorders>
              <w:top w:val="nil"/>
              <w:left w:val="nil"/>
              <w:bottom w:val="single" w:sz="4" w:space="0" w:color="auto"/>
              <w:right w:val="single" w:sz="4" w:space="0" w:color="auto"/>
            </w:tcBorders>
            <w:shd w:val="clear" w:color="000000" w:fill="B8CCE4"/>
            <w:vAlign w:val="center"/>
            <w:hideMark/>
          </w:tcPr>
          <w:p w14:paraId="4278A5E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398</w:t>
            </w:r>
          </w:p>
        </w:tc>
        <w:tc>
          <w:tcPr>
            <w:tcW w:w="401" w:type="dxa"/>
            <w:tcBorders>
              <w:top w:val="nil"/>
              <w:left w:val="nil"/>
              <w:bottom w:val="single" w:sz="4" w:space="0" w:color="auto"/>
              <w:right w:val="single" w:sz="4" w:space="0" w:color="auto"/>
            </w:tcBorders>
            <w:shd w:val="clear" w:color="000000" w:fill="B8CCE4"/>
            <w:vAlign w:val="center"/>
            <w:hideMark/>
          </w:tcPr>
          <w:p w14:paraId="29829A1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4 </w:t>
            </w:r>
          </w:p>
        </w:tc>
        <w:tc>
          <w:tcPr>
            <w:tcW w:w="565" w:type="dxa"/>
            <w:tcBorders>
              <w:top w:val="nil"/>
              <w:left w:val="nil"/>
              <w:bottom w:val="single" w:sz="4" w:space="0" w:color="auto"/>
              <w:right w:val="single" w:sz="4" w:space="0" w:color="auto"/>
            </w:tcBorders>
            <w:shd w:val="clear" w:color="000000" w:fill="B8CCE4"/>
            <w:vAlign w:val="center"/>
            <w:hideMark/>
          </w:tcPr>
          <w:p w14:paraId="125E3D2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11</w:t>
            </w:r>
          </w:p>
        </w:tc>
        <w:tc>
          <w:tcPr>
            <w:tcW w:w="461" w:type="dxa"/>
            <w:tcBorders>
              <w:top w:val="nil"/>
              <w:left w:val="nil"/>
              <w:bottom w:val="single" w:sz="4" w:space="0" w:color="auto"/>
              <w:right w:val="single" w:sz="4" w:space="0" w:color="auto"/>
            </w:tcBorders>
            <w:shd w:val="clear" w:color="000000" w:fill="B8CCE4"/>
            <w:vAlign w:val="center"/>
            <w:hideMark/>
          </w:tcPr>
          <w:p w14:paraId="445C97A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375</w:t>
            </w:r>
          </w:p>
        </w:tc>
        <w:tc>
          <w:tcPr>
            <w:tcW w:w="461" w:type="dxa"/>
            <w:tcBorders>
              <w:top w:val="nil"/>
              <w:left w:val="nil"/>
              <w:bottom w:val="single" w:sz="4" w:space="0" w:color="auto"/>
              <w:right w:val="single" w:sz="4" w:space="0" w:color="auto"/>
            </w:tcBorders>
            <w:shd w:val="clear" w:color="000000" w:fill="B8CCE4"/>
            <w:vAlign w:val="center"/>
            <w:hideMark/>
          </w:tcPr>
          <w:p w14:paraId="2F3281A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691*</w:t>
            </w:r>
          </w:p>
        </w:tc>
        <w:tc>
          <w:tcPr>
            <w:tcW w:w="493" w:type="dxa"/>
            <w:tcBorders>
              <w:top w:val="nil"/>
              <w:left w:val="nil"/>
              <w:bottom w:val="single" w:sz="4" w:space="0" w:color="auto"/>
              <w:right w:val="single" w:sz="4" w:space="0" w:color="auto"/>
            </w:tcBorders>
            <w:shd w:val="clear" w:color="000000" w:fill="B8CCE4"/>
            <w:vAlign w:val="center"/>
            <w:hideMark/>
          </w:tcPr>
          <w:p w14:paraId="3FA51FB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594" w:type="dxa"/>
            <w:tcBorders>
              <w:top w:val="nil"/>
              <w:left w:val="nil"/>
              <w:bottom w:val="single" w:sz="4" w:space="0" w:color="auto"/>
              <w:right w:val="single" w:sz="4" w:space="0" w:color="auto"/>
            </w:tcBorders>
            <w:shd w:val="clear" w:color="000000" w:fill="B8CCE4"/>
            <w:vAlign w:val="center"/>
            <w:hideMark/>
          </w:tcPr>
          <w:p w14:paraId="3CBF6C5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ENDE - CNDC</w:t>
            </w:r>
          </w:p>
        </w:tc>
        <w:tc>
          <w:tcPr>
            <w:tcW w:w="199" w:type="dxa"/>
            <w:tcBorders>
              <w:top w:val="nil"/>
              <w:left w:val="nil"/>
              <w:bottom w:val="single" w:sz="4" w:space="0" w:color="auto"/>
              <w:right w:val="single" w:sz="4" w:space="0" w:color="auto"/>
            </w:tcBorders>
            <w:shd w:val="clear" w:color="000000" w:fill="B8CCE4"/>
            <w:textDirection w:val="btLr"/>
            <w:vAlign w:val="center"/>
            <w:hideMark/>
          </w:tcPr>
          <w:p w14:paraId="16AC989B"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B8CCE4"/>
            <w:vAlign w:val="center"/>
            <w:hideMark/>
          </w:tcPr>
          <w:p w14:paraId="766738F7"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B8CCE4"/>
            <w:textDirection w:val="btLr"/>
            <w:vAlign w:val="center"/>
            <w:hideMark/>
          </w:tcPr>
          <w:p w14:paraId="71014095"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B8CCE4"/>
            <w:vAlign w:val="center"/>
            <w:hideMark/>
          </w:tcPr>
          <w:p w14:paraId="581780D9"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B8CCE4"/>
            <w:textDirection w:val="btLr"/>
            <w:vAlign w:val="center"/>
            <w:hideMark/>
          </w:tcPr>
          <w:p w14:paraId="18B6F441"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B8CCE4"/>
            <w:vAlign w:val="center"/>
            <w:hideMark/>
          </w:tcPr>
          <w:p w14:paraId="3DC518E9"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B8CCE4"/>
            <w:vAlign w:val="center"/>
            <w:hideMark/>
          </w:tcPr>
          <w:p w14:paraId="4D597E6E"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B8CCE4"/>
            <w:vAlign w:val="center"/>
            <w:hideMark/>
          </w:tcPr>
          <w:p w14:paraId="7D542F5A"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26711BFF" w14:textId="77777777" w:rsidTr="00A447FB">
        <w:trPr>
          <w:trHeight w:val="1245"/>
        </w:trPr>
        <w:tc>
          <w:tcPr>
            <w:tcW w:w="366" w:type="dxa"/>
            <w:tcBorders>
              <w:top w:val="single" w:sz="4" w:space="0" w:color="auto"/>
              <w:left w:val="single" w:sz="4" w:space="0" w:color="auto"/>
              <w:bottom w:val="nil"/>
              <w:right w:val="single" w:sz="4" w:space="0" w:color="auto"/>
            </w:tcBorders>
            <w:shd w:val="clear" w:color="000000" w:fill="B8CCE4"/>
            <w:vAlign w:val="center"/>
            <w:hideMark/>
          </w:tcPr>
          <w:p w14:paraId="0221AF5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Energético</w:t>
            </w:r>
          </w:p>
        </w:tc>
        <w:tc>
          <w:tcPr>
            <w:tcW w:w="258" w:type="dxa"/>
            <w:tcBorders>
              <w:top w:val="single" w:sz="4" w:space="0" w:color="auto"/>
              <w:left w:val="nil"/>
              <w:bottom w:val="nil"/>
              <w:right w:val="single" w:sz="4" w:space="0" w:color="auto"/>
            </w:tcBorders>
            <w:shd w:val="clear" w:color="000000" w:fill="B8CCE4"/>
            <w:vAlign w:val="center"/>
            <w:hideMark/>
          </w:tcPr>
          <w:p w14:paraId="6151936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171" w:type="dxa"/>
            <w:tcBorders>
              <w:top w:val="single" w:sz="4" w:space="0" w:color="auto"/>
              <w:left w:val="nil"/>
              <w:bottom w:val="nil"/>
              <w:right w:val="single" w:sz="4" w:space="0" w:color="auto"/>
            </w:tcBorders>
            <w:shd w:val="clear" w:color="000000" w:fill="B8CCE4"/>
            <w:vAlign w:val="center"/>
            <w:hideMark/>
          </w:tcPr>
          <w:p w14:paraId="1190794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179" w:type="dxa"/>
            <w:tcBorders>
              <w:top w:val="single" w:sz="4" w:space="0" w:color="auto"/>
              <w:left w:val="nil"/>
              <w:bottom w:val="nil"/>
              <w:right w:val="single" w:sz="4" w:space="0" w:color="auto"/>
            </w:tcBorders>
            <w:shd w:val="clear" w:color="000000" w:fill="B8CCE4"/>
            <w:vAlign w:val="center"/>
            <w:hideMark/>
          </w:tcPr>
          <w:p w14:paraId="6E88DB9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single" w:sz="4" w:space="0" w:color="auto"/>
              <w:left w:val="nil"/>
              <w:bottom w:val="nil"/>
              <w:right w:val="single" w:sz="4" w:space="0" w:color="auto"/>
            </w:tcBorders>
            <w:shd w:val="clear" w:color="000000" w:fill="B8CCE4"/>
            <w:vAlign w:val="center"/>
            <w:hideMark/>
          </w:tcPr>
          <w:p w14:paraId="135C873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tcBorders>
              <w:top w:val="single" w:sz="4" w:space="0" w:color="auto"/>
              <w:left w:val="nil"/>
              <w:bottom w:val="nil"/>
              <w:right w:val="single" w:sz="4" w:space="0" w:color="auto"/>
            </w:tcBorders>
            <w:shd w:val="clear" w:color="000000" w:fill="B8CCE4"/>
            <w:vAlign w:val="center"/>
            <w:hideMark/>
          </w:tcPr>
          <w:p w14:paraId="5FBD44A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B8CCE4"/>
            <w:vAlign w:val="center"/>
            <w:hideMark/>
          </w:tcPr>
          <w:p w14:paraId="7AFF2FB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ENDE - CNDC</w:t>
            </w:r>
          </w:p>
        </w:tc>
        <w:tc>
          <w:tcPr>
            <w:tcW w:w="568" w:type="dxa"/>
            <w:tcBorders>
              <w:top w:val="nil"/>
              <w:left w:val="nil"/>
              <w:bottom w:val="single" w:sz="4" w:space="0" w:color="auto"/>
              <w:right w:val="single" w:sz="4" w:space="0" w:color="auto"/>
            </w:tcBorders>
            <w:shd w:val="clear" w:color="000000" w:fill="B8CCE4"/>
            <w:vAlign w:val="center"/>
            <w:hideMark/>
          </w:tcPr>
          <w:p w14:paraId="2AD6DED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ENDE - CNDC</w:t>
            </w:r>
          </w:p>
        </w:tc>
        <w:tc>
          <w:tcPr>
            <w:tcW w:w="412" w:type="dxa"/>
            <w:tcBorders>
              <w:top w:val="single" w:sz="4" w:space="0" w:color="auto"/>
              <w:left w:val="nil"/>
              <w:bottom w:val="nil"/>
              <w:right w:val="single" w:sz="4" w:space="0" w:color="auto"/>
            </w:tcBorders>
            <w:shd w:val="clear" w:color="000000" w:fill="B8CCE4"/>
            <w:vAlign w:val="center"/>
            <w:hideMark/>
          </w:tcPr>
          <w:p w14:paraId="102FCA1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4.3.2.1</w:t>
            </w:r>
            <w:r w:rsidRPr="009F3390">
              <w:rPr>
                <w:rFonts w:ascii="Quicksand Light" w:eastAsia="Times New Roman" w:hAnsi="Quicksand Light" w:cs="Arial"/>
                <w:color w:val="000000"/>
                <w:sz w:val="10"/>
                <w:szCs w:val="10"/>
                <w:lang w:eastAsia="es-BO"/>
              </w:rPr>
              <w:br/>
              <w:t>PDES</w:t>
            </w:r>
          </w:p>
        </w:tc>
        <w:tc>
          <w:tcPr>
            <w:tcW w:w="474" w:type="dxa"/>
            <w:tcBorders>
              <w:top w:val="single" w:sz="4" w:space="0" w:color="auto"/>
              <w:left w:val="nil"/>
              <w:bottom w:val="nil"/>
              <w:right w:val="single" w:sz="4" w:space="0" w:color="auto"/>
            </w:tcBorders>
            <w:shd w:val="clear" w:color="000000" w:fill="B8CCE4"/>
            <w:vAlign w:val="center"/>
            <w:hideMark/>
          </w:tcPr>
          <w:p w14:paraId="1468314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logrado exportar energía eléctrica a los países vecinos</w:t>
            </w:r>
          </w:p>
        </w:tc>
        <w:tc>
          <w:tcPr>
            <w:tcW w:w="487" w:type="dxa"/>
            <w:tcBorders>
              <w:top w:val="single" w:sz="4" w:space="0" w:color="auto"/>
              <w:left w:val="nil"/>
              <w:bottom w:val="nil"/>
              <w:right w:val="single" w:sz="4" w:space="0" w:color="auto"/>
            </w:tcBorders>
            <w:shd w:val="clear" w:color="000000" w:fill="B8CCE4"/>
            <w:vAlign w:val="center"/>
            <w:hideMark/>
          </w:tcPr>
          <w:p w14:paraId="7C37BD6B" w14:textId="442B7F8D"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Garantizar la producción de energía eléctricsuficiente para abastecer el mercado interno y para la exportación de los excedentes</w:t>
            </w:r>
          </w:p>
        </w:tc>
        <w:tc>
          <w:tcPr>
            <w:tcW w:w="568" w:type="dxa"/>
            <w:tcBorders>
              <w:top w:val="nil"/>
              <w:left w:val="nil"/>
              <w:bottom w:val="single" w:sz="4" w:space="0" w:color="auto"/>
              <w:right w:val="single" w:sz="4" w:space="0" w:color="auto"/>
            </w:tcBorders>
            <w:shd w:val="clear" w:color="000000" w:fill="B8CCE4"/>
            <w:vAlign w:val="center"/>
            <w:hideMark/>
          </w:tcPr>
          <w:p w14:paraId="016AB46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Porcentaje de exportación del excedente energético.</w:t>
            </w:r>
          </w:p>
        </w:tc>
        <w:tc>
          <w:tcPr>
            <w:tcW w:w="615" w:type="dxa"/>
            <w:tcBorders>
              <w:top w:val="nil"/>
              <w:left w:val="nil"/>
              <w:bottom w:val="single" w:sz="4" w:space="0" w:color="auto"/>
              <w:right w:val="single" w:sz="4" w:space="0" w:color="auto"/>
            </w:tcBorders>
            <w:shd w:val="clear" w:color="000000" w:fill="B8CCE4"/>
            <w:vAlign w:val="center"/>
            <w:hideMark/>
          </w:tcPr>
          <w:p w14:paraId="759770B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Potencia exportada / Potencia total</w:t>
            </w:r>
          </w:p>
        </w:tc>
        <w:tc>
          <w:tcPr>
            <w:tcW w:w="578" w:type="dxa"/>
            <w:tcBorders>
              <w:top w:val="nil"/>
              <w:left w:val="nil"/>
              <w:bottom w:val="single" w:sz="4" w:space="0" w:color="auto"/>
              <w:right w:val="single" w:sz="4" w:space="0" w:color="auto"/>
            </w:tcBorders>
            <w:shd w:val="clear" w:color="000000" w:fill="B8CCE4"/>
            <w:vAlign w:val="center"/>
            <w:hideMark/>
          </w:tcPr>
          <w:p w14:paraId="4DCBF72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B8CCE4"/>
            <w:vAlign w:val="center"/>
            <w:hideMark/>
          </w:tcPr>
          <w:p w14:paraId="24D5239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Al menos 20,0% del excedente energético (En MW)</w:t>
            </w:r>
          </w:p>
        </w:tc>
        <w:tc>
          <w:tcPr>
            <w:tcW w:w="438" w:type="dxa"/>
            <w:tcBorders>
              <w:top w:val="nil"/>
              <w:left w:val="nil"/>
              <w:bottom w:val="single" w:sz="4" w:space="0" w:color="auto"/>
              <w:right w:val="single" w:sz="4" w:space="0" w:color="auto"/>
            </w:tcBorders>
            <w:shd w:val="clear" w:color="000000" w:fill="B8CCE4"/>
            <w:vAlign w:val="center"/>
            <w:hideMark/>
          </w:tcPr>
          <w:p w14:paraId="1FC2B62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496,50</w:t>
            </w:r>
          </w:p>
        </w:tc>
        <w:tc>
          <w:tcPr>
            <w:tcW w:w="401" w:type="dxa"/>
            <w:tcBorders>
              <w:top w:val="nil"/>
              <w:left w:val="nil"/>
              <w:bottom w:val="single" w:sz="4" w:space="0" w:color="auto"/>
              <w:right w:val="single" w:sz="4" w:space="0" w:color="auto"/>
            </w:tcBorders>
            <w:shd w:val="clear" w:color="000000" w:fill="B8CCE4"/>
            <w:vAlign w:val="center"/>
            <w:hideMark/>
          </w:tcPr>
          <w:p w14:paraId="0BD2409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65" w:type="dxa"/>
            <w:tcBorders>
              <w:top w:val="nil"/>
              <w:left w:val="nil"/>
              <w:bottom w:val="single" w:sz="4" w:space="0" w:color="auto"/>
              <w:right w:val="single" w:sz="4" w:space="0" w:color="auto"/>
            </w:tcBorders>
            <w:shd w:val="clear" w:color="000000" w:fill="B8CCE4"/>
            <w:vAlign w:val="center"/>
            <w:hideMark/>
          </w:tcPr>
          <w:p w14:paraId="1C04E5E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61" w:type="dxa"/>
            <w:tcBorders>
              <w:top w:val="nil"/>
              <w:left w:val="nil"/>
              <w:bottom w:val="single" w:sz="4" w:space="0" w:color="auto"/>
              <w:right w:val="single" w:sz="4" w:space="0" w:color="auto"/>
            </w:tcBorders>
            <w:shd w:val="clear" w:color="000000" w:fill="B8CCE4"/>
            <w:vAlign w:val="center"/>
            <w:hideMark/>
          </w:tcPr>
          <w:p w14:paraId="02F5A5B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61" w:type="dxa"/>
            <w:tcBorders>
              <w:top w:val="nil"/>
              <w:left w:val="nil"/>
              <w:bottom w:val="single" w:sz="4" w:space="0" w:color="auto"/>
              <w:right w:val="single" w:sz="4" w:space="0" w:color="auto"/>
            </w:tcBorders>
            <w:shd w:val="clear" w:color="000000" w:fill="B8CCE4"/>
            <w:vAlign w:val="center"/>
            <w:hideMark/>
          </w:tcPr>
          <w:p w14:paraId="24E3378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w:t>
            </w:r>
          </w:p>
        </w:tc>
        <w:tc>
          <w:tcPr>
            <w:tcW w:w="493" w:type="dxa"/>
            <w:tcBorders>
              <w:top w:val="nil"/>
              <w:left w:val="nil"/>
              <w:bottom w:val="single" w:sz="4" w:space="0" w:color="auto"/>
              <w:right w:val="single" w:sz="4" w:space="0" w:color="auto"/>
            </w:tcBorders>
            <w:shd w:val="clear" w:color="000000" w:fill="B8CCE4"/>
            <w:vAlign w:val="center"/>
            <w:hideMark/>
          </w:tcPr>
          <w:p w14:paraId="3BD6B61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594" w:type="dxa"/>
            <w:tcBorders>
              <w:top w:val="nil"/>
              <w:left w:val="nil"/>
              <w:bottom w:val="single" w:sz="4" w:space="0" w:color="auto"/>
              <w:right w:val="single" w:sz="4" w:space="0" w:color="auto"/>
            </w:tcBorders>
            <w:shd w:val="clear" w:color="000000" w:fill="B8CCE4"/>
            <w:vAlign w:val="center"/>
            <w:hideMark/>
          </w:tcPr>
          <w:p w14:paraId="3713DAE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ENDE - CNDC</w:t>
            </w:r>
          </w:p>
        </w:tc>
        <w:tc>
          <w:tcPr>
            <w:tcW w:w="199" w:type="dxa"/>
            <w:tcBorders>
              <w:top w:val="nil"/>
              <w:left w:val="nil"/>
              <w:bottom w:val="single" w:sz="4" w:space="0" w:color="auto"/>
              <w:right w:val="single" w:sz="4" w:space="0" w:color="auto"/>
            </w:tcBorders>
            <w:shd w:val="clear" w:color="000000" w:fill="B8CCE4"/>
            <w:textDirection w:val="btLr"/>
            <w:vAlign w:val="center"/>
            <w:hideMark/>
          </w:tcPr>
          <w:p w14:paraId="0FC2C91C"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B8CCE4"/>
            <w:vAlign w:val="center"/>
            <w:hideMark/>
          </w:tcPr>
          <w:p w14:paraId="3EA9F92F"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B8CCE4"/>
            <w:textDirection w:val="btLr"/>
            <w:vAlign w:val="center"/>
            <w:hideMark/>
          </w:tcPr>
          <w:p w14:paraId="19C95AE4"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B8CCE4"/>
            <w:vAlign w:val="center"/>
            <w:hideMark/>
          </w:tcPr>
          <w:p w14:paraId="5CB095FF"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B8CCE4"/>
            <w:textDirection w:val="btLr"/>
            <w:vAlign w:val="center"/>
            <w:hideMark/>
          </w:tcPr>
          <w:p w14:paraId="7D77482D"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B8CCE4"/>
            <w:vAlign w:val="center"/>
            <w:hideMark/>
          </w:tcPr>
          <w:p w14:paraId="6418DFCE"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B8CCE4"/>
            <w:vAlign w:val="center"/>
            <w:hideMark/>
          </w:tcPr>
          <w:p w14:paraId="294ECC9C"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B8CCE4"/>
            <w:vAlign w:val="center"/>
            <w:hideMark/>
          </w:tcPr>
          <w:p w14:paraId="4F0C504B"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45470838" w14:textId="77777777" w:rsidTr="00A447FB">
        <w:trPr>
          <w:trHeight w:val="1425"/>
        </w:trPr>
        <w:tc>
          <w:tcPr>
            <w:tcW w:w="366"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5C4BDBC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653C435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171"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53EFD10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179"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32328F0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58A69E3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0B10A28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1838339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CNDC-ENDE</w:t>
            </w:r>
          </w:p>
        </w:tc>
        <w:tc>
          <w:tcPr>
            <w:tcW w:w="568"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3F200F2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CNDC-ENDE</w:t>
            </w:r>
          </w:p>
        </w:tc>
        <w:tc>
          <w:tcPr>
            <w:tcW w:w="412"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4BF3440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4.3.2</w:t>
            </w:r>
            <w:r w:rsidRPr="009F3390">
              <w:rPr>
                <w:rFonts w:ascii="Quicksand Light" w:eastAsia="Times New Roman" w:hAnsi="Quicksand Light" w:cs="Arial"/>
                <w:color w:val="000000"/>
                <w:sz w:val="10"/>
                <w:szCs w:val="10"/>
                <w:lang w:eastAsia="es-BO"/>
              </w:rPr>
              <w:br/>
              <w:t>AS20</w:t>
            </w:r>
          </w:p>
        </w:tc>
        <w:tc>
          <w:tcPr>
            <w:tcW w:w="474"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4E86BFF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227EB89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Implementación de plantas de generación renovable (eólica, solar, biomasa, geotérmica e hídrica)</w:t>
            </w:r>
          </w:p>
        </w:tc>
        <w:tc>
          <w:tcPr>
            <w:tcW w:w="568" w:type="dxa"/>
            <w:tcBorders>
              <w:top w:val="nil"/>
              <w:left w:val="nil"/>
              <w:bottom w:val="single" w:sz="4" w:space="0" w:color="auto"/>
              <w:right w:val="single" w:sz="4" w:space="0" w:color="auto"/>
            </w:tcBorders>
            <w:shd w:val="clear" w:color="000000" w:fill="DCE6F1"/>
            <w:vAlign w:val="center"/>
            <w:hideMark/>
          </w:tcPr>
          <w:p w14:paraId="727BBD6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Potencia efectiva de generación de energía hidroeléctrica en el SIN.</w:t>
            </w:r>
          </w:p>
        </w:tc>
        <w:tc>
          <w:tcPr>
            <w:tcW w:w="615" w:type="dxa"/>
            <w:tcBorders>
              <w:top w:val="nil"/>
              <w:left w:val="nil"/>
              <w:bottom w:val="single" w:sz="4" w:space="0" w:color="auto"/>
              <w:right w:val="single" w:sz="4" w:space="0" w:color="auto"/>
            </w:tcBorders>
            <w:shd w:val="clear" w:color="000000" w:fill="DCE6F1"/>
            <w:vAlign w:val="center"/>
            <w:hideMark/>
          </w:tcPr>
          <w:p w14:paraId="101F49F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Sumatoria de la potencia efectiva de energía hidroeléctrica de ENDE Corporación.</w:t>
            </w:r>
          </w:p>
        </w:tc>
        <w:tc>
          <w:tcPr>
            <w:tcW w:w="578" w:type="dxa"/>
            <w:tcBorders>
              <w:top w:val="nil"/>
              <w:left w:val="nil"/>
              <w:bottom w:val="single" w:sz="4" w:space="0" w:color="auto"/>
              <w:right w:val="single" w:sz="4" w:space="0" w:color="auto"/>
            </w:tcBorders>
            <w:shd w:val="clear" w:color="000000" w:fill="DCE6F1"/>
            <w:vAlign w:val="center"/>
            <w:hideMark/>
          </w:tcPr>
          <w:p w14:paraId="1B64EE9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735</w:t>
            </w:r>
          </w:p>
        </w:tc>
        <w:tc>
          <w:tcPr>
            <w:tcW w:w="578" w:type="dxa"/>
            <w:tcBorders>
              <w:top w:val="nil"/>
              <w:left w:val="nil"/>
              <w:bottom w:val="single" w:sz="4" w:space="0" w:color="auto"/>
              <w:right w:val="single" w:sz="4" w:space="0" w:color="auto"/>
            </w:tcBorders>
            <w:shd w:val="clear" w:color="000000" w:fill="DCE6F1"/>
            <w:vAlign w:val="center"/>
            <w:hideMark/>
          </w:tcPr>
          <w:p w14:paraId="0A2194E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1231</w:t>
            </w:r>
          </w:p>
        </w:tc>
        <w:tc>
          <w:tcPr>
            <w:tcW w:w="438" w:type="dxa"/>
            <w:tcBorders>
              <w:top w:val="nil"/>
              <w:left w:val="nil"/>
              <w:bottom w:val="single" w:sz="4" w:space="0" w:color="auto"/>
              <w:right w:val="single" w:sz="4" w:space="0" w:color="auto"/>
            </w:tcBorders>
            <w:shd w:val="clear" w:color="000000" w:fill="DCE6F1"/>
            <w:vAlign w:val="center"/>
            <w:hideMark/>
          </w:tcPr>
          <w:p w14:paraId="455A6CC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   </w:t>
            </w:r>
          </w:p>
        </w:tc>
        <w:tc>
          <w:tcPr>
            <w:tcW w:w="401" w:type="dxa"/>
            <w:tcBorders>
              <w:top w:val="nil"/>
              <w:left w:val="nil"/>
              <w:bottom w:val="single" w:sz="4" w:space="0" w:color="auto"/>
              <w:right w:val="single" w:sz="4" w:space="0" w:color="auto"/>
            </w:tcBorders>
            <w:shd w:val="clear" w:color="000000" w:fill="DCE6F1"/>
            <w:vAlign w:val="center"/>
            <w:hideMark/>
          </w:tcPr>
          <w:p w14:paraId="390B3E9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   </w:t>
            </w:r>
          </w:p>
        </w:tc>
        <w:tc>
          <w:tcPr>
            <w:tcW w:w="565" w:type="dxa"/>
            <w:tcBorders>
              <w:top w:val="nil"/>
              <w:left w:val="nil"/>
              <w:bottom w:val="single" w:sz="4" w:space="0" w:color="auto"/>
              <w:right w:val="single" w:sz="4" w:space="0" w:color="auto"/>
            </w:tcBorders>
            <w:shd w:val="clear" w:color="000000" w:fill="DCE6F1"/>
            <w:vAlign w:val="center"/>
            <w:hideMark/>
          </w:tcPr>
          <w:p w14:paraId="7F6C36A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61" w:type="dxa"/>
            <w:tcBorders>
              <w:top w:val="nil"/>
              <w:left w:val="nil"/>
              <w:bottom w:val="single" w:sz="4" w:space="0" w:color="auto"/>
              <w:right w:val="single" w:sz="4" w:space="0" w:color="auto"/>
            </w:tcBorders>
            <w:shd w:val="clear" w:color="000000" w:fill="DCE6F1"/>
            <w:vAlign w:val="center"/>
            <w:hideMark/>
          </w:tcPr>
          <w:p w14:paraId="757ADA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290 </w:t>
            </w:r>
          </w:p>
        </w:tc>
        <w:tc>
          <w:tcPr>
            <w:tcW w:w="461" w:type="dxa"/>
            <w:tcBorders>
              <w:top w:val="nil"/>
              <w:left w:val="nil"/>
              <w:bottom w:val="single" w:sz="4" w:space="0" w:color="auto"/>
              <w:right w:val="single" w:sz="4" w:space="0" w:color="auto"/>
            </w:tcBorders>
            <w:shd w:val="clear" w:color="000000" w:fill="DCE6F1"/>
            <w:vAlign w:val="center"/>
            <w:hideMark/>
          </w:tcPr>
          <w:p w14:paraId="0530598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206 </w:t>
            </w:r>
          </w:p>
        </w:tc>
        <w:tc>
          <w:tcPr>
            <w:tcW w:w="493" w:type="dxa"/>
            <w:tcBorders>
              <w:top w:val="nil"/>
              <w:left w:val="nil"/>
              <w:bottom w:val="single" w:sz="4" w:space="0" w:color="auto"/>
              <w:right w:val="single" w:sz="4" w:space="0" w:color="auto"/>
            </w:tcBorders>
            <w:shd w:val="clear" w:color="000000" w:fill="DCE6F1"/>
            <w:vAlign w:val="center"/>
            <w:hideMark/>
          </w:tcPr>
          <w:p w14:paraId="2AE86C3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26%</w:t>
            </w:r>
          </w:p>
        </w:tc>
        <w:tc>
          <w:tcPr>
            <w:tcW w:w="594"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318D16D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CNDC-ENDE(GP)</w:t>
            </w:r>
          </w:p>
        </w:tc>
        <w:tc>
          <w:tcPr>
            <w:tcW w:w="199" w:type="dxa"/>
            <w:tcBorders>
              <w:top w:val="nil"/>
              <w:left w:val="nil"/>
              <w:bottom w:val="single" w:sz="4" w:space="0" w:color="auto"/>
              <w:right w:val="single" w:sz="4" w:space="0" w:color="auto"/>
            </w:tcBorders>
            <w:shd w:val="clear" w:color="000000" w:fill="DCE6F1"/>
            <w:vAlign w:val="center"/>
            <w:hideMark/>
          </w:tcPr>
          <w:p w14:paraId="0CB2C05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CE6F1"/>
            <w:vAlign w:val="center"/>
            <w:hideMark/>
          </w:tcPr>
          <w:p w14:paraId="4089182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66706E8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CE6F1"/>
            <w:vAlign w:val="center"/>
            <w:hideMark/>
          </w:tcPr>
          <w:p w14:paraId="024C18A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3C5A13E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CE6F1"/>
            <w:vAlign w:val="center"/>
            <w:hideMark/>
          </w:tcPr>
          <w:p w14:paraId="66B9A9C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46" w:type="dxa"/>
            <w:tcBorders>
              <w:top w:val="nil"/>
              <w:left w:val="nil"/>
              <w:bottom w:val="single" w:sz="4" w:space="0" w:color="auto"/>
              <w:right w:val="single" w:sz="4" w:space="0" w:color="auto"/>
            </w:tcBorders>
            <w:shd w:val="clear" w:color="000000" w:fill="DCE6F1"/>
            <w:vAlign w:val="center"/>
            <w:hideMark/>
          </w:tcPr>
          <w:p w14:paraId="7BB4397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59" w:type="dxa"/>
            <w:tcBorders>
              <w:top w:val="nil"/>
              <w:left w:val="nil"/>
              <w:bottom w:val="single" w:sz="4" w:space="0" w:color="auto"/>
              <w:right w:val="single" w:sz="4" w:space="0" w:color="auto"/>
            </w:tcBorders>
            <w:shd w:val="clear" w:color="000000" w:fill="DCE6F1"/>
            <w:vAlign w:val="center"/>
            <w:hideMark/>
          </w:tcPr>
          <w:p w14:paraId="4C0DB78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r>
      <w:tr w:rsidR="00A447FB" w:rsidRPr="009F3390" w14:paraId="290AABEB" w14:textId="77777777" w:rsidTr="00A447FB">
        <w:trPr>
          <w:trHeight w:val="1470"/>
        </w:trPr>
        <w:tc>
          <w:tcPr>
            <w:tcW w:w="366" w:type="dxa"/>
            <w:vMerge/>
            <w:tcBorders>
              <w:top w:val="single" w:sz="4" w:space="0" w:color="auto"/>
              <w:left w:val="single" w:sz="4" w:space="0" w:color="auto"/>
              <w:bottom w:val="single" w:sz="4" w:space="0" w:color="000000"/>
              <w:right w:val="single" w:sz="4" w:space="0" w:color="auto"/>
            </w:tcBorders>
            <w:vAlign w:val="center"/>
            <w:hideMark/>
          </w:tcPr>
          <w:p w14:paraId="51131313"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258" w:type="dxa"/>
            <w:vMerge/>
            <w:tcBorders>
              <w:top w:val="single" w:sz="4" w:space="0" w:color="auto"/>
              <w:left w:val="single" w:sz="4" w:space="0" w:color="auto"/>
              <w:bottom w:val="single" w:sz="4" w:space="0" w:color="000000"/>
              <w:right w:val="single" w:sz="4" w:space="0" w:color="auto"/>
            </w:tcBorders>
            <w:vAlign w:val="center"/>
            <w:hideMark/>
          </w:tcPr>
          <w:p w14:paraId="63CFABB9"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171" w:type="dxa"/>
            <w:vMerge/>
            <w:tcBorders>
              <w:top w:val="single" w:sz="4" w:space="0" w:color="auto"/>
              <w:left w:val="single" w:sz="4" w:space="0" w:color="auto"/>
              <w:bottom w:val="single" w:sz="4" w:space="0" w:color="000000"/>
              <w:right w:val="single" w:sz="4" w:space="0" w:color="auto"/>
            </w:tcBorders>
            <w:vAlign w:val="center"/>
            <w:hideMark/>
          </w:tcPr>
          <w:p w14:paraId="30FBC0A9"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179" w:type="dxa"/>
            <w:vMerge/>
            <w:tcBorders>
              <w:top w:val="single" w:sz="4" w:space="0" w:color="auto"/>
              <w:left w:val="single" w:sz="4" w:space="0" w:color="auto"/>
              <w:bottom w:val="single" w:sz="4" w:space="0" w:color="000000"/>
              <w:right w:val="single" w:sz="4" w:space="0" w:color="auto"/>
            </w:tcBorders>
            <w:vAlign w:val="center"/>
            <w:hideMark/>
          </w:tcPr>
          <w:p w14:paraId="451ACED0"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07CDCFA"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1362D60"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555" w:type="dxa"/>
            <w:vMerge/>
            <w:tcBorders>
              <w:top w:val="nil"/>
              <w:left w:val="single" w:sz="4" w:space="0" w:color="auto"/>
              <w:bottom w:val="single" w:sz="4" w:space="0" w:color="000000"/>
              <w:right w:val="single" w:sz="4" w:space="0" w:color="auto"/>
            </w:tcBorders>
            <w:vAlign w:val="center"/>
            <w:hideMark/>
          </w:tcPr>
          <w:p w14:paraId="56778B73"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568" w:type="dxa"/>
            <w:vMerge/>
            <w:tcBorders>
              <w:top w:val="nil"/>
              <w:left w:val="single" w:sz="4" w:space="0" w:color="auto"/>
              <w:bottom w:val="single" w:sz="4" w:space="0" w:color="000000"/>
              <w:right w:val="single" w:sz="4" w:space="0" w:color="auto"/>
            </w:tcBorders>
            <w:vAlign w:val="center"/>
            <w:hideMark/>
          </w:tcPr>
          <w:p w14:paraId="432D90DF"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412" w:type="dxa"/>
            <w:vMerge/>
            <w:tcBorders>
              <w:top w:val="single" w:sz="4" w:space="0" w:color="auto"/>
              <w:left w:val="single" w:sz="4" w:space="0" w:color="auto"/>
              <w:bottom w:val="single" w:sz="4" w:space="0" w:color="000000"/>
              <w:right w:val="single" w:sz="4" w:space="0" w:color="auto"/>
            </w:tcBorders>
            <w:vAlign w:val="center"/>
            <w:hideMark/>
          </w:tcPr>
          <w:p w14:paraId="461B8989"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474" w:type="dxa"/>
            <w:vMerge/>
            <w:tcBorders>
              <w:top w:val="single" w:sz="4" w:space="0" w:color="auto"/>
              <w:left w:val="single" w:sz="4" w:space="0" w:color="auto"/>
              <w:bottom w:val="single" w:sz="4" w:space="0" w:color="000000"/>
              <w:right w:val="single" w:sz="4" w:space="0" w:color="auto"/>
            </w:tcBorders>
            <w:vAlign w:val="center"/>
            <w:hideMark/>
          </w:tcPr>
          <w:p w14:paraId="29783466"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487" w:type="dxa"/>
            <w:vMerge/>
            <w:tcBorders>
              <w:top w:val="single" w:sz="4" w:space="0" w:color="auto"/>
              <w:left w:val="single" w:sz="4" w:space="0" w:color="auto"/>
              <w:bottom w:val="single" w:sz="4" w:space="0" w:color="000000"/>
              <w:right w:val="single" w:sz="4" w:space="0" w:color="auto"/>
            </w:tcBorders>
            <w:vAlign w:val="center"/>
            <w:hideMark/>
          </w:tcPr>
          <w:p w14:paraId="037EE88D"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568" w:type="dxa"/>
            <w:tcBorders>
              <w:top w:val="nil"/>
              <w:left w:val="nil"/>
              <w:bottom w:val="single" w:sz="4" w:space="0" w:color="auto"/>
              <w:right w:val="single" w:sz="4" w:space="0" w:color="auto"/>
            </w:tcBorders>
            <w:shd w:val="clear" w:color="000000" w:fill="DCE6F1"/>
            <w:vAlign w:val="center"/>
            <w:hideMark/>
          </w:tcPr>
          <w:p w14:paraId="36AC253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Potencia efectiva de generación de energía alternativa en el SIN. (eólico, solar, geotérmica, biomasa)</w:t>
            </w:r>
          </w:p>
        </w:tc>
        <w:tc>
          <w:tcPr>
            <w:tcW w:w="615" w:type="dxa"/>
            <w:tcBorders>
              <w:top w:val="nil"/>
              <w:left w:val="nil"/>
              <w:bottom w:val="single" w:sz="4" w:space="0" w:color="auto"/>
              <w:right w:val="single" w:sz="4" w:space="0" w:color="auto"/>
            </w:tcBorders>
            <w:shd w:val="clear" w:color="000000" w:fill="DCE6F1"/>
            <w:vAlign w:val="center"/>
            <w:hideMark/>
          </w:tcPr>
          <w:p w14:paraId="051D81F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Sumatoria de la potencia efectiva de energía alternativa de ENDE Corporación.</w:t>
            </w:r>
          </w:p>
        </w:tc>
        <w:tc>
          <w:tcPr>
            <w:tcW w:w="578" w:type="dxa"/>
            <w:tcBorders>
              <w:top w:val="nil"/>
              <w:left w:val="nil"/>
              <w:bottom w:val="single" w:sz="4" w:space="0" w:color="auto"/>
              <w:right w:val="single" w:sz="4" w:space="0" w:color="auto"/>
            </w:tcBorders>
            <w:shd w:val="clear" w:color="000000" w:fill="DCE6F1"/>
            <w:vAlign w:val="center"/>
            <w:hideMark/>
          </w:tcPr>
          <w:p w14:paraId="580F63F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193,0</w:t>
            </w:r>
          </w:p>
        </w:tc>
        <w:tc>
          <w:tcPr>
            <w:tcW w:w="578" w:type="dxa"/>
            <w:tcBorders>
              <w:top w:val="nil"/>
              <w:left w:val="nil"/>
              <w:bottom w:val="single" w:sz="4" w:space="0" w:color="auto"/>
              <w:right w:val="single" w:sz="4" w:space="0" w:color="auto"/>
            </w:tcBorders>
            <w:shd w:val="clear" w:color="000000" w:fill="DCE6F1"/>
            <w:vAlign w:val="center"/>
            <w:hideMark/>
          </w:tcPr>
          <w:p w14:paraId="617A5A3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929</w:t>
            </w:r>
          </w:p>
        </w:tc>
        <w:tc>
          <w:tcPr>
            <w:tcW w:w="438" w:type="dxa"/>
            <w:tcBorders>
              <w:top w:val="nil"/>
              <w:left w:val="nil"/>
              <w:bottom w:val="single" w:sz="4" w:space="0" w:color="auto"/>
              <w:right w:val="single" w:sz="4" w:space="0" w:color="auto"/>
            </w:tcBorders>
            <w:shd w:val="clear" w:color="000000" w:fill="DCE6F1"/>
            <w:vAlign w:val="center"/>
            <w:hideMark/>
          </w:tcPr>
          <w:p w14:paraId="2DE3A9E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151 </w:t>
            </w:r>
          </w:p>
        </w:tc>
        <w:tc>
          <w:tcPr>
            <w:tcW w:w="401" w:type="dxa"/>
            <w:tcBorders>
              <w:top w:val="nil"/>
              <w:left w:val="nil"/>
              <w:bottom w:val="single" w:sz="4" w:space="0" w:color="auto"/>
              <w:right w:val="single" w:sz="4" w:space="0" w:color="auto"/>
            </w:tcBorders>
            <w:shd w:val="clear" w:color="000000" w:fill="DCE6F1"/>
            <w:vAlign w:val="center"/>
            <w:hideMark/>
          </w:tcPr>
          <w:p w14:paraId="11F9C60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4 </w:t>
            </w:r>
          </w:p>
        </w:tc>
        <w:tc>
          <w:tcPr>
            <w:tcW w:w="565" w:type="dxa"/>
            <w:tcBorders>
              <w:top w:val="nil"/>
              <w:left w:val="nil"/>
              <w:bottom w:val="single" w:sz="4" w:space="0" w:color="auto"/>
              <w:right w:val="single" w:sz="4" w:space="0" w:color="auto"/>
            </w:tcBorders>
            <w:shd w:val="clear" w:color="000000" w:fill="DCE6F1"/>
            <w:vAlign w:val="center"/>
            <w:hideMark/>
          </w:tcPr>
          <w:p w14:paraId="362FD75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11 </w:t>
            </w:r>
          </w:p>
        </w:tc>
        <w:tc>
          <w:tcPr>
            <w:tcW w:w="461" w:type="dxa"/>
            <w:tcBorders>
              <w:top w:val="nil"/>
              <w:left w:val="nil"/>
              <w:bottom w:val="single" w:sz="4" w:space="0" w:color="auto"/>
              <w:right w:val="single" w:sz="4" w:space="0" w:color="auto"/>
            </w:tcBorders>
            <w:shd w:val="clear" w:color="000000" w:fill="DCE6F1"/>
            <w:vAlign w:val="center"/>
            <w:hideMark/>
          </w:tcPr>
          <w:p w14:paraId="6464C65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85 </w:t>
            </w:r>
          </w:p>
        </w:tc>
        <w:tc>
          <w:tcPr>
            <w:tcW w:w="461" w:type="dxa"/>
            <w:tcBorders>
              <w:top w:val="nil"/>
              <w:left w:val="nil"/>
              <w:bottom w:val="single" w:sz="4" w:space="0" w:color="auto"/>
              <w:right w:val="single" w:sz="4" w:space="0" w:color="auto"/>
            </w:tcBorders>
            <w:shd w:val="clear" w:color="000000" w:fill="DCE6F1"/>
            <w:vAlign w:val="center"/>
            <w:hideMark/>
          </w:tcPr>
          <w:p w14:paraId="09192DF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485 </w:t>
            </w:r>
          </w:p>
        </w:tc>
        <w:tc>
          <w:tcPr>
            <w:tcW w:w="493" w:type="dxa"/>
            <w:tcBorders>
              <w:top w:val="nil"/>
              <w:left w:val="nil"/>
              <w:bottom w:val="single" w:sz="4" w:space="0" w:color="auto"/>
              <w:right w:val="single" w:sz="4" w:space="0" w:color="auto"/>
            </w:tcBorders>
            <w:shd w:val="clear" w:color="000000" w:fill="DCE6F1"/>
            <w:vAlign w:val="center"/>
            <w:hideMark/>
          </w:tcPr>
          <w:p w14:paraId="2604AE4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26%</w:t>
            </w:r>
          </w:p>
        </w:tc>
        <w:tc>
          <w:tcPr>
            <w:tcW w:w="594" w:type="dxa"/>
            <w:vMerge/>
            <w:tcBorders>
              <w:top w:val="nil"/>
              <w:left w:val="single" w:sz="4" w:space="0" w:color="auto"/>
              <w:bottom w:val="single" w:sz="4" w:space="0" w:color="000000"/>
              <w:right w:val="single" w:sz="4" w:space="0" w:color="auto"/>
            </w:tcBorders>
            <w:vAlign w:val="center"/>
            <w:hideMark/>
          </w:tcPr>
          <w:p w14:paraId="1C9E9BF5"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199" w:type="dxa"/>
            <w:tcBorders>
              <w:top w:val="nil"/>
              <w:left w:val="nil"/>
              <w:bottom w:val="single" w:sz="4" w:space="0" w:color="auto"/>
              <w:right w:val="single" w:sz="4" w:space="0" w:color="auto"/>
            </w:tcBorders>
            <w:shd w:val="clear" w:color="000000" w:fill="DCE6F1"/>
            <w:vAlign w:val="center"/>
            <w:hideMark/>
          </w:tcPr>
          <w:p w14:paraId="0BD1C86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CE6F1"/>
            <w:vAlign w:val="center"/>
            <w:hideMark/>
          </w:tcPr>
          <w:p w14:paraId="0A017BA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75F04DB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CE6F1"/>
            <w:vAlign w:val="center"/>
            <w:hideMark/>
          </w:tcPr>
          <w:p w14:paraId="1EE14B5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4414A39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CE6F1"/>
            <w:vAlign w:val="center"/>
            <w:hideMark/>
          </w:tcPr>
          <w:p w14:paraId="66D5E22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46" w:type="dxa"/>
            <w:tcBorders>
              <w:top w:val="nil"/>
              <w:left w:val="nil"/>
              <w:bottom w:val="single" w:sz="4" w:space="0" w:color="auto"/>
              <w:right w:val="single" w:sz="4" w:space="0" w:color="auto"/>
            </w:tcBorders>
            <w:shd w:val="clear" w:color="000000" w:fill="DCE6F1"/>
            <w:vAlign w:val="center"/>
            <w:hideMark/>
          </w:tcPr>
          <w:p w14:paraId="3650DDE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59" w:type="dxa"/>
            <w:tcBorders>
              <w:top w:val="nil"/>
              <w:left w:val="nil"/>
              <w:bottom w:val="single" w:sz="4" w:space="0" w:color="auto"/>
              <w:right w:val="single" w:sz="4" w:space="0" w:color="auto"/>
            </w:tcBorders>
            <w:shd w:val="clear" w:color="000000" w:fill="DCE6F1"/>
            <w:vAlign w:val="center"/>
            <w:hideMark/>
          </w:tcPr>
          <w:p w14:paraId="575D156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r>
      <w:tr w:rsidR="009F3390" w:rsidRPr="009F3390" w14:paraId="7811C339" w14:textId="77777777" w:rsidTr="00A447FB">
        <w:trPr>
          <w:trHeight w:val="866"/>
        </w:trPr>
        <w:tc>
          <w:tcPr>
            <w:tcW w:w="366"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1972234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4ABF0FA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171"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1EC8B63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179"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1502299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0F01D9F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5513082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562DC2C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ENDE</w:t>
            </w:r>
          </w:p>
        </w:tc>
        <w:tc>
          <w:tcPr>
            <w:tcW w:w="568"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3496F02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ENDE</w:t>
            </w:r>
          </w:p>
        </w:tc>
        <w:tc>
          <w:tcPr>
            <w:tcW w:w="412"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1D875B5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4.3.2</w:t>
            </w:r>
            <w:r w:rsidRPr="009F3390">
              <w:rPr>
                <w:rFonts w:ascii="Quicksand Light" w:eastAsia="Times New Roman" w:hAnsi="Quicksand Light" w:cs="Arial"/>
                <w:sz w:val="10"/>
                <w:szCs w:val="10"/>
                <w:lang w:eastAsia="es-BO"/>
              </w:rPr>
              <w:br/>
              <w:t>AS21</w:t>
            </w:r>
          </w:p>
        </w:tc>
        <w:tc>
          <w:tcPr>
            <w:tcW w:w="474"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6CC8C0C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6C992CE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Continuar con los procesos de negociación para el interca</w:t>
            </w:r>
            <w:r w:rsidRPr="009F3390">
              <w:rPr>
                <w:rFonts w:ascii="Quicksand Light" w:eastAsia="Times New Roman" w:hAnsi="Quicksand Light" w:cs="Arial"/>
                <w:color w:val="000000"/>
                <w:sz w:val="10"/>
                <w:szCs w:val="10"/>
                <w:lang w:eastAsia="es-BO"/>
              </w:rPr>
              <w:lastRenderedPageBreak/>
              <w:t xml:space="preserve">mbio internacional de electricidad a los países vecinos. </w:t>
            </w:r>
          </w:p>
        </w:tc>
        <w:tc>
          <w:tcPr>
            <w:tcW w:w="568" w:type="dxa"/>
            <w:tcBorders>
              <w:top w:val="nil"/>
              <w:left w:val="nil"/>
              <w:bottom w:val="single" w:sz="4" w:space="0" w:color="auto"/>
              <w:right w:val="single" w:sz="4" w:space="0" w:color="auto"/>
            </w:tcBorders>
            <w:shd w:val="clear" w:color="000000" w:fill="DCE6F1"/>
            <w:vAlign w:val="center"/>
            <w:hideMark/>
          </w:tcPr>
          <w:p w14:paraId="4B5D394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Estudios de interconexión de energía eléctrica concluidos</w:t>
            </w:r>
          </w:p>
        </w:tc>
        <w:tc>
          <w:tcPr>
            <w:tcW w:w="615" w:type="dxa"/>
            <w:tcBorders>
              <w:top w:val="nil"/>
              <w:left w:val="nil"/>
              <w:bottom w:val="single" w:sz="4" w:space="0" w:color="auto"/>
              <w:right w:val="single" w:sz="4" w:space="0" w:color="auto"/>
            </w:tcBorders>
            <w:shd w:val="clear" w:color="000000" w:fill="DCE6F1"/>
            <w:vAlign w:val="center"/>
            <w:hideMark/>
          </w:tcPr>
          <w:p w14:paraId="526AD65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Sumatoria acumulada de estudios de interconexión de energía eléctrica concluidos</w:t>
            </w:r>
          </w:p>
        </w:tc>
        <w:tc>
          <w:tcPr>
            <w:tcW w:w="578" w:type="dxa"/>
            <w:tcBorders>
              <w:top w:val="nil"/>
              <w:left w:val="nil"/>
              <w:bottom w:val="single" w:sz="4" w:space="0" w:color="auto"/>
              <w:right w:val="single" w:sz="4" w:space="0" w:color="auto"/>
            </w:tcBorders>
            <w:shd w:val="clear" w:color="000000" w:fill="DCE6F1"/>
            <w:vAlign w:val="center"/>
            <w:hideMark/>
          </w:tcPr>
          <w:p w14:paraId="67ACE1D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2 </w:t>
            </w:r>
          </w:p>
        </w:tc>
        <w:tc>
          <w:tcPr>
            <w:tcW w:w="578" w:type="dxa"/>
            <w:tcBorders>
              <w:top w:val="nil"/>
              <w:left w:val="nil"/>
              <w:bottom w:val="single" w:sz="4" w:space="0" w:color="auto"/>
              <w:right w:val="single" w:sz="4" w:space="0" w:color="auto"/>
            </w:tcBorders>
            <w:shd w:val="clear" w:color="000000" w:fill="DCE6F1"/>
            <w:vAlign w:val="center"/>
            <w:hideMark/>
          </w:tcPr>
          <w:p w14:paraId="6E614EC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5 </w:t>
            </w:r>
          </w:p>
        </w:tc>
        <w:tc>
          <w:tcPr>
            <w:tcW w:w="438" w:type="dxa"/>
            <w:tcBorders>
              <w:top w:val="nil"/>
              <w:left w:val="nil"/>
              <w:bottom w:val="single" w:sz="4" w:space="0" w:color="auto"/>
              <w:right w:val="single" w:sz="4" w:space="0" w:color="auto"/>
            </w:tcBorders>
            <w:shd w:val="clear" w:color="000000" w:fill="DCE6F1"/>
            <w:vAlign w:val="center"/>
            <w:hideMark/>
          </w:tcPr>
          <w:p w14:paraId="2617CEF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01" w:type="dxa"/>
            <w:tcBorders>
              <w:top w:val="nil"/>
              <w:left w:val="nil"/>
              <w:bottom w:val="single" w:sz="4" w:space="0" w:color="auto"/>
              <w:right w:val="single" w:sz="4" w:space="0" w:color="auto"/>
            </w:tcBorders>
            <w:shd w:val="clear" w:color="000000" w:fill="DCE6F1"/>
            <w:vAlign w:val="center"/>
            <w:hideMark/>
          </w:tcPr>
          <w:p w14:paraId="7A6B5C5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65" w:type="dxa"/>
            <w:tcBorders>
              <w:top w:val="nil"/>
              <w:left w:val="nil"/>
              <w:bottom w:val="single" w:sz="4" w:space="0" w:color="auto"/>
              <w:right w:val="single" w:sz="4" w:space="0" w:color="auto"/>
            </w:tcBorders>
            <w:shd w:val="clear" w:color="000000" w:fill="DCE6F1"/>
            <w:vAlign w:val="center"/>
            <w:hideMark/>
          </w:tcPr>
          <w:p w14:paraId="03C2D04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1 </w:t>
            </w:r>
          </w:p>
        </w:tc>
        <w:tc>
          <w:tcPr>
            <w:tcW w:w="461" w:type="dxa"/>
            <w:tcBorders>
              <w:top w:val="nil"/>
              <w:left w:val="nil"/>
              <w:bottom w:val="single" w:sz="4" w:space="0" w:color="auto"/>
              <w:right w:val="single" w:sz="4" w:space="0" w:color="auto"/>
            </w:tcBorders>
            <w:shd w:val="clear" w:color="000000" w:fill="DCE6F1"/>
            <w:vAlign w:val="center"/>
            <w:hideMark/>
          </w:tcPr>
          <w:p w14:paraId="63BBDBE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1 </w:t>
            </w:r>
          </w:p>
        </w:tc>
        <w:tc>
          <w:tcPr>
            <w:tcW w:w="461" w:type="dxa"/>
            <w:tcBorders>
              <w:top w:val="nil"/>
              <w:left w:val="nil"/>
              <w:bottom w:val="single" w:sz="4" w:space="0" w:color="auto"/>
              <w:right w:val="single" w:sz="4" w:space="0" w:color="auto"/>
            </w:tcBorders>
            <w:shd w:val="clear" w:color="000000" w:fill="DCE6F1"/>
            <w:vAlign w:val="center"/>
            <w:hideMark/>
          </w:tcPr>
          <w:p w14:paraId="38F0E12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1 </w:t>
            </w:r>
          </w:p>
        </w:tc>
        <w:tc>
          <w:tcPr>
            <w:tcW w:w="493" w:type="dxa"/>
            <w:tcBorders>
              <w:top w:val="nil"/>
              <w:left w:val="nil"/>
              <w:bottom w:val="single" w:sz="4" w:space="0" w:color="auto"/>
              <w:right w:val="single" w:sz="4" w:space="0" w:color="auto"/>
            </w:tcBorders>
            <w:shd w:val="clear" w:color="000000" w:fill="DCE6F1"/>
            <w:vAlign w:val="center"/>
            <w:hideMark/>
          </w:tcPr>
          <w:p w14:paraId="0BFB392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24%</w:t>
            </w:r>
          </w:p>
        </w:tc>
        <w:tc>
          <w:tcPr>
            <w:tcW w:w="594"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3FCCD47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ENDE(GP)</w:t>
            </w:r>
          </w:p>
        </w:tc>
        <w:tc>
          <w:tcPr>
            <w:tcW w:w="199" w:type="dxa"/>
            <w:tcBorders>
              <w:top w:val="nil"/>
              <w:left w:val="nil"/>
              <w:bottom w:val="single" w:sz="4" w:space="0" w:color="auto"/>
              <w:right w:val="single" w:sz="4" w:space="0" w:color="auto"/>
            </w:tcBorders>
            <w:shd w:val="clear" w:color="000000" w:fill="DCE6F1"/>
            <w:vAlign w:val="center"/>
            <w:hideMark/>
          </w:tcPr>
          <w:p w14:paraId="30002C7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CE6F1"/>
            <w:vAlign w:val="center"/>
            <w:hideMark/>
          </w:tcPr>
          <w:p w14:paraId="11B639B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16D086E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CE6F1"/>
            <w:vAlign w:val="center"/>
            <w:hideMark/>
          </w:tcPr>
          <w:p w14:paraId="58D3536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3E34A02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CE6F1"/>
            <w:vAlign w:val="center"/>
            <w:hideMark/>
          </w:tcPr>
          <w:p w14:paraId="03F1591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46" w:type="dxa"/>
            <w:tcBorders>
              <w:top w:val="nil"/>
              <w:left w:val="nil"/>
              <w:bottom w:val="single" w:sz="4" w:space="0" w:color="auto"/>
              <w:right w:val="single" w:sz="4" w:space="0" w:color="auto"/>
            </w:tcBorders>
            <w:shd w:val="clear" w:color="000000" w:fill="DCE6F1"/>
            <w:vAlign w:val="center"/>
            <w:hideMark/>
          </w:tcPr>
          <w:p w14:paraId="5CF41F3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59" w:type="dxa"/>
            <w:tcBorders>
              <w:top w:val="nil"/>
              <w:left w:val="nil"/>
              <w:bottom w:val="single" w:sz="4" w:space="0" w:color="auto"/>
              <w:right w:val="single" w:sz="4" w:space="0" w:color="auto"/>
            </w:tcBorders>
            <w:shd w:val="clear" w:color="000000" w:fill="DCE6F1"/>
            <w:vAlign w:val="center"/>
            <w:hideMark/>
          </w:tcPr>
          <w:p w14:paraId="1C5EB35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r>
      <w:tr w:rsidR="00A447FB" w:rsidRPr="009F3390" w14:paraId="46C4FEEE" w14:textId="77777777" w:rsidTr="00A447FB">
        <w:trPr>
          <w:trHeight w:val="1138"/>
        </w:trPr>
        <w:tc>
          <w:tcPr>
            <w:tcW w:w="366" w:type="dxa"/>
            <w:vMerge/>
            <w:tcBorders>
              <w:top w:val="nil"/>
              <w:left w:val="single" w:sz="4" w:space="0" w:color="auto"/>
              <w:bottom w:val="single" w:sz="4" w:space="0" w:color="000000"/>
              <w:right w:val="single" w:sz="4" w:space="0" w:color="auto"/>
            </w:tcBorders>
            <w:vAlign w:val="center"/>
            <w:hideMark/>
          </w:tcPr>
          <w:p w14:paraId="5C7B66A1"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258" w:type="dxa"/>
            <w:vMerge/>
            <w:tcBorders>
              <w:top w:val="nil"/>
              <w:left w:val="single" w:sz="4" w:space="0" w:color="auto"/>
              <w:bottom w:val="single" w:sz="4" w:space="0" w:color="000000"/>
              <w:right w:val="single" w:sz="4" w:space="0" w:color="auto"/>
            </w:tcBorders>
            <w:vAlign w:val="center"/>
            <w:hideMark/>
          </w:tcPr>
          <w:p w14:paraId="051D1153"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171" w:type="dxa"/>
            <w:vMerge/>
            <w:tcBorders>
              <w:top w:val="nil"/>
              <w:left w:val="single" w:sz="4" w:space="0" w:color="auto"/>
              <w:bottom w:val="single" w:sz="4" w:space="0" w:color="000000"/>
              <w:right w:val="single" w:sz="4" w:space="0" w:color="auto"/>
            </w:tcBorders>
            <w:vAlign w:val="center"/>
            <w:hideMark/>
          </w:tcPr>
          <w:p w14:paraId="472E40AB"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179" w:type="dxa"/>
            <w:vMerge/>
            <w:tcBorders>
              <w:top w:val="nil"/>
              <w:left w:val="single" w:sz="4" w:space="0" w:color="auto"/>
              <w:bottom w:val="single" w:sz="4" w:space="0" w:color="000000"/>
              <w:right w:val="single" w:sz="4" w:space="0" w:color="auto"/>
            </w:tcBorders>
            <w:vAlign w:val="center"/>
            <w:hideMark/>
          </w:tcPr>
          <w:p w14:paraId="5473BDB5"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174" w:type="dxa"/>
            <w:vMerge/>
            <w:tcBorders>
              <w:top w:val="nil"/>
              <w:left w:val="single" w:sz="4" w:space="0" w:color="auto"/>
              <w:bottom w:val="single" w:sz="4" w:space="0" w:color="000000"/>
              <w:right w:val="single" w:sz="4" w:space="0" w:color="auto"/>
            </w:tcBorders>
            <w:vAlign w:val="center"/>
            <w:hideMark/>
          </w:tcPr>
          <w:p w14:paraId="77419D92"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174" w:type="dxa"/>
            <w:vMerge/>
            <w:tcBorders>
              <w:top w:val="nil"/>
              <w:left w:val="single" w:sz="4" w:space="0" w:color="auto"/>
              <w:bottom w:val="single" w:sz="4" w:space="0" w:color="000000"/>
              <w:right w:val="single" w:sz="4" w:space="0" w:color="auto"/>
            </w:tcBorders>
            <w:vAlign w:val="center"/>
            <w:hideMark/>
          </w:tcPr>
          <w:p w14:paraId="2B46DB8F"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555" w:type="dxa"/>
            <w:vMerge/>
            <w:tcBorders>
              <w:top w:val="nil"/>
              <w:left w:val="single" w:sz="4" w:space="0" w:color="auto"/>
              <w:bottom w:val="single" w:sz="4" w:space="0" w:color="000000"/>
              <w:right w:val="single" w:sz="4" w:space="0" w:color="auto"/>
            </w:tcBorders>
            <w:vAlign w:val="center"/>
            <w:hideMark/>
          </w:tcPr>
          <w:p w14:paraId="5861B79E"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568" w:type="dxa"/>
            <w:vMerge/>
            <w:tcBorders>
              <w:top w:val="nil"/>
              <w:left w:val="single" w:sz="4" w:space="0" w:color="auto"/>
              <w:bottom w:val="single" w:sz="4" w:space="0" w:color="000000"/>
              <w:right w:val="single" w:sz="4" w:space="0" w:color="auto"/>
            </w:tcBorders>
            <w:vAlign w:val="center"/>
            <w:hideMark/>
          </w:tcPr>
          <w:p w14:paraId="37CE0ADB"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412" w:type="dxa"/>
            <w:vMerge/>
            <w:tcBorders>
              <w:top w:val="nil"/>
              <w:left w:val="single" w:sz="4" w:space="0" w:color="auto"/>
              <w:bottom w:val="single" w:sz="4" w:space="0" w:color="000000"/>
              <w:right w:val="single" w:sz="4" w:space="0" w:color="auto"/>
            </w:tcBorders>
            <w:vAlign w:val="center"/>
            <w:hideMark/>
          </w:tcPr>
          <w:p w14:paraId="768340F5"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474" w:type="dxa"/>
            <w:vMerge/>
            <w:tcBorders>
              <w:top w:val="nil"/>
              <w:left w:val="single" w:sz="4" w:space="0" w:color="auto"/>
              <w:bottom w:val="single" w:sz="4" w:space="0" w:color="000000"/>
              <w:right w:val="single" w:sz="4" w:space="0" w:color="auto"/>
            </w:tcBorders>
            <w:vAlign w:val="center"/>
            <w:hideMark/>
          </w:tcPr>
          <w:p w14:paraId="245FE932"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487" w:type="dxa"/>
            <w:vMerge/>
            <w:tcBorders>
              <w:top w:val="nil"/>
              <w:left w:val="single" w:sz="4" w:space="0" w:color="auto"/>
              <w:bottom w:val="single" w:sz="4" w:space="0" w:color="000000"/>
              <w:right w:val="single" w:sz="4" w:space="0" w:color="auto"/>
            </w:tcBorders>
            <w:vAlign w:val="center"/>
            <w:hideMark/>
          </w:tcPr>
          <w:p w14:paraId="0E81F61D"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568" w:type="dxa"/>
            <w:tcBorders>
              <w:top w:val="nil"/>
              <w:left w:val="nil"/>
              <w:bottom w:val="single" w:sz="4" w:space="0" w:color="auto"/>
              <w:right w:val="single" w:sz="4" w:space="0" w:color="auto"/>
            </w:tcBorders>
            <w:shd w:val="clear" w:color="000000" w:fill="DCE6F1"/>
            <w:vAlign w:val="center"/>
            <w:hideMark/>
          </w:tcPr>
          <w:p w14:paraId="2ACB6CE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Acuerdos para el intercambio internacional de electricidad</w:t>
            </w:r>
          </w:p>
        </w:tc>
        <w:tc>
          <w:tcPr>
            <w:tcW w:w="615" w:type="dxa"/>
            <w:tcBorders>
              <w:top w:val="nil"/>
              <w:left w:val="nil"/>
              <w:bottom w:val="single" w:sz="4" w:space="0" w:color="auto"/>
              <w:right w:val="single" w:sz="4" w:space="0" w:color="auto"/>
            </w:tcBorders>
            <w:shd w:val="clear" w:color="000000" w:fill="DCE6F1"/>
            <w:vAlign w:val="center"/>
            <w:hideMark/>
          </w:tcPr>
          <w:p w14:paraId="591EE1B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Sumatoria acumulada de acuerdos de intercambio internacional de electricidad</w:t>
            </w:r>
          </w:p>
        </w:tc>
        <w:tc>
          <w:tcPr>
            <w:tcW w:w="578" w:type="dxa"/>
            <w:tcBorders>
              <w:top w:val="nil"/>
              <w:left w:val="nil"/>
              <w:bottom w:val="single" w:sz="4" w:space="0" w:color="auto"/>
              <w:right w:val="single" w:sz="4" w:space="0" w:color="auto"/>
            </w:tcBorders>
            <w:shd w:val="clear" w:color="000000" w:fill="DCE6F1"/>
            <w:vAlign w:val="center"/>
            <w:hideMark/>
          </w:tcPr>
          <w:p w14:paraId="10C621F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1 </w:t>
            </w:r>
          </w:p>
        </w:tc>
        <w:tc>
          <w:tcPr>
            <w:tcW w:w="578" w:type="dxa"/>
            <w:tcBorders>
              <w:top w:val="nil"/>
              <w:left w:val="nil"/>
              <w:bottom w:val="single" w:sz="4" w:space="0" w:color="auto"/>
              <w:right w:val="single" w:sz="4" w:space="0" w:color="auto"/>
            </w:tcBorders>
            <w:shd w:val="clear" w:color="000000" w:fill="DCE6F1"/>
            <w:vAlign w:val="center"/>
            <w:hideMark/>
          </w:tcPr>
          <w:p w14:paraId="1C11DD9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3 </w:t>
            </w:r>
          </w:p>
        </w:tc>
        <w:tc>
          <w:tcPr>
            <w:tcW w:w="438" w:type="dxa"/>
            <w:tcBorders>
              <w:top w:val="nil"/>
              <w:left w:val="nil"/>
              <w:bottom w:val="single" w:sz="4" w:space="0" w:color="auto"/>
              <w:right w:val="single" w:sz="4" w:space="0" w:color="auto"/>
            </w:tcBorders>
            <w:shd w:val="clear" w:color="000000" w:fill="DCE6F1"/>
            <w:vAlign w:val="center"/>
            <w:hideMark/>
          </w:tcPr>
          <w:p w14:paraId="746DDF8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01" w:type="dxa"/>
            <w:tcBorders>
              <w:top w:val="nil"/>
              <w:left w:val="nil"/>
              <w:bottom w:val="single" w:sz="4" w:space="0" w:color="auto"/>
              <w:right w:val="single" w:sz="4" w:space="0" w:color="auto"/>
            </w:tcBorders>
            <w:shd w:val="clear" w:color="000000" w:fill="DCE6F1"/>
            <w:vAlign w:val="center"/>
            <w:hideMark/>
          </w:tcPr>
          <w:p w14:paraId="36257F2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65" w:type="dxa"/>
            <w:tcBorders>
              <w:top w:val="nil"/>
              <w:left w:val="nil"/>
              <w:bottom w:val="single" w:sz="4" w:space="0" w:color="auto"/>
              <w:right w:val="single" w:sz="4" w:space="0" w:color="auto"/>
            </w:tcBorders>
            <w:shd w:val="clear" w:color="000000" w:fill="DCE6F1"/>
            <w:vAlign w:val="center"/>
            <w:hideMark/>
          </w:tcPr>
          <w:p w14:paraId="578B18A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61" w:type="dxa"/>
            <w:tcBorders>
              <w:top w:val="nil"/>
              <w:left w:val="nil"/>
              <w:bottom w:val="single" w:sz="4" w:space="0" w:color="auto"/>
              <w:right w:val="single" w:sz="4" w:space="0" w:color="auto"/>
            </w:tcBorders>
            <w:shd w:val="clear" w:color="000000" w:fill="DCE6F1"/>
            <w:vAlign w:val="center"/>
            <w:hideMark/>
          </w:tcPr>
          <w:p w14:paraId="0E3D048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61" w:type="dxa"/>
            <w:tcBorders>
              <w:top w:val="nil"/>
              <w:left w:val="nil"/>
              <w:bottom w:val="single" w:sz="4" w:space="0" w:color="auto"/>
              <w:right w:val="single" w:sz="4" w:space="0" w:color="auto"/>
            </w:tcBorders>
            <w:shd w:val="clear" w:color="000000" w:fill="DCE6F1"/>
            <w:vAlign w:val="center"/>
            <w:hideMark/>
          </w:tcPr>
          <w:p w14:paraId="55E3645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2 </w:t>
            </w:r>
          </w:p>
        </w:tc>
        <w:tc>
          <w:tcPr>
            <w:tcW w:w="493" w:type="dxa"/>
            <w:tcBorders>
              <w:top w:val="nil"/>
              <w:left w:val="nil"/>
              <w:bottom w:val="single" w:sz="4" w:space="0" w:color="auto"/>
              <w:right w:val="single" w:sz="4" w:space="0" w:color="auto"/>
            </w:tcBorders>
            <w:shd w:val="clear" w:color="000000" w:fill="DCE6F1"/>
            <w:vAlign w:val="center"/>
            <w:hideMark/>
          </w:tcPr>
          <w:p w14:paraId="0F8C56E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14%</w:t>
            </w:r>
          </w:p>
        </w:tc>
        <w:tc>
          <w:tcPr>
            <w:tcW w:w="594" w:type="dxa"/>
            <w:vMerge/>
            <w:tcBorders>
              <w:top w:val="nil"/>
              <w:left w:val="single" w:sz="4" w:space="0" w:color="auto"/>
              <w:bottom w:val="single" w:sz="4" w:space="0" w:color="000000"/>
              <w:right w:val="single" w:sz="4" w:space="0" w:color="auto"/>
            </w:tcBorders>
            <w:vAlign w:val="center"/>
            <w:hideMark/>
          </w:tcPr>
          <w:p w14:paraId="15EE05AE"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199" w:type="dxa"/>
            <w:tcBorders>
              <w:top w:val="nil"/>
              <w:left w:val="nil"/>
              <w:bottom w:val="single" w:sz="4" w:space="0" w:color="auto"/>
              <w:right w:val="single" w:sz="4" w:space="0" w:color="auto"/>
            </w:tcBorders>
            <w:shd w:val="clear" w:color="000000" w:fill="DCE6F1"/>
            <w:vAlign w:val="center"/>
            <w:hideMark/>
          </w:tcPr>
          <w:p w14:paraId="675C951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CE6F1"/>
            <w:vAlign w:val="center"/>
            <w:hideMark/>
          </w:tcPr>
          <w:p w14:paraId="65CF712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62341BE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CE6F1"/>
            <w:vAlign w:val="center"/>
            <w:hideMark/>
          </w:tcPr>
          <w:p w14:paraId="041EBAF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29F6837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CE6F1"/>
            <w:vAlign w:val="center"/>
            <w:hideMark/>
          </w:tcPr>
          <w:p w14:paraId="711E7D3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46" w:type="dxa"/>
            <w:tcBorders>
              <w:top w:val="nil"/>
              <w:left w:val="nil"/>
              <w:bottom w:val="single" w:sz="4" w:space="0" w:color="auto"/>
              <w:right w:val="single" w:sz="4" w:space="0" w:color="auto"/>
            </w:tcBorders>
            <w:shd w:val="clear" w:color="000000" w:fill="DCE6F1"/>
            <w:vAlign w:val="center"/>
            <w:hideMark/>
          </w:tcPr>
          <w:p w14:paraId="39B6930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59" w:type="dxa"/>
            <w:tcBorders>
              <w:top w:val="nil"/>
              <w:left w:val="nil"/>
              <w:bottom w:val="single" w:sz="4" w:space="0" w:color="auto"/>
              <w:right w:val="single" w:sz="4" w:space="0" w:color="auto"/>
            </w:tcBorders>
            <w:shd w:val="clear" w:color="000000" w:fill="DCE6F1"/>
            <w:vAlign w:val="center"/>
            <w:hideMark/>
          </w:tcPr>
          <w:p w14:paraId="2C334AB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r>
      <w:tr w:rsidR="009F3390" w:rsidRPr="009F3390" w14:paraId="5B8B40D5" w14:textId="77777777" w:rsidTr="00A447FB">
        <w:trPr>
          <w:trHeight w:val="1410"/>
        </w:trPr>
        <w:tc>
          <w:tcPr>
            <w:tcW w:w="366" w:type="dxa"/>
            <w:tcBorders>
              <w:top w:val="nil"/>
              <w:left w:val="single" w:sz="4" w:space="0" w:color="auto"/>
              <w:bottom w:val="single" w:sz="4" w:space="0" w:color="auto"/>
              <w:right w:val="single" w:sz="4" w:space="0" w:color="auto"/>
            </w:tcBorders>
            <w:shd w:val="clear" w:color="000000" w:fill="DCE6F1"/>
            <w:vAlign w:val="center"/>
            <w:hideMark/>
          </w:tcPr>
          <w:p w14:paraId="0E74C4C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258" w:type="dxa"/>
            <w:tcBorders>
              <w:top w:val="nil"/>
              <w:left w:val="nil"/>
              <w:bottom w:val="single" w:sz="4" w:space="0" w:color="auto"/>
              <w:right w:val="single" w:sz="4" w:space="0" w:color="auto"/>
            </w:tcBorders>
            <w:shd w:val="clear" w:color="000000" w:fill="DCE6F1"/>
            <w:vAlign w:val="center"/>
            <w:hideMark/>
          </w:tcPr>
          <w:p w14:paraId="30AD073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171" w:type="dxa"/>
            <w:tcBorders>
              <w:top w:val="nil"/>
              <w:left w:val="nil"/>
              <w:bottom w:val="single" w:sz="4" w:space="0" w:color="auto"/>
              <w:right w:val="single" w:sz="4" w:space="0" w:color="auto"/>
            </w:tcBorders>
            <w:shd w:val="clear" w:color="000000" w:fill="DCE6F1"/>
            <w:vAlign w:val="center"/>
            <w:hideMark/>
          </w:tcPr>
          <w:p w14:paraId="78FAA06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179" w:type="dxa"/>
            <w:tcBorders>
              <w:top w:val="nil"/>
              <w:left w:val="nil"/>
              <w:bottom w:val="single" w:sz="4" w:space="0" w:color="auto"/>
              <w:right w:val="single" w:sz="4" w:space="0" w:color="auto"/>
            </w:tcBorders>
            <w:shd w:val="clear" w:color="000000" w:fill="DCE6F1"/>
            <w:vAlign w:val="center"/>
            <w:hideMark/>
          </w:tcPr>
          <w:p w14:paraId="41E9281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74" w:type="dxa"/>
            <w:tcBorders>
              <w:top w:val="nil"/>
              <w:left w:val="nil"/>
              <w:bottom w:val="single" w:sz="4" w:space="0" w:color="auto"/>
              <w:right w:val="single" w:sz="4" w:space="0" w:color="auto"/>
            </w:tcBorders>
            <w:shd w:val="clear" w:color="000000" w:fill="DCE6F1"/>
            <w:vAlign w:val="center"/>
            <w:hideMark/>
          </w:tcPr>
          <w:p w14:paraId="28B4316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174" w:type="dxa"/>
            <w:tcBorders>
              <w:top w:val="nil"/>
              <w:left w:val="nil"/>
              <w:bottom w:val="single" w:sz="4" w:space="0" w:color="auto"/>
              <w:right w:val="single" w:sz="4" w:space="0" w:color="auto"/>
            </w:tcBorders>
            <w:shd w:val="clear" w:color="000000" w:fill="DCE6F1"/>
            <w:vAlign w:val="center"/>
            <w:hideMark/>
          </w:tcPr>
          <w:p w14:paraId="23D832F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nil"/>
              <w:left w:val="nil"/>
              <w:bottom w:val="single" w:sz="4" w:space="0" w:color="auto"/>
              <w:right w:val="single" w:sz="4" w:space="0" w:color="auto"/>
            </w:tcBorders>
            <w:shd w:val="clear" w:color="000000" w:fill="DCE6F1"/>
            <w:vAlign w:val="center"/>
            <w:hideMark/>
          </w:tcPr>
          <w:p w14:paraId="3827A21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AETN</w:t>
            </w:r>
          </w:p>
        </w:tc>
        <w:tc>
          <w:tcPr>
            <w:tcW w:w="568" w:type="dxa"/>
            <w:tcBorders>
              <w:top w:val="nil"/>
              <w:left w:val="nil"/>
              <w:bottom w:val="single" w:sz="4" w:space="0" w:color="auto"/>
              <w:right w:val="single" w:sz="4" w:space="0" w:color="auto"/>
            </w:tcBorders>
            <w:shd w:val="clear" w:color="000000" w:fill="DCE6F1"/>
            <w:vAlign w:val="center"/>
            <w:hideMark/>
          </w:tcPr>
          <w:p w14:paraId="63832CD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AETN</w:t>
            </w:r>
          </w:p>
        </w:tc>
        <w:tc>
          <w:tcPr>
            <w:tcW w:w="412" w:type="dxa"/>
            <w:tcBorders>
              <w:top w:val="nil"/>
              <w:left w:val="nil"/>
              <w:bottom w:val="single" w:sz="4" w:space="0" w:color="auto"/>
              <w:right w:val="single" w:sz="4" w:space="0" w:color="auto"/>
            </w:tcBorders>
            <w:shd w:val="clear" w:color="000000" w:fill="DCE6F1"/>
            <w:vAlign w:val="center"/>
            <w:hideMark/>
          </w:tcPr>
          <w:p w14:paraId="3A5B388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4.3.2</w:t>
            </w:r>
            <w:r w:rsidRPr="009F3390">
              <w:rPr>
                <w:rFonts w:ascii="Quicksand Light" w:eastAsia="Times New Roman" w:hAnsi="Quicksand Light" w:cs="Arial"/>
                <w:sz w:val="10"/>
                <w:szCs w:val="10"/>
                <w:lang w:eastAsia="es-BO"/>
              </w:rPr>
              <w:br/>
              <w:t>AS22</w:t>
            </w:r>
          </w:p>
        </w:tc>
        <w:tc>
          <w:tcPr>
            <w:tcW w:w="474" w:type="dxa"/>
            <w:tcBorders>
              <w:top w:val="nil"/>
              <w:left w:val="nil"/>
              <w:bottom w:val="single" w:sz="4" w:space="0" w:color="auto"/>
              <w:right w:val="single" w:sz="4" w:space="0" w:color="auto"/>
            </w:tcBorders>
            <w:shd w:val="clear" w:color="000000" w:fill="DCE6F1"/>
            <w:vAlign w:val="center"/>
            <w:hideMark/>
          </w:tcPr>
          <w:p w14:paraId="58953EE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nil"/>
              <w:left w:val="nil"/>
              <w:bottom w:val="single" w:sz="4" w:space="0" w:color="auto"/>
              <w:right w:val="single" w:sz="4" w:space="0" w:color="auto"/>
            </w:tcBorders>
            <w:shd w:val="clear" w:color="000000" w:fill="DCE6F1"/>
            <w:vAlign w:val="center"/>
            <w:hideMark/>
          </w:tcPr>
          <w:p w14:paraId="709B214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Contribuir en el fortalecimiento del rol regulatorio en el sistema eléctrico</w:t>
            </w:r>
          </w:p>
        </w:tc>
        <w:tc>
          <w:tcPr>
            <w:tcW w:w="568" w:type="dxa"/>
            <w:tcBorders>
              <w:top w:val="nil"/>
              <w:left w:val="nil"/>
              <w:bottom w:val="single" w:sz="4" w:space="0" w:color="auto"/>
              <w:right w:val="single" w:sz="4" w:space="0" w:color="auto"/>
            </w:tcBorders>
            <w:shd w:val="clear" w:color="000000" w:fill="DCE6F1"/>
            <w:vAlign w:val="center"/>
            <w:hideMark/>
          </w:tcPr>
          <w:p w14:paraId="0A584FD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de cumplimiento de las acciones de fiscalización, control, supervisión y regulación del sector eléctrico</w:t>
            </w:r>
          </w:p>
        </w:tc>
        <w:tc>
          <w:tcPr>
            <w:tcW w:w="615" w:type="dxa"/>
            <w:tcBorders>
              <w:top w:val="nil"/>
              <w:left w:val="nil"/>
              <w:bottom w:val="single" w:sz="4" w:space="0" w:color="auto"/>
              <w:right w:val="single" w:sz="4" w:space="0" w:color="auto"/>
            </w:tcBorders>
            <w:shd w:val="clear" w:color="000000" w:fill="DCE6F1"/>
            <w:vAlign w:val="center"/>
            <w:hideMark/>
          </w:tcPr>
          <w:p w14:paraId="78FC145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Ejecutado/</w:t>
            </w:r>
            <w:r w:rsidRPr="009F3390">
              <w:rPr>
                <w:rFonts w:ascii="Quicksand Light" w:eastAsia="Times New Roman" w:hAnsi="Quicksand Light" w:cs="Arial"/>
                <w:color w:val="000000"/>
                <w:sz w:val="10"/>
                <w:szCs w:val="10"/>
                <w:lang w:eastAsia="es-BO"/>
              </w:rPr>
              <w:br/>
              <w:t>Programado</w:t>
            </w:r>
          </w:p>
        </w:tc>
        <w:tc>
          <w:tcPr>
            <w:tcW w:w="578" w:type="dxa"/>
            <w:tcBorders>
              <w:top w:val="nil"/>
              <w:left w:val="nil"/>
              <w:bottom w:val="single" w:sz="4" w:space="0" w:color="auto"/>
              <w:right w:val="single" w:sz="4" w:space="0" w:color="auto"/>
            </w:tcBorders>
            <w:shd w:val="clear" w:color="000000" w:fill="DCE6F1"/>
            <w:vAlign w:val="center"/>
            <w:hideMark/>
          </w:tcPr>
          <w:p w14:paraId="79A6407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82%</w:t>
            </w:r>
          </w:p>
        </w:tc>
        <w:tc>
          <w:tcPr>
            <w:tcW w:w="578" w:type="dxa"/>
            <w:tcBorders>
              <w:top w:val="nil"/>
              <w:left w:val="nil"/>
              <w:bottom w:val="single" w:sz="4" w:space="0" w:color="auto"/>
              <w:right w:val="single" w:sz="4" w:space="0" w:color="auto"/>
            </w:tcBorders>
            <w:shd w:val="clear" w:color="000000" w:fill="DCE6F1"/>
            <w:vAlign w:val="center"/>
            <w:hideMark/>
          </w:tcPr>
          <w:p w14:paraId="7A054D2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95%</w:t>
            </w:r>
          </w:p>
        </w:tc>
        <w:tc>
          <w:tcPr>
            <w:tcW w:w="438" w:type="dxa"/>
            <w:tcBorders>
              <w:top w:val="nil"/>
              <w:left w:val="nil"/>
              <w:bottom w:val="single" w:sz="4" w:space="0" w:color="auto"/>
              <w:right w:val="single" w:sz="4" w:space="0" w:color="auto"/>
            </w:tcBorders>
            <w:shd w:val="clear" w:color="000000" w:fill="DCE6F1"/>
            <w:vAlign w:val="center"/>
            <w:hideMark/>
          </w:tcPr>
          <w:p w14:paraId="386CFB1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92%</w:t>
            </w:r>
          </w:p>
        </w:tc>
        <w:tc>
          <w:tcPr>
            <w:tcW w:w="401" w:type="dxa"/>
            <w:tcBorders>
              <w:top w:val="nil"/>
              <w:left w:val="nil"/>
              <w:bottom w:val="single" w:sz="4" w:space="0" w:color="auto"/>
              <w:right w:val="single" w:sz="4" w:space="0" w:color="auto"/>
            </w:tcBorders>
            <w:shd w:val="clear" w:color="000000" w:fill="DCE6F1"/>
            <w:vAlign w:val="center"/>
            <w:hideMark/>
          </w:tcPr>
          <w:p w14:paraId="47E8ED2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92%</w:t>
            </w:r>
          </w:p>
        </w:tc>
        <w:tc>
          <w:tcPr>
            <w:tcW w:w="565" w:type="dxa"/>
            <w:tcBorders>
              <w:top w:val="nil"/>
              <w:left w:val="nil"/>
              <w:bottom w:val="single" w:sz="4" w:space="0" w:color="auto"/>
              <w:right w:val="single" w:sz="4" w:space="0" w:color="auto"/>
            </w:tcBorders>
            <w:shd w:val="clear" w:color="000000" w:fill="DCE6F1"/>
            <w:vAlign w:val="center"/>
            <w:hideMark/>
          </w:tcPr>
          <w:p w14:paraId="4DDDF40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92%</w:t>
            </w:r>
          </w:p>
        </w:tc>
        <w:tc>
          <w:tcPr>
            <w:tcW w:w="461" w:type="dxa"/>
            <w:tcBorders>
              <w:top w:val="nil"/>
              <w:left w:val="nil"/>
              <w:bottom w:val="single" w:sz="4" w:space="0" w:color="auto"/>
              <w:right w:val="single" w:sz="4" w:space="0" w:color="auto"/>
            </w:tcBorders>
            <w:shd w:val="clear" w:color="000000" w:fill="DCE6F1"/>
            <w:vAlign w:val="center"/>
            <w:hideMark/>
          </w:tcPr>
          <w:p w14:paraId="56E7F06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92%</w:t>
            </w:r>
          </w:p>
        </w:tc>
        <w:tc>
          <w:tcPr>
            <w:tcW w:w="461" w:type="dxa"/>
            <w:tcBorders>
              <w:top w:val="nil"/>
              <w:left w:val="nil"/>
              <w:bottom w:val="single" w:sz="4" w:space="0" w:color="auto"/>
              <w:right w:val="single" w:sz="4" w:space="0" w:color="auto"/>
            </w:tcBorders>
            <w:shd w:val="clear" w:color="000000" w:fill="DCE6F1"/>
            <w:vAlign w:val="center"/>
            <w:hideMark/>
          </w:tcPr>
          <w:p w14:paraId="1AFFB32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95%</w:t>
            </w:r>
          </w:p>
        </w:tc>
        <w:tc>
          <w:tcPr>
            <w:tcW w:w="493" w:type="dxa"/>
            <w:tcBorders>
              <w:top w:val="nil"/>
              <w:left w:val="nil"/>
              <w:bottom w:val="single" w:sz="4" w:space="0" w:color="auto"/>
              <w:right w:val="single" w:sz="4" w:space="0" w:color="auto"/>
            </w:tcBorders>
            <w:shd w:val="clear" w:color="000000" w:fill="DCE6F1"/>
            <w:vAlign w:val="center"/>
            <w:hideMark/>
          </w:tcPr>
          <w:p w14:paraId="5E87ECE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10%</w:t>
            </w:r>
          </w:p>
        </w:tc>
        <w:tc>
          <w:tcPr>
            <w:tcW w:w="594" w:type="dxa"/>
            <w:tcBorders>
              <w:top w:val="nil"/>
              <w:left w:val="nil"/>
              <w:bottom w:val="single" w:sz="4" w:space="0" w:color="auto"/>
              <w:right w:val="single" w:sz="4" w:space="0" w:color="auto"/>
            </w:tcBorders>
            <w:shd w:val="clear" w:color="000000" w:fill="DCE6F1"/>
            <w:vAlign w:val="center"/>
            <w:hideMark/>
          </w:tcPr>
          <w:p w14:paraId="1F9833A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AETN(DE-DPT-DDO-DOCP1-DOCP2-UOCP3-DLG)</w:t>
            </w:r>
          </w:p>
        </w:tc>
        <w:tc>
          <w:tcPr>
            <w:tcW w:w="199" w:type="dxa"/>
            <w:tcBorders>
              <w:top w:val="nil"/>
              <w:left w:val="nil"/>
              <w:bottom w:val="single" w:sz="4" w:space="0" w:color="auto"/>
              <w:right w:val="single" w:sz="4" w:space="0" w:color="auto"/>
            </w:tcBorders>
            <w:shd w:val="clear" w:color="000000" w:fill="DCE6F1"/>
            <w:vAlign w:val="center"/>
            <w:hideMark/>
          </w:tcPr>
          <w:p w14:paraId="2D038B4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DCE6F1"/>
            <w:vAlign w:val="center"/>
            <w:hideMark/>
          </w:tcPr>
          <w:p w14:paraId="7C03004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1A2F7E3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DCE6F1"/>
            <w:vAlign w:val="center"/>
            <w:hideMark/>
          </w:tcPr>
          <w:p w14:paraId="2B08C6C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DCE6F1"/>
            <w:vAlign w:val="center"/>
            <w:hideMark/>
          </w:tcPr>
          <w:p w14:paraId="0ABEF49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DCE6F1"/>
            <w:vAlign w:val="center"/>
            <w:hideMark/>
          </w:tcPr>
          <w:p w14:paraId="5AB95FE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46" w:type="dxa"/>
            <w:tcBorders>
              <w:top w:val="nil"/>
              <w:left w:val="nil"/>
              <w:bottom w:val="single" w:sz="4" w:space="0" w:color="auto"/>
              <w:right w:val="single" w:sz="4" w:space="0" w:color="auto"/>
            </w:tcBorders>
            <w:shd w:val="clear" w:color="000000" w:fill="DCE6F1"/>
            <w:vAlign w:val="center"/>
            <w:hideMark/>
          </w:tcPr>
          <w:p w14:paraId="14A1ED9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59" w:type="dxa"/>
            <w:tcBorders>
              <w:top w:val="nil"/>
              <w:left w:val="nil"/>
              <w:bottom w:val="single" w:sz="4" w:space="0" w:color="auto"/>
              <w:right w:val="single" w:sz="4" w:space="0" w:color="auto"/>
            </w:tcBorders>
            <w:shd w:val="clear" w:color="000000" w:fill="DCE6F1"/>
            <w:vAlign w:val="center"/>
            <w:hideMark/>
          </w:tcPr>
          <w:p w14:paraId="2324F30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r>
      <w:tr w:rsidR="009F3390" w:rsidRPr="009F3390" w14:paraId="65FAD672" w14:textId="77777777" w:rsidTr="00A447FB">
        <w:trPr>
          <w:trHeight w:val="3375"/>
        </w:trPr>
        <w:tc>
          <w:tcPr>
            <w:tcW w:w="366" w:type="dxa"/>
            <w:tcBorders>
              <w:top w:val="nil"/>
              <w:left w:val="single" w:sz="4" w:space="0" w:color="auto"/>
              <w:bottom w:val="single" w:sz="4" w:space="0" w:color="auto"/>
              <w:right w:val="single" w:sz="4" w:space="0" w:color="auto"/>
            </w:tcBorders>
            <w:shd w:val="clear" w:color="000000" w:fill="E6B8B7"/>
            <w:vAlign w:val="center"/>
            <w:hideMark/>
          </w:tcPr>
          <w:p w14:paraId="0843128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E6B8B7"/>
            <w:vAlign w:val="center"/>
            <w:hideMark/>
          </w:tcPr>
          <w:p w14:paraId="102BB00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3,4,6</w:t>
            </w:r>
          </w:p>
        </w:tc>
        <w:tc>
          <w:tcPr>
            <w:tcW w:w="171" w:type="dxa"/>
            <w:tcBorders>
              <w:top w:val="nil"/>
              <w:left w:val="nil"/>
              <w:bottom w:val="single" w:sz="4" w:space="0" w:color="auto"/>
              <w:right w:val="single" w:sz="4" w:space="0" w:color="auto"/>
            </w:tcBorders>
            <w:shd w:val="clear" w:color="000000" w:fill="E6B8B7"/>
            <w:vAlign w:val="center"/>
            <w:hideMark/>
          </w:tcPr>
          <w:p w14:paraId="770B9E6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179" w:type="dxa"/>
            <w:tcBorders>
              <w:top w:val="nil"/>
              <w:left w:val="nil"/>
              <w:bottom w:val="single" w:sz="4" w:space="0" w:color="auto"/>
              <w:right w:val="single" w:sz="4" w:space="0" w:color="auto"/>
            </w:tcBorders>
            <w:shd w:val="clear" w:color="000000" w:fill="E6B8B7"/>
            <w:vAlign w:val="center"/>
            <w:hideMark/>
          </w:tcPr>
          <w:p w14:paraId="13C7D9C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174" w:type="dxa"/>
            <w:tcBorders>
              <w:top w:val="nil"/>
              <w:left w:val="nil"/>
              <w:bottom w:val="single" w:sz="4" w:space="0" w:color="auto"/>
              <w:right w:val="single" w:sz="4" w:space="0" w:color="auto"/>
            </w:tcBorders>
            <w:shd w:val="clear" w:color="000000" w:fill="E6B8B7"/>
            <w:vAlign w:val="center"/>
            <w:hideMark/>
          </w:tcPr>
          <w:p w14:paraId="74FAD93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E6B8B7"/>
            <w:vAlign w:val="center"/>
            <w:hideMark/>
          </w:tcPr>
          <w:p w14:paraId="566D2EE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nil"/>
              <w:left w:val="nil"/>
              <w:bottom w:val="single" w:sz="4" w:space="0" w:color="auto"/>
              <w:right w:val="single" w:sz="4" w:space="0" w:color="auto"/>
            </w:tcBorders>
            <w:shd w:val="clear" w:color="000000" w:fill="E6B8B7"/>
            <w:vAlign w:val="center"/>
            <w:hideMark/>
          </w:tcPr>
          <w:p w14:paraId="35AE7A2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MHE-ABEN</w:t>
            </w:r>
          </w:p>
        </w:tc>
        <w:tc>
          <w:tcPr>
            <w:tcW w:w="568" w:type="dxa"/>
            <w:tcBorders>
              <w:top w:val="nil"/>
              <w:left w:val="nil"/>
              <w:bottom w:val="single" w:sz="4" w:space="0" w:color="auto"/>
              <w:right w:val="single" w:sz="4" w:space="0" w:color="auto"/>
            </w:tcBorders>
            <w:shd w:val="clear" w:color="000000" w:fill="E6B8B7"/>
            <w:vAlign w:val="center"/>
            <w:hideMark/>
          </w:tcPr>
          <w:p w14:paraId="01907F7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2" w:type="dxa"/>
            <w:tcBorders>
              <w:top w:val="nil"/>
              <w:left w:val="nil"/>
              <w:bottom w:val="single" w:sz="4" w:space="0" w:color="auto"/>
              <w:right w:val="single" w:sz="4" w:space="0" w:color="auto"/>
            </w:tcBorders>
            <w:shd w:val="clear" w:color="000000" w:fill="E6B8B7"/>
            <w:vAlign w:val="center"/>
            <w:hideMark/>
          </w:tcPr>
          <w:p w14:paraId="1F76972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5.3.4.1</w:t>
            </w:r>
            <w:r w:rsidRPr="009F3390">
              <w:rPr>
                <w:rFonts w:ascii="Quicksand Light" w:eastAsia="Times New Roman" w:hAnsi="Quicksand Light" w:cs="Arial"/>
                <w:sz w:val="10"/>
                <w:szCs w:val="10"/>
                <w:lang w:eastAsia="es-BO"/>
              </w:rPr>
              <w:br w:type="page"/>
              <w:t>PDES</w:t>
            </w:r>
          </w:p>
        </w:tc>
        <w:tc>
          <w:tcPr>
            <w:tcW w:w="474" w:type="dxa"/>
            <w:tcBorders>
              <w:top w:val="nil"/>
              <w:left w:val="nil"/>
              <w:bottom w:val="single" w:sz="4" w:space="0" w:color="auto"/>
              <w:right w:val="single" w:sz="4" w:space="0" w:color="auto"/>
            </w:tcBorders>
            <w:shd w:val="clear" w:color="000000" w:fill="E6B8B7"/>
            <w:vAlign w:val="center"/>
            <w:hideMark/>
          </w:tcPr>
          <w:p w14:paraId="239273D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implementado el programa nuclear boliviano para su aplicación en salud, producción agropecuaria e industrialización con sustitución de importaciones.</w:t>
            </w:r>
          </w:p>
        </w:tc>
        <w:tc>
          <w:tcPr>
            <w:tcW w:w="487" w:type="dxa"/>
            <w:tcBorders>
              <w:top w:val="nil"/>
              <w:left w:val="nil"/>
              <w:bottom w:val="single" w:sz="4" w:space="0" w:color="auto"/>
              <w:right w:val="single" w:sz="4" w:space="0" w:color="auto"/>
            </w:tcBorders>
            <w:shd w:val="clear" w:color="000000" w:fill="E6B8B7"/>
            <w:vAlign w:val="center"/>
            <w:hideMark/>
          </w:tcPr>
          <w:p w14:paraId="4473B47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Implementar, mantener en operación el Centro de Investigación y Desarrollo en Tecnología Nuclear (CIDTN) cumpliendo los protocolos establecidos por el Organismo Internacional de Energía Atómica </w:t>
            </w:r>
            <w:r w:rsidRPr="009F3390">
              <w:rPr>
                <w:rFonts w:ascii="Quicksand Light" w:eastAsia="Times New Roman" w:hAnsi="Quicksand Light" w:cs="Arial"/>
                <w:sz w:val="10"/>
                <w:szCs w:val="10"/>
                <w:lang w:eastAsia="es-BO"/>
              </w:rPr>
              <w:lastRenderedPageBreak/>
              <w:t>(OIEA) (9)</w:t>
            </w:r>
          </w:p>
        </w:tc>
        <w:tc>
          <w:tcPr>
            <w:tcW w:w="568" w:type="dxa"/>
            <w:tcBorders>
              <w:top w:val="nil"/>
              <w:left w:val="nil"/>
              <w:bottom w:val="single" w:sz="4" w:space="0" w:color="auto"/>
              <w:right w:val="single" w:sz="4" w:space="0" w:color="auto"/>
            </w:tcBorders>
            <w:shd w:val="clear" w:color="000000" w:fill="E6B8B7"/>
            <w:vAlign w:val="center"/>
            <w:hideMark/>
          </w:tcPr>
          <w:p w14:paraId="25DE62B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Porcentaje de implementación del CIDTN.</w:t>
            </w:r>
          </w:p>
        </w:tc>
        <w:tc>
          <w:tcPr>
            <w:tcW w:w="615" w:type="dxa"/>
            <w:tcBorders>
              <w:top w:val="nil"/>
              <w:left w:val="nil"/>
              <w:bottom w:val="single" w:sz="4" w:space="0" w:color="auto"/>
              <w:right w:val="single" w:sz="4" w:space="0" w:color="auto"/>
            </w:tcBorders>
            <w:shd w:val="clear" w:color="000000" w:fill="E6B8B7"/>
            <w:vAlign w:val="center"/>
            <w:hideMark/>
          </w:tcPr>
          <w:p w14:paraId="5F7E4B8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de avance / Avance Programado</w:t>
            </w:r>
          </w:p>
        </w:tc>
        <w:tc>
          <w:tcPr>
            <w:tcW w:w="578" w:type="dxa"/>
            <w:tcBorders>
              <w:top w:val="nil"/>
              <w:left w:val="nil"/>
              <w:bottom w:val="single" w:sz="4" w:space="0" w:color="auto"/>
              <w:right w:val="single" w:sz="4" w:space="0" w:color="auto"/>
            </w:tcBorders>
            <w:shd w:val="clear" w:color="000000" w:fill="E6B8B7"/>
            <w:vAlign w:val="center"/>
            <w:hideMark/>
          </w:tcPr>
          <w:p w14:paraId="0B24E26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25% de avance físico global del proyecto</w:t>
            </w:r>
          </w:p>
        </w:tc>
        <w:tc>
          <w:tcPr>
            <w:tcW w:w="578" w:type="dxa"/>
            <w:tcBorders>
              <w:top w:val="nil"/>
              <w:left w:val="nil"/>
              <w:bottom w:val="single" w:sz="4" w:space="0" w:color="auto"/>
              <w:right w:val="single" w:sz="4" w:space="0" w:color="auto"/>
            </w:tcBorders>
            <w:shd w:val="clear" w:color="000000" w:fill="E6B8B7"/>
            <w:vAlign w:val="center"/>
            <w:hideMark/>
          </w:tcPr>
          <w:p w14:paraId="210E20C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 de los componentes del CIDTN (Complejo Ciclotrón Radio</w:t>
            </w:r>
            <w:r w:rsidRPr="009F3390">
              <w:rPr>
                <w:rFonts w:ascii="Quicksand Light" w:eastAsia="Times New Roman" w:hAnsi="Quicksand Light" w:cs="Arial"/>
                <w:sz w:val="10"/>
                <w:szCs w:val="10"/>
                <w:lang w:eastAsia="es-BO"/>
              </w:rPr>
              <w:br w:type="page"/>
              <w:t>farmacia y Preclínica, Centro Multipropósito e Irradiación, Reactor Nuclear de Investigación y Laboratorios de investigación).</w:t>
            </w:r>
          </w:p>
        </w:tc>
        <w:tc>
          <w:tcPr>
            <w:tcW w:w="438" w:type="dxa"/>
            <w:tcBorders>
              <w:top w:val="nil"/>
              <w:left w:val="nil"/>
              <w:bottom w:val="single" w:sz="4" w:space="0" w:color="auto"/>
              <w:right w:val="single" w:sz="4" w:space="0" w:color="auto"/>
            </w:tcBorders>
            <w:shd w:val="clear" w:color="000000" w:fill="E6B8B7"/>
            <w:vAlign w:val="center"/>
            <w:hideMark/>
          </w:tcPr>
          <w:p w14:paraId="360CFF5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w:t>
            </w:r>
          </w:p>
        </w:tc>
        <w:tc>
          <w:tcPr>
            <w:tcW w:w="401" w:type="dxa"/>
            <w:tcBorders>
              <w:top w:val="nil"/>
              <w:left w:val="nil"/>
              <w:bottom w:val="single" w:sz="4" w:space="0" w:color="auto"/>
              <w:right w:val="single" w:sz="4" w:space="0" w:color="auto"/>
            </w:tcBorders>
            <w:shd w:val="clear" w:color="000000" w:fill="E6B8B7"/>
            <w:vAlign w:val="center"/>
            <w:hideMark/>
          </w:tcPr>
          <w:p w14:paraId="2BAD50A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17%</w:t>
            </w:r>
          </w:p>
        </w:tc>
        <w:tc>
          <w:tcPr>
            <w:tcW w:w="565" w:type="dxa"/>
            <w:tcBorders>
              <w:top w:val="nil"/>
              <w:left w:val="nil"/>
              <w:bottom w:val="single" w:sz="4" w:space="0" w:color="auto"/>
              <w:right w:val="single" w:sz="4" w:space="0" w:color="auto"/>
            </w:tcBorders>
            <w:shd w:val="clear" w:color="000000" w:fill="E6B8B7"/>
            <w:vAlign w:val="center"/>
            <w:hideMark/>
          </w:tcPr>
          <w:p w14:paraId="32FCD80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18%</w:t>
            </w:r>
          </w:p>
        </w:tc>
        <w:tc>
          <w:tcPr>
            <w:tcW w:w="461" w:type="dxa"/>
            <w:tcBorders>
              <w:top w:val="nil"/>
              <w:left w:val="nil"/>
              <w:bottom w:val="single" w:sz="4" w:space="0" w:color="auto"/>
              <w:right w:val="single" w:sz="4" w:space="0" w:color="auto"/>
            </w:tcBorders>
            <w:shd w:val="clear" w:color="000000" w:fill="E6B8B7"/>
            <w:vAlign w:val="center"/>
            <w:hideMark/>
          </w:tcPr>
          <w:p w14:paraId="28F8AD4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16%</w:t>
            </w:r>
          </w:p>
        </w:tc>
        <w:tc>
          <w:tcPr>
            <w:tcW w:w="461" w:type="dxa"/>
            <w:tcBorders>
              <w:top w:val="nil"/>
              <w:left w:val="nil"/>
              <w:bottom w:val="single" w:sz="4" w:space="0" w:color="auto"/>
              <w:right w:val="single" w:sz="4" w:space="0" w:color="auto"/>
            </w:tcBorders>
            <w:shd w:val="clear" w:color="000000" w:fill="E6B8B7"/>
            <w:vAlign w:val="center"/>
            <w:hideMark/>
          </w:tcPr>
          <w:p w14:paraId="671C7F1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15%</w:t>
            </w:r>
          </w:p>
        </w:tc>
        <w:tc>
          <w:tcPr>
            <w:tcW w:w="493" w:type="dxa"/>
            <w:tcBorders>
              <w:top w:val="nil"/>
              <w:left w:val="nil"/>
              <w:bottom w:val="single" w:sz="4" w:space="0" w:color="auto"/>
              <w:right w:val="single" w:sz="4" w:space="0" w:color="auto"/>
            </w:tcBorders>
            <w:shd w:val="clear" w:color="000000" w:fill="E6B8B7"/>
            <w:vAlign w:val="center"/>
            <w:hideMark/>
          </w:tcPr>
          <w:p w14:paraId="4B4490B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594" w:type="dxa"/>
            <w:tcBorders>
              <w:top w:val="nil"/>
              <w:left w:val="nil"/>
              <w:bottom w:val="single" w:sz="4" w:space="0" w:color="auto"/>
              <w:right w:val="single" w:sz="4" w:space="0" w:color="auto"/>
            </w:tcBorders>
            <w:shd w:val="clear" w:color="000000" w:fill="E6B8B7"/>
            <w:vAlign w:val="center"/>
            <w:hideMark/>
          </w:tcPr>
          <w:p w14:paraId="206F890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 (DINET-DANT)</w:t>
            </w:r>
          </w:p>
        </w:tc>
        <w:tc>
          <w:tcPr>
            <w:tcW w:w="199" w:type="dxa"/>
            <w:tcBorders>
              <w:top w:val="nil"/>
              <w:left w:val="nil"/>
              <w:bottom w:val="single" w:sz="4" w:space="0" w:color="auto"/>
              <w:right w:val="single" w:sz="4" w:space="0" w:color="auto"/>
            </w:tcBorders>
            <w:shd w:val="clear" w:color="000000" w:fill="E6B8B7"/>
            <w:vAlign w:val="center"/>
            <w:hideMark/>
          </w:tcPr>
          <w:p w14:paraId="71E8AA4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05" w:type="dxa"/>
            <w:tcBorders>
              <w:top w:val="nil"/>
              <w:left w:val="nil"/>
              <w:bottom w:val="single" w:sz="4" w:space="0" w:color="auto"/>
              <w:right w:val="single" w:sz="4" w:space="0" w:color="auto"/>
            </w:tcBorders>
            <w:shd w:val="clear" w:color="000000" w:fill="E6B8B7"/>
            <w:vAlign w:val="center"/>
            <w:hideMark/>
          </w:tcPr>
          <w:p w14:paraId="05D8823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La Paz</w:t>
            </w:r>
          </w:p>
        </w:tc>
        <w:tc>
          <w:tcPr>
            <w:tcW w:w="199" w:type="dxa"/>
            <w:tcBorders>
              <w:top w:val="nil"/>
              <w:left w:val="nil"/>
              <w:bottom w:val="single" w:sz="4" w:space="0" w:color="auto"/>
              <w:right w:val="single" w:sz="4" w:space="0" w:color="auto"/>
            </w:tcBorders>
            <w:shd w:val="clear" w:color="000000" w:fill="E6B8B7"/>
            <w:vAlign w:val="center"/>
            <w:hideMark/>
          </w:tcPr>
          <w:p w14:paraId="5E08428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24" w:type="dxa"/>
            <w:tcBorders>
              <w:top w:val="nil"/>
              <w:left w:val="nil"/>
              <w:bottom w:val="single" w:sz="4" w:space="0" w:color="auto"/>
              <w:right w:val="single" w:sz="4" w:space="0" w:color="auto"/>
            </w:tcBorders>
            <w:shd w:val="clear" w:color="000000" w:fill="E6B8B7"/>
            <w:vAlign w:val="center"/>
            <w:hideMark/>
          </w:tcPr>
          <w:p w14:paraId="7DED515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nil"/>
              <w:left w:val="nil"/>
              <w:bottom w:val="single" w:sz="4" w:space="0" w:color="auto"/>
              <w:right w:val="single" w:sz="4" w:space="0" w:color="auto"/>
            </w:tcBorders>
            <w:shd w:val="clear" w:color="000000" w:fill="E6B8B7"/>
            <w:vAlign w:val="center"/>
            <w:hideMark/>
          </w:tcPr>
          <w:p w14:paraId="1456731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537" w:type="dxa"/>
            <w:tcBorders>
              <w:top w:val="nil"/>
              <w:left w:val="nil"/>
              <w:bottom w:val="single" w:sz="4" w:space="0" w:color="auto"/>
              <w:right w:val="single" w:sz="4" w:space="0" w:color="auto"/>
            </w:tcBorders>
            <w:shd w:val="clear" w:color="000000" w:fill="E6B8B7"/>
            <w:vAlign w:val="center"/>
            <w:hideMark/>
          </w:tcPr>
          <w:p w14:paraId="5388FB6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El Alto</w:t>
            </w:r>
          </w:p>
        </w:tc>
        <w:tc>
          <w:tcPr>
            <w:tcW w:w="346" w:type="dxa"/>
            <w:tcBorders>
              <w:top w:val="nil"/>
              <w:left w:val="nil"/>
              <w:bottom w:val="single" w:sz="4" w:space="0" w:color="auto"/>
              <w:right w:val="single" w:sz="4" w:space="0" w:color="auto"/>
            </w:tcBorders>
            <w:shd w:val="clear" w:color="000000" w:fill="E6B8B7"/>
            <w:vAlign w:val="center"/>
            <w:hideMark/>
          </w:tcPr>
          <w:p w14:paraId="4921D9B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Urbano</w:t>
            </w:r>
          </w:p>
        </w:tc>
        <w:tc>
          <w:tcPr>
            <w:tcW w:w="359" w:type="dxa"/>
            <w:tcBorders>
              <w:top w:val="nil"/>
              <w:left w:val="nil"/>
              <w:bottom w:val="single" w:sz="4" w:space="0" w:color="auto"/>
              <w:right w:val="single" w:sz="4" w:space="0" w:color="auto"/>
            </w:tcBorders>
            <w:shd w:val="clear" w:color="000000" w:fill="E6B8B7"/>
            <w:vAlign w:val="center"/>
            <w:hideMark/>
          </w:tcPr>
          <w:p w14:paraId="32AB056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8</w:t>
            </w:r>
          </w:p>
        </w:tc>
      </w:tr>
      <w:tr w:rsidR="009F3390" w:rsidRPr="009F3390" w14:paraId="524265BA" w14:textId="77777777" w:rsidTr="00A447FB">
        <w:trPr>
          <w:trHeight w:val="1725"/>
        </w:trPr>
        <w:tc>
          <w:tcPr>
            <w:tcW w:w="366" w:type="dxa"/>
            <w:tcBorders>
              <w:top w:val="nil"/>
              <w:left w:val="single" w:sz="4" w:space="0" w:color="auto"/>
              <w:bottom w:val="single" w:sz="4" w:space="0" w:color="auto"/>
              <w:right w:val="single" w:sz="4" w:space="0" w:color="auto"/>
            </w:tcBorders>
            <w:shd w:val="clear" w:color="000000" w:fill="E6B8B7"/>
            <w:vAlign w:val="center"/>
            <w:hideMark/>
          </w:tcPr>
          <w:p w14:paraId="6301BCB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E6B8B7"/>
            <w:vAlign w:val="center"/>
            <w:hideMark/>
          </w:tcPr>
          <w:p w14:paraId="54B08DA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3,4,6</w:t>
            </w:r>
          </w:p>
        </w:tc>
        <w:tc>
          <w:tcPr>
            <w:tcW w:w="171" w:type="dxa"/>
            <w:tcBorders>
              <w:top w:val="nil"/>
              <w:left w:val="nil"/>
              <w:bottom w:val="single" w:sz="4" w:space="0" w:color="auto"/>
              <w:right w:val="single" w:sz="4" w:space="0" w:color="auto"/>
            </w:tcBorders>
            <w:shd w:val="clear" w:color="000000" w:fill="E6B8B7"/>
            <w:vAlign w:val="center"/>
            <w:hideMark/>
          </w:tcPr>
          <w:p w14:paraId="1436C76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179" w:type="dxa"/>
            <w:tcBorders>
              <w:top w:val="nil"/>
              <w:left w:val="nil"/>
              <w:bottom w:val="single" w:sz="4" w:space="0" w:color="auto"/>
              <w:right w:val="single" w:sz="4" w:space="0" w:color="auto"/>
            </w:tcBorders>
            <w:shd w:val="clear" w:color="000000" w:fill="E6B8B7"/>
            <w:vAlign w:val="center"/>
            <w:hideMark/>
          </w:tcPr>
          <w:p w14:paraId="148BEFA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174" w:type="dxa"/>
            <w:tcBorders>
              <w:top w:val="nil"/>
              <w:left w:val="nil"/>
              <w:bottom w:val="single" w:sz="4" w:space="0" w:color="auto"/>
              <w:right w:val="single" w:sz="4" w:space="0" w:color="auto"/>
            </w:tcBorders>
            <w:shd w:val="clear" w:color="000000" w:fill="E6B8B7"/>
            <w:vAlign w:val="center"/>
            <w:hideMark/>
          </w:tcPr>
          <w:p w14:paraId="577535C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E6B8B7"/>
            <w:vAlign w:val="center"/>
            <w:hideMark/>
          </w:tcPr>
          <w:p w14:paraId="469CECE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55" w:type="dxa"/>
            <w:tcBorders>
              <w:top w:val="nil"/>
              <w:left w:val="nil"/>
              <w:bottom w:val="single" w:sz="4" w:space="0" w:color="auto"/>
              <w:right w:val="single" w:sz="4" w:space="0" w:color="auto"/>
            </w:tcBorders>
            <w:shd w:val="clear" w:color="000000" w:fill="E6B8B7"/>
            <w:vAlign w:val="center"/>
            <w:hideMark/>
          </w:tcPr>
          <w:p w14:paraId="0D39636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MHE-ABEN</w:t>
            </w:r>
          </w:p>
        </w:tc>
        <w:tc>
          <w:tcPr>
            <w:tcW w:w="568" w:type="dxa"/>
            <w:tcBorders>
              <w:top w:val="nil"/>
              <w:left w:val="nil"/>
              <w:bottom w:val="single" w:sz="4" w:space="0" w:color="auto"/>
              <w:right w:val="single" w:sz="4" w:space="0" w:color="auto"/>
            </w:tcBorders>
            <w:shd w:val="clear" w:color="000000" w:fill="E6B8B7"/>
            <w:vAlign w:val="center"/>
            <w:hideMark/>
          </w:tcPr>
          <w:p w14:paraId="6DA798E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2" w:type="dxa"/>
            <w:tcBorders>
              <w:top w:val="nil"/>
              <w:left w:val="nil"/>
              <w:bottom w:val="single" w:sz="4" w:space="0" w:color="auto"/>
              <w:right w:val="single" w:sz="4" w:space="0" w:color="auto"/>
            </w:tcBorders>
            <w:shd w:val="clear" w:color="000000" w:fill="E6B8B7"/>
            <w:vAlign w:val="center"/>
            <w:hideMark/>
          </w:tcPr>
          <w:p w14:paraId="51A17CA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5.3.4.2</w:t>
            </w:r>
            <w:r w:rsidRPr="009F3390">
              <w:rPr>
                <w:rFonts w:ascii="Quicksand Light" w:eastAsia="Times New Roman" w:hAnsi="Quicksand Light" w:cs="Arial"/>
                <w:sz w:val="10"/>
                <w:szCs w:val="10"/>
                <w:lang w:eastAsia="es-BO"/>
              </w:rPr>
              <w:br/>
              <w:t>PDES</w:t>
            </w:r>
          </w:p>
        </w:tc>
        <w:tc>
          <w:tcPr>
            <w:tcW w:w="474" w:type="dxa"/>
            <w:tcBorders>
              <w:top w:val="nil"/>
              <w:left w:val="nil"/>
              <w:bottom w:val="single" w:sz="4" w:space="0" w:color="auto"/>
              <w:right w:val="single" w:sz="4" w:space="0" w:color="auto"/>
            </w:tcBorders>
            <w:shd w:val="clear" w:color="000000" w:fill="E6B8B7"/>
            <w:vAlign w:val="center"/>
            <w:hideMark/>
          </w:tcPr>
          <w:p w14:paraId="3B380F6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Se ha implementado el programa nuclear boliviano para su aplicación en salud, producción agropecuaria e industrialización con sustitución de importaciones. </w:t>
            </w:r>
          </w:p>
        </w:tc>
        <w:tc>
          <w:tcPr>
            <w:tcW w:w="487" w:type="dxa"/>
            <w:tcBorders>
              <w:top w:val="nil"/>
              <w:left w:val="nil"/>
              <w:bottom w:val="single" w:sz="4" w:space="0" w:color="auto"/>
              <w:right w:val="single" w:sz="4" w:space="0" w:color="auto"/>
            </w:tcBorders>
            <w:shd w:val="clear" w:color="000000" w:fill="E6B8B7"/>
            <w:vAlign w:val="center"/>
            <w:hideMark/>
          </w:tcPr>
          <w:p w14:paraId="70B48CA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Implementar y operar la Red de Centros de Medicina Nuclear y Radioterapia (CMNyR). (10)</w:t>
            </w:r>
          </w:p>
        </w:tc>
        <w:tc>
          <w:tcPr>
            <w:tcW w:w="568" w:type="dxa"/>
            <w:tcBorders>
              <w:top w:val="nil"/>
              <w:left w:val="nil"/>
              <w:bottom w:val="single" w:sz="4" w:space="0" w:color="auto"/>
              <w:right w:val="single" w:sz="4" w:space="0" w:color="auto"/>
            </w:tcBorders>
            <w:shd w:val="clear" w:color="000000" w:fill="E6B8B7"/>
            <w:vAlign w:val="center"/>
            <w:hideMark/>
          </w:tcPr>
          <w:p w14:paraId="5983F9F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Porcentaje de implementación de la Red de (CMNyR).</w:t>
            </w:r>
          </w:p>
        </w:tc>
        <w:tc>
          <w:tcPr>
            <w:tcW w:w="615" w:type="dxa"/>
            <w:tcBorders>
              <w:top w:val="nil"/>
              <w:left w:val="nil"/>
              <w:bottom w:val="single" w:sz="4" w:space="0" w:color="auto"/>
              <w:right w:val="single" w:sz="4" w:space="0" w:color="auto"/>
            </w:tcBorders>
            <w:shd w:val="clear" w:color="000000" w:fill="E6B8B7"/>
            <w:vAlign w:val="center"/>
            <w:hideMark/>
          </w:tcPr>
          <w:p w14:paraId="371A68B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de avance / Avance Programado</w:t>
            </w:r>
          </w:p>
        </w:tc>
        <w:tc>
          <w:tcPr>
            <w:tcW w:w="578" w:type="dxa"/>
            <w:tcBorders>
              <w:top w:val="nil"/>
              <w:left w:val="nil"/>
              <w:bottom w:val="single" w:sz="4" w:space="0" w:color="auto"/>
              <w:right w:val="single" w:sz="4" w:space="0" w:color="auto"/>
            </w:tcBorders>
            <w:shd w:val="clear" w:color="000000" w:fill="E6B8B7"/>
            <w:vAlign w:val="center"/>
            <w:hideMark/>
          </w:tcPr>
          <w:p w14:paraId="0B2F9CA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56% de avance físico global del proyecto</w:t>
            </w:r>
          </w:p>
        </w:tc>
        <w:tc>
          <w:tcPr>
            <w:tcW w:w="578" w:type="dxa"/>
            <w:tcBorders>
              <w:top w:val="nil"/>
              <w:left w:val="nil"/>
              <w:bottom w:val="single" w:sz="4" w:space="0" w:color="auto"/>
              <w:right w:val="single" w:sz="4" w:space="0" w:color="auto"/>
            </w:tcBorders>
            <w:shd w:val="clear" w:color="000000" w:fill="E6B8B7"/>
            <w:vAlign w:val="center"/>
            <w:hideMark/>
          </w:tcPr>
          <w:p w14:paraId="3C9995A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 de la Red CMNyR</w:t>
            </w:r>
            <w:r w:rsidRPr="009F3390">
              <w:rPr>
                <w:rFonts w:ascii="Quicksand Light" w:eastAsia="Times New Roman" w:hAnsi="Quicksand Light" w:cs="Arial"/>
                <w:sz w:val="10"/>
                <w:szCs w:val="10"/>
                <w:lang w:eastAsia="es-BO"/>
              </w:rPr>
              <w:br/>
              <w:t>implementada (El Alto, La Paz y</w:t>
            </w:r>
            <w:r w:rsidRPr="009F3390">
              <w:rPr>
                <w:rFonts w:ascii="Quicksand Light" w:eastAsia="Times New Roman" w:hAnsi="Quicksand Light" w:cs="Arial"/>
                <w:sz w:val="10"/>
                <w:szCs w:val="10"/>
                <w:lang w:eastAsia="es-BO"/>
              </w:rPr>
              <w:br/>
              <w:t>Santa Cruz)</w:t>
            </w:r>
          </w:p>
        </w:tc>
        <w:tc>
          <w:tcPr>
            <w:tcW w:w="438" w:type="dxa"/>
            <w:tcBorders>
              <w:top w:val="nil"/>
              <w:left w:val="nil"/>
              <w:bottom w:val="single" w:sz="4" w:space="0" w:color="auto"/>
              <w:right w:val="single" w:sz="4" w:space="0" w:color="auto"/>
            </w:tcBorders>
            <w:shd w:val="clear" w:color="000000" w:fill="E6B8B7"/>
            <w:vAlign w:val="center"/>
            <w:hideMark/>
          </w:tcPr>
          <w:p w14:paraId="6B0ED91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13,0%</w:t>
            </w:r>
          </w:p>
        </w:tc>
        <w:tc>
          <w:tcPr>
            <w:tcW w:w="401" w:type="dxa"/>
            <w:tcBorders>
              <w:top w:val="nil"/>
              <w:left w:val="nil"/>
              <w:bottom w:val="single" w:sz="4" w:space="0" w:color="auto"/>
              <w:right w:val="single" w:sz="4" w:space="0" w:color="auto"/>
            </w:tcBorders>
            <w:shd w:val="clear" w:color="000000" w:fill="E6B8B7"/>
            <w:vAlign w:val="center"/>
            <w:hideMark/>
          </w:tcPr>
          <w:p w14:paraId="33AC4F9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16,0%</w:t>
            </w:r>
          </w:p>
        </w:tc>
        <w:tc>
          <w:tcPr>
            <w:tcW w:w="565" w:type="dxa"/>
            <w:tcBorders>
              <w:top w:val="nil"/>
              <w:left w:val="nil"/>
              <w:bottom w:val="single" w:sz="4" w:space="0" w:color="auto"/>
              <w:right w:val="single" w:sz="4" w:space="0" w:color="auto"/>
            </w:tcBorders>
            <w:shd w:val="clear" w:color="000000" w:fill="E6B8B7"/>
            <w:vAlign w:val="center"/>
            <w:hideMark/>
          </w:tcPr>
          <w:p w14:paraId="7476C2F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w:t>
            </w:r>
          </w:p>
        </w:tc>
        <w:tc>
          <w:tcPr>
            <w:tcW w:w="461" w:type="dxa"/>
            <w:tcBorders>
              <w:top w:val="nil"/>
              <w:left w:val="nil"/>
              <w:bottom w:val="single" w:sz="4" w:space="0" w:color="auto"/>
              <w:right w:val="single" w:sz="4" w:space="0" w:color="auto"/>
            </w:tcBorders>
            <w:shd w:val="clear" w:color="000000" w:fill="E6B8B7"/>
            <w:vAlign w:val="center"/>
            <w:hideMark/>
          </w:tcPr>
          <w:p w14:paraId="0B21D5B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5,0%</w:t>
            </w:r>
          </w:p>
        </w:tc>
        <w:tc>
          <w:tcPr>
            <w:tcW w:w="461" w:type="dxa"/>
            <w:tcBorders>
              <w:top w:val="nil"/>
              <w:left w:val="nil"/>
              <w:bottom w:val="single" w:sz="4" w:space="0" w:color="auto"/>
              <w:right w:val="single" w:sz="4" w:space="0" w:color="auto"/>
            </w:tcBorders>
            <w:shd w:val="clear" w:color="000000" w:fill="E6B8B7"/>
            <w:vAlign w:val="center"/>
            <w:hideMark/>
          </w:tcPr>
          <w:p w14:paraId="2C10CDF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w:t>
            </w:r>
          </w:p>
        </w:tc>
        <w:tc>
          <w:tcPr>
            <w:tcW w:w="493" w:type="dxa"/>
            <w:tcBorders>
              <w:top w:val="nil"/>
              <w:left w:val="nil"/>
              <w:bottom w:val="single" w:sz="4" w:space="0" w:color="auto"/>
              <w:right w:val="single" w:sz="4" w:space="0" w:color="auto"/>
            </w:tcBorders>
            <w:shd w:val="clear" w:color="000000" w:fill="E6B8B7"/>
            <w:vAlign w:val="center"/>
            <w:hideMark/>
          </w:tcPr>
          <w:p w14:paraId="1BBB03B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594" w:type="dxa"/>
            <w:tcBorders>
              <w:top w:val="nil"/>
              <w:left w:val="nil"/>
              <w:bottom w:val="single" w:sz="4" w:space="0" w:color="auto"/>
              <w:right w:val="single" w:sz="4" w:space="0" w:color="auto"/>
            </w:tcBorders>
            <w:shd w:val="clear" w:color="000000" w:fill="E6B8B7"/>
            <w:vAlign w:val="center"/>
            <w:hideMark/>
          </w:tcPr>
          <w:p w14:paraId="708AE5D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 (DINET-DANT)</w:t>
            </w:r>
          </w:p>
        </w:tc>
        <w:tc>
          <w:tcPr>
            <w:tcW w:w="199" w:type="dxa"/>
            <w:tcBorders>
              <w:top w:val="nil"/>
              <w:left w:val="nil"/>
              <w:bottom w:val="single" w:sz="4" w:space="0" w:color="auto"/>
              <w:right w:val="single" w:sz="4" w:space="0" w:color="auto"/>
            </w:tcBorders>
            <w:shd w:val="clear" w:color="000000" w:fill="E6B8B7"/>
            <w:vAlign w:val="center"/>
            <w:hideMark/>
          </w:tcPr>
          <w:p w14:paraId="1BA038D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w:t>
            </w:r>
          </w:p>
        </w:tc>
        <w:tc>
          <w:tcPr>
            <w:tcW w:w="505" w:type="dxa"/>
            <w:tcBorders>
              <w:top w:val="nil"/>
              <w:left w:val="nil"/>
              <w:bottom w:val="single" w:sz="4" w:space="0" w:color="auto"/>
              <w:right w:val="single" w:sz="4" w:space="0" w:color="auto"/>
            </w:tcBorders>
            <w:shd w:val="clear" w:color="000000" w:fill="E6B8B7"/>
            <w:vAlign w:val="center"/>
            <w:hideMark/>
          </w:tcPr>
          <w:p w14:paraId="6CB1010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La Paz, Santa Cruz</w:t>
            </w:r>
          </w:p>
        </w:tc>
        <w:tc>
          <w:tcPr>
            <w:tcW w:w="199" w:type="dxa"/>
            <w:tcBorders>
              <w:top w:val="nil"/>
              <w:left w:val="nil"/>
              <w:bottom w:val="single" w:sz="4" w:space="0" w:color="auto"/>
              <w:right w:val="single" w:sz="4" w:space="0" w:color="auto"/>
            </w:tcBorders>
            <w:shd w:val="clear" w:color="000000" w:fill="E6B8B7"/>
            <w:textDirection w:val="btLr"/>
            <w:vAlign w:val="center"/>
            <w:hideMark/>
          </w:tcPr>
          <w:p w14:paraId="5D81EFA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E6B8B7"/>
            <w:vAlign w:val="center"/>
            <w:hideMark/>
          </w:tcPr>
          <w:p w14:paraId="5CD34F1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nil"/>
              <w:left w:val="nil"/>
              <w:bottom w:val="single" w:sz="4" w:space="0" w:color="auto"/>
              <w:right w:val="single" w:sz="4" w:space="0" w:color="auto"/>
            </w:tcBorders>
            <w:shd w:val="clear" w:color="000000" w:fill="E6B8B7"/>
            <w:vAlign w:val="center"/>
            <w:hideMark/>
          </w:tcPr>
          <w:p w14:paraId="318E813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31</w:t>
            </w:r>
          </w:p>
        </w:tc>
        <w:tc>
          <w:tcPr>
            <w:tcW w:w="537" w:type="dxa"/>
            <w:tcBorders>
              <w:top w:val="nil"/>
              <w:left w:val="nil"/>
              <w:bottom w:val="single" w:sz="4" w:space="0" w:color="auto"/>
              <w:right w:val="single" w:sz="4" w:space="0" w:color="auto"/>
            </w:tcBorders>
            <w:shd w:val="clear" w:color="000000" w:fill="E6B8B7"/>
            <w:vAlign w:val="center"/>
            <w:hideMark/>
          </w:tcPr>
          <w:p w14:paraId="42FF327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La Paz, El Alto, Santa Cruz</w:t>
            </w:r>
          </w:p>
        </w:tc>
        <w:tc>
          <w:tcPr>
            <w:tcW w:w="346" w:type="dxa"/>
            <w:tcBorders>
              <w:top w:val="nil"/>
              <w:left w:val="nil"/>
              <w:bottom w:val="single" w:sz="4" w:space="0" w:color="auto"/>
              <w:right w:val="single" w:sz="4" w:space="0" w:color="auto"/>
            </w:tcBorders>
            <w:shd w:val="clear" w:color="000000" w:fill="E6B8B7"/>
            <w:vAlign w:val="center"/>
            <w:hideMark/>
          </w:tcPr>
          <w:p w14:paraId="533F7D6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Urbano</w:t>
            </w:r>
          </w:p>
        </w:tc>
        <w:tc>
          <w:tcPr>
            <w:tcW w:w="359" w:type="dxa"/>
            <w:tcBorders>
              <w:top w:val="nil"/>
              <w:left w:val="nil"/>
              <w:bottom w:val="single" w:sz="4" w:space="0" w:color="auto"/>
              <w:right w:val="single" w:sz="4" w:space="0" w:color="auto"/>
            </w:tcBorders>
            <w:shd w:val="clear" w:color="000000" w:fill="E6B8B7"/>
            <w:vAlign w:val="center"/>
            <w:hideMark/>
          </w:tcPr>
          <w:p w14:paraId="45BBD76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La Paz- D18</w:t>
            </w:r>
            <w:r w:rsidRPr="009F3390">
              <w:rPr>
                <w:rFonts w:ascii="Quicksand Light" w:eastAsia="Times New Roman" w:hAnsi="Quicksand Light" w:cs="Arial"/>
                <w:sz w:val="10"/>
                <w:szCs w:val="10"/>
                <w:lang w:eastAsia="es-BO"/>
              </w:rPr>
              <w:br/>
              <w:t>El Alto D-8</w:t>
            </w:r>
            <w:r w:rsidRPr="009F3390">
              <w:rPr>
                <w:rFonts w:ascii="Quicksand Light" w:eastAsia="Times New Roman" w:hAnsi="Quicksand Light" w:cs="Arial"/>
                <w:sz w:val="10"/>
                <w:szCs w:val="10"/>
                <w:lang w:eastAsia="es-BO"/>
              </w:rPr>
              <w:br/>
              <w:t>SCZ D-6</w:t>
            </w:r>
          </w:p>
        </w:tc>
      </w:tr>
      <w:tr w:rsidR="009F3390" w:rsidRPr="009F3390" w14:paraId="50C40B56" w14:textId="77777777" w:rsidTr="00A447FB">
        <w:trPr>
          <w:trHeight w:val="1740"/>
        </w:trPr>
        <w:tc>
          <w:tcPr>
            <w:tcW w:w="366" w:type="dxa"/>
            <w:tcBorders>
              <w:top w:val="nil"/>
              <w:left w:val="single" w:sz="4" w:space="0" w:color="auto"/>
              <w:bottom w:val="single" w:sz="4" w:space="0" w:color="auto"/>
              <w:right w:val="single" w:sz="4" w:space="0" w:color="auto"/>
            </w:tcBorders>
            <w:shd w:val="clear" w:color="000000" w:fill="E6B8B7"/>
            <w:vAlign w:val="center"/>
            <w:hideMark/>
          </w:tcPr>
          <w:p w14:paraId="584560F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258" w:type="dxa"/>
            <w:tcBorders>
              <w:top w:val="nil"/>
              <w:left w:val="nil"/>
              <w:bottom w:val="single" w:sz="4" w:space="0" w:color="auto"/>
              <w:right w:val="single" w:sz="4" w:space="0" w:color="auto"/>
            </w:tcBorders>
            <w:shd w:val="clear" w:color="000000" w:fill="E6B8B7"/>
            <w:vAlign w:val="center"/>
            <w:hideMark/>
          </w:tcPr>
          <w:p w14:paraId="78A5E01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3,4,6</w:t>
            </w:r>
          </w:p>
        </w:tc>
        <w:tc>
          <w:tcPr>
            <w:tcW w:w="171" w:type="dxa"/>
            <w:tcBorders>
              <w:top w:val="nil"/>
              <w:left w:val="nil"/>
              <w:bottom w:val="single" w:sz="4" w:space="0" w:color="auto"/>
              <w:right w:val="single" w:sz="4" w:space="0" w:color="auto"/>
            </w:tcBorders>
            <w:shd w:val="clear" w:color="000000" w:fill="E6B8B7"/>
            <w:vAlign w:val="center"/>
            <w:hideMark/>
          </w:tcPr>
          <w:p w14:paraId="0E93801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179" w:type="dxa"/>
            <w:tcBorders>
              <w:top w:val="nil"/>
              <w:left w:val="nil"/>
              <w:bottom w:val="single" w:sz="4" w:space="0" w:color="auto"/>
              <w:right w:val="single" w:sz="4" w:space="0" w:color="auto"/>
            </w:tcBorders>
            <w:shd w:val="clear" w:color="000000" w:fill="E6B8B7"/>
            <w:vAlign w:val="center"/>
            <w:hideMark/>
          </w:tcPr>
          <w:p w14:paraId="4BA5DE2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174" w:type="dxa"/>
            <w:tcBorders>
              <w:top w:val="nil"/>
              <w:left w:val="nil"/>
              <w:bottom w:val="single" w:sz="4" w:space="0" w:color="auto"/>
              <w:right w:val="single" w:sz="4" w:space="0" w:color="auto"/>
            </w:tcBorders>
            <w:shd w:val="clear" w:color="000000" w:fill="E6B8B7"/>
            <w:vAlign w:val="center"/>
            <w:hideMark/>
          </w:tcPr>
          <w:p w14:paraId="35494CC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E6B8B7"/>
            <w:vAlign w:val="center"/>
            <w:hideMark/>
          </w:tcPr>
          <w:p w14:paraId="58140FE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55" w:type="dxa"/>
            <w:tcBorders>
              <w:top w:val="nil"/>
              <w:left w:val="nil"/>
              <w:bottom w:val="single" w:sz="4" w:space="0" w:color="auto"/>
              <w:right w:val="single" w:sz="4" w:space="0" w:color="auto"/>
            </w:tcBorders>
            <w:shd w:val="clear" w:color="000000" w:fill="E6B8B7"/>
            <w:vAlign w:val="center"/>
            <w:hideMark/>
          </w:tcPr>
          <w:p w14:paraId="14B2793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MHE-ABEN</w:t>
            </w:r>
          </w:p>
        </w:tc>
        <w:tc>
          <w:tcPr>
            <w:tcW w:w="568" w:type="dxa"/>
            <w:tcBorders>
              <w:top w:val="nil"/>
              <w:left w:val="nil"/>
              <w:bottom w:val="single" w:sz="4" w:space="0" w:color="auto"/>
              <w:right w:val="single" w:sz="4" w:space="0" w:color="auto"/>
            </w:tcBorders>
            <w:shd w:val="clear" w:color="000000" w:fill="E6B8B7"/>
            <w:vAlign w:val="center"/>
            <w:hideMark/>
          </w:tcPr>
          <w:p w14:paraId="1DE20A1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2" w:type="dxa"/>
            <w:tcBorders>
              <w:top w:val="nil"/>
              <w:left w:val="nil"/>
              <w:bottom w:val="single" w:sz="4" w:space="0" w:color="auto"/>
              <w:right w:val="single" w:sz="4" w:space="0" w:color="auto"/>
            </w:tcBorders>
            <w:shd w:val="clear" w:color="000000" w:fill="E6B8B7"/>
            <w:vAlign w:val="center"/>
            <w:hideMark/>
          </w:tcPr>
          <w:p w14:paraId="03A970D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5.3.4.2</w:t>
            </w:r>
            <w:r w:rsidRPr="009F3390">
              <w:rPr>
                <w:rFonts w:ascii="Quicksand Light" w:eastAsia="Times New Roman" w:hAnsi="Quicksand Light" w:cs="Arial"/>
                <w:sz w:val="10"/>
                <w:szCs w:val="10"/>
                <w:lang w:eastAsia="es-BO"/>
              </w:rPr>
              <w:br/>
              <w:t>PDES</w:t>
            </w:r>
          </w:p>
        </w:tc>
        <w:tc>
          <w:tcPr>
            <w:tcW w:w="474" w:type="dxa"/>
            <w:tcBorders>
              <w:top w:val="nil"/>
              <w:left w:val="nil"/>
              <w:bottom w:val="single" w:sz="4" w:space="0" w:color="auto"/>
              <w:right w:val="single" w:sz="4" w:space="0" w:color="auto"/>
            </w:tcBorders>
            <w:shd w:val="clear" w:color="000000" w:fill="E6B8B7"/>
            <w:vAlign w:val="center"/>
            <w:hideMark/>
          </w:tcPr>
          <w:p w14:paraId="165ABE3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Se ha implementado el programa nuclear boliviano para su aplicación en salud, producción agropecuaria e industrialización con sustitución de importaciones. </w:t>
            </w:r>
          </w:p>
        </w:tc>
        <w:tc>
          <w:tcPr>
            <w:tcW w:w="487" w:type="dxa"/>
            <w:tcBorders>
              <w:top w:val="nil"/>
              <w:left w:val="nil"/>
              <w:bottom w:val="single" w:sz="4" w:space="0" w:color="auto"/>
              <w:right w:val="single" w:sz="4" w:space="0" w:color="auto"/>
            </w:tcBorders>
            <w:shd w:val="clear" w:color="000000" w:fill="E6B8B7"/>
            <w:vAlign w:val="center"/>
            <w:hideMark/>
          </w:tcPr>
          <w:p w14:paraId="323F790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Implementar y operar la Red de Centros de Medicina Nuclear y Radioterapia (CMNyR). (10)</w:t>
            </w:r>
          </w:p>
        </w:tc>
        <w:tc>
          <w:tcPr>
            <w:tcW w:w="568" w:type="dxa"/>
            <w:tcBorders>
              <w:top w:val="nil"/>
              <w:left w:val="nil"/>
              <w:bottom w:val="single" w:sz="4" w:space="0" w:color="auto"/>
              <w:right w:val="single" w:sz="4" w:space="0" w:color="auto"/>
            </w:tcBorders>
            <w:shd w:val="clear" w:color="000000" w:fill="E6B8B7"/>
            <w:vAlign w:val="center"/>
            <w:hideMark/>
          </w:tcPr>
          <w:p w14:paraId="4813CF5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de Pacientes atendidos en los 3 Centros de Medicina Nuclear y Radio</w:t>
            </w:r>
            <w:r w:rsidRPr="009F3390">
              <w:rPr>
                <w:rFonts w:ascii="Quicksand Light" w:eastAsia="Times New Roman" w:hAnsi="Quicksand Light" w:cs="Arial"/>
                <w:sz w:val="10"/>
                <w:szCs w:val="10"/>
                <w:lang w:eastAsia="es-BO"/>
              </w:rPr>
              <w:br/>
              <w:t>Terapia (CMNyR).</w:t>
            </w:r>
          </w:p>
        </w:tc>
        <w:tc>
          <w:tcPr>
            <w:tcW w:w="615" w:type="dxa"/>
            <w:tcBorders>
              <w:top w:val="nil"/>
              <w:left w:val="nil"/>
              <w:bottom w:val="single" w:sz="4" w:space="0" w:color="auto"/>
              <w:right w:val="single" w:sz="4" w:space="0" w:color="auto"/>
            </w:tcBorders>
            <w:shd w:val="clear" w:color="000000" w:fill="E6B8B7"/>
            <w:vAlign w:val="center"/>
            <w:hideMark/>
          </w:tcPr>
          <w:p w14:paraId="3B066B3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Numero</w:t>
            </w:r>
          </w:p>
        </w:tc>
        <w:tc>
          <w:tcPr>
            <w:tcW w:w="578" w:type="dxa"/>
            <w:tcBorders>
              <w:top w:val="nil"/>
              <w:left w:val="nil"/>
              <w:bottom w:val="single" w:sz="4" w:space="0" w:color="auto"/>
              <w:right w:val="single" w:sz="4" w:space="0" w:color="auto"/>
            </w:tcBorders>
            <w:shd w:val="clear" w:color="000000" w:fill="E6B8B7"/>
            <w:vAlign w:val="center"/>
            <w:hideMark/>
          </w:tcPr>
          <w:p w14:paraId="004AF2D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E6B8B7"/>
            <w:vAlign w:val="center"/>
            <w:hideMark/>
          </w:tcPr>
          <w:p w14:paraId="565228B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72.000</w:t>
            </w:r>
          </w:p>
        </w:tc>
        <w:tc>
          <w:tcPr>
            <w:tcW w:w="438" w:type="dxa"/>
            <w:tcBorders>
              <w:top w:val="nil"/>
              <w:left w:val="nil"/>
              <w:bottom w:val="single" w:sz="4" w:space="0" w:color="auto"/>
              <w:right w:val="single" w:sz="4" w:space="0" w:color="auto"/>
            </w:tcBorders>
            <w:shd w:val="clear" w:color="000000" w:fill="E6B8B7"/>
            <w:vAlign w:val="center"/>
            <w:hideMark/>
          </w:tcPr>
          <w:p w14:paraId="28F1112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401" w:type="dxa"/>
            <w:tcBorders>
              <w:top w:val="nil"/>
              <w:left w:val="nil"/>
              <w:bottom w:val="single" w:sz="4" w:space="0" w:color="auto"/>
              <w:right w:val="single" w:sz="4" w:space="0" w:color="auto"/>
            </w:tcBorders>
            <w:shd w:val="clear" w:color="000000" w:fill="E6B8B7"/>
            <w:vAlign w:val="center"/>
            <w:hideMark/>
          </w:tcPr>
          <w:p w14:paraId="432C0C7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6.681 </w:t>
            </w:r>
          </w:p>
        </w:tc>
        <w:tc>
          <w:tcPr>
            <w:tcW w:w="565" w:type="dxa"/>
            <w:tcBorders>
              <w:top w:val="nil"/>
              <w:left w:val="nil"/>
              <w:bottom w:val="single" w:sz="4" w:space="0" w:color="auto"/>
              <w:right w:val="single" w:sz="4" w:space="0" w:color="auto"/>
            </w:tcBorders>
            <w:shd w:val="clear" w:color="000000" w:fill="E6B8B7"/>
            <w:vAlign w:val="center"/>
            <w:hideMark/>
          </w:tcPr>
          <w:p w14:paraId="0BE7F2E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14.535 </w:t>
            </w:r>
          </w:p>
        </w:tc>
        <w:tc>
          <w:tcPr>
            <w:tcW w:w="461" w:type="dxa"/>
            <w:tcBorders>
              <w:top w:val="nil"/>
              <w:left w:val="nil"/>
              <w:bottom w:val="single" w:sz="4" w:space="0" w:color="auto"/>
              <w:right w:val="single" w:sz="4" w:space="0" w:color="auto"/>
            </w:tcBorders>
            <w:shd w:val="clear" w:color="000000" w:fill="E6B8B7"/>
            <w:vAlign w:val="center"/>
            <w:hideMark/>
          </w:tcPr>
          <w:p w14:paraId="5C5E331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22.112 </w:t>
            </w:r>
          </w:p>
        </w:tc>
        <w:tc>
          <w:tcPr>
            <w:tcW w:w="461" w:type="dxa"/>
            <w:tcBorders>
              <w:top w:val="nil"/>
              <w:left w:val="nil"/>
              <w:bottom w:val="single" w:sz="4" w:space="0" w:color="auto"/>
              <w:right w:val="single" w:sz="4" w:space="0" w:color="auto"/>
            </w:tcBorders>
            <w:shd w:val="clear" w:color="000000" w:fill="E6B8B7"/>
            <w:vAlign w:val="center"/>
            <w:hideMark/>
          </w:tcPr>
          <w:p w14:paraId="24DA51B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28.672 </w:t>
            </w:r>
          </w:p>
        </w:tc>
        <w:tc>
          <w:tcPr>
            <w:tcW w:w="493" w:type="dxa"/>
            <w:tcBorders>
              <w:top w:val="nil"/>
              <w:left w:val="nil"/>
              <w:bottom w:val="single" w:sz="4" w:space="0" w:color="auto"/>
              <w:right w:val="single" w:sz="4" w:space="0" w:color="auto"/>
            </w:tcBorders>
            <w:shd w:val="clear" w:color="000000" w:fill="E6B8B7"/>
            <w:vAlign w:val="center"/>
            <w:hideMark/>
          </w:tcPr>
          <w:p w14:paraId="667DD64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594" w:type="dxa"/>
            <w:tcBorders>
              <w:top w:val="nil"/>
              <w:left w:val="nil"/>
              <w:bottom w:val="single" w:sz="4" w:space="0" w:color="auto"/>
              <w:right w:val="single" w:sz="4" w:space="0" w:color="auto"/>
            </w:tcBorders>
            <w:shd w:val="clear" w:color="000000" w:fill="E6B8B7"/>
            <w:vAlign w:val="center"/>
            <w:hideMark/>
          </w:tcPr>
          <w:p w14:paraId="0493861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 (DANT-Dirección CMNyR)</w:t>
            </w:r>
          </w:p>
        </w:tc>
        <w:tc>
          <w:tcPr>
            <w:tcW w:w="199" w:type="dxa"/>
            <w:tcBorders>
              <w:top w:val="nil"/>
              <w:left w:val="nil"/>
              <w:bottom w:val="single" w:sz="4" w:space="0" w:color="auto"/>
              <w:right w:val="single" w:sz="4" w:space="0" w:color="auto"/>
            </w:tcBorders>
            <w:shd w:val="clear" w:color="000000" w:fill="E6B8B7"/>
            <w:vAlign w:val="center"/>
            <w:hideMark/>
          </w:tcPr>
          <w:p w14:paraId="2A8B0D3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w:t>
            </w:r>
          </w:p>
        </w:tc>
        <w:tc>
          <w:tcPr>
            <w:tcW w:w="505" w:type="dxa"/>
            <w:tcBorders>
              <w:top w:val="nil"/>
              <w:left w:val="nil"/>
              <w:bottom w:val="single" w:sz="4" w:space="0" w:color="auto"/>
              <w:right w:val="single" w:sz="4" w:space="0" w:color="auto"/>
            </w:tcBorders>
            <w:shd w:val="clear" w:color="000000" w:fill="E6B8B7"/>
            <w:vAlign w:val="center"/>
            <w:hideMark/>
          </w:tcPr>
          <w:p w14:paraId="33861AE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La Paz, Santa Cruz</w:t>
            </w:r>
          </w:p>
        </w:tc>
        <w:tc>
          <w:tcPr>
            <w:tcW w:w="199" w:type="dxa"/>
            <w:tcBorders>
              <w:top w:val="nil"/>
              <w:left w:val="nil"/>
              <w:bottom w:val="single" w:sz="4" w:space="0" w:color="auto"/>
              <w:right w:val="single" w:sz="4" w:space="0" w:color="auto"/>
            </w:tcBorders>
            <w:shd w:val="clear" w:color="000000" w:fill="E6B8B7"/>
            <w:textDirection w:val="btLr"/>
            <w:vAlign w:val="center"/>
            <w:hideMark/>
          </w:tcPr>
          <w:p w14:paraId="3AC293F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E6B8B7"/>
            <w:vAlign w:val="center"/>
            <w:hideMark/>
          </w:tcPr>
          <w:p w14:paraId="55B33D3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nil"/>
              <w:left w:val="nil"/>
              <w:bottom w:val="single" w:sz="4" w:space="0" w:color="auto"/>
              <w:right w:val="single" w:sz="4" w:space="0" w:color="auto"/>
            </w:tcBorders>
            <w:shd w:val="clear" w:color="000000" w:fill="E6B8B7"/>
            <w:vAlign w:val="center"/>
            <w:hideMark/>
          </w:tcPr>
          <w:p w14:paraId="5840B36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31</w:t>
            </w:r>
          </w:p>
        </w:tc>
        <w:tc>
          <w:tcPr>
            <w:tcW w:w="537" w:type="dxa"/>
            <w:tcBorders>
              <w:top w:val="nil"/>
              <w:left w:val="nil"/>
              <w:bottom w:val="single" w:sz="4" w:space="0" w:color="auto"/>
              <w:right w:val="single" w:sz="4" w:space="0" w:color="auto"/>
            </w:tcBorders>
            <w:shd w:val="clear" w:color="000000" w:fill="E6B8B7"/>
            <w:vAlign w:val="center"/>
            <w:hideMark/>
          </w:tcPr>
          <w:p w14:paraId="452EA43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La Paz, El Alto, Santa Cruz</w:t>
            </w:r>
          </w:p>
        </w:tc>
        <w:tc>
          <w:tcPr>
            <w:tcW w:w="346" w:type="dxa"/>
            <w:tcBorders>
              <w:top w:val="nil"/>
              <w:left w:val="nil"/>
              <w:bottom w:val="single" w:sz="4" w:space="0" w:color="auto"/>
              <w:right w:val="single" w:sz="4" w:space="0" w:color="auto"/>
            </w:tcBorders>
            <w:shd w:val="clear" w:color="000000" w:fill="E6B8B7"/>
            <w:vAlign w:val="center"/>
            <w:hideMark/>
          </w:tcPr>
          <w:p w14:paraId="295EEE9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Urbano</w:t>
            </w:r>
          </w:p>
        </w:tc>
        <w:tc>
          <w:tcPr>
            <w:tcW w:w="359" w:type="dxa"/>
            <w:tcBorders>
              <w:top w:val="nil"/>
              <w:left w:val="nil"/>
              <w:bottom w:val="single" w:sz="4" w:space="0" w:color="auto"/>
              <w:right w:val="single" w:sz="4" w:space="0" w:color="auto"/>
            </w:tcBorders>
            <w:shd w:val="clear" w:color="000000" w:fill="E6B8B7"/>
            <w:vAlign w:val="center"/>
            <w:hideMark/>
          </w:tcPr>
          <w:p w14:paraId="39F395B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La Paz- D18</w:t>
            </w:r>
            <w:r w:rsidRPr="009F3390">
              <w:rPr>
                <w:rFonts w:ascii="Quicksand Light" w:eastAsia="Times New Roman" w:hAnsi="Quicksand Light" w:cs="Arial"/>
                <w:sz w:val="10"/>
                <w:szCs w:val="10"/>
                <w:lang w:eastAsia="es-BO"/>
              </w:rPr>
              <w:br/>
              <w:t>El Alto D-8</w:t>
            </w:r>
            <w:r w:rsidRPr="009F3390">
              <w:rPr>
                <w:rFonts w:ascii="Quicksand Light" w:eastAsia="Times New Roman" w:hAnsi="Quicksand Light" w:cs="Arial"/>
                <w:sz w:val="10"/>
                <w:szCs w:val="10"/>
                <w:lang w:eastAsia="es-BO"/>
              </w:rPr>
              <w:br/>
              <w:t>SCZ D-6</w:t>
            </w:r>
          </w:p>
        </w:tc>
      </w:tr>
      <w:tr w:rsidR="009F3390" w:rsidRPr="009F3390" w14:paraId="614C9BDB" w14:textId="77777777" w:rsidTr="00A447FB">
        <w:trPr>
          <w:trHeight w:val="1260"/>
        </w:trPr>
        <w:tc>
          <w:tcPr>
            <w:tcW w:w="366" w:type="dxa"/>
            <w:tcBorders>
              <w:top w:val="nil"/>
              <w:left w:val="single" w:sz="4" w:space="0" w:color="auto"/>
              <w:bottom w:val="single" w:sz="4" w:space="0" w:color="auto"/>
              <w:right w:val="single" w:sz="4" w:space="0" w:color="auto"/>
            </w:tcBorders>
            <w:shd w:val="clear" w:color="000000" w:fill="E6B8B7"/>
            <w:vAlign w:val="center"/>
            <w:hideMark/>
          </w:tcPr>
          <w:p w14:paraId="0BF3CB5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E6B8B7"/>
            <w:vAlign w:val="center"/>
            <w:hideMark/>
          </w:tcPr>
          <w:p w14:paraId="22CDA8E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3,5,6</w:t>
            </w:r>
          </w:p>
        </w:tc>
        <w:tc>
          <w:tcPr>
            <w:tcW w:w="171" w:type="dxa"/>
            <w:tcBorders>
              <w:top w:val="nil"/>
              <w:left w:val="nil"/>
              <w:bottom w:val="single" w:sz="4" w:space="0" w:color="auto"/>
              <w:right w:val="single" w:sz="4" w:space="0" w:color="auto"/>
            </w:tcBorders>
            <w:shd w:val="clear" w:color="000000" w:fill="E6B8B7"/>
            <w:vAlign w:val="center"/>
            <w:hideMark/>
          </w:tcPr>
          <w:p w14:paraId="46D61C0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179" w:type="dxa"/>
            <w:tcBorders>
              <w:top w:val="nil"/>
              <w:left w:val="nil"/>
              <w:bottom w:val="single" w:sz="4" w:space="0" w:color="auto"/>
              <w:right w:val="single" w:sz="4" w:space="0" w:color="auto"/>
            </w:tcBorders>
            <w:shd w:val="clear" w:color="000000" w:fill="E6B8B7"/>
            <w:vAlign w:val="center"/>
            <w:hideMark/>
          </w:tcPr>
          <w:p w14:paraId="1EFF396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E6B8B7"/>
            <w:vAlign w:val="center"/>
            <w:hideMark/>
          </w:tcPr>
          <w:p w14:paraId="4048EE1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74" w:type="dxa"/>
            <w:tcBorders>
              <w:top w:val="nil"/>
              <w:left w:val="nil"/>
              <w:bottom w:val="single" w:sz="4" w:space="0" w:color="auto"/>
              <w:right w:val="single" w:sz="4" w:space="0" w:color="auto"/>
            </w:tcBorders>
            <w:shd w:val="clear" w:color="000000" w:fill="E6B8B7"/>
            <w:vAlign w:val="center"/>
            <w:hideMark/>
          </w:tcPr>
          <w:p w14:paraId="48E3D15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nil"/>
              <w:left w:val="nil"/>
              <w:bottom w:val="single" w:sz="4" w:space="0" w:color="auto"/>
              <w:right w:val="single" w:sz="4" w:space="0" w:color="auto"/>
            </w:tcBorders>
            <w:shd w:val="clear" w:color="000000" w:fill="E6B8B7"/>
            <w:vAlign w:val="center"/>
            <w:hideMark/>
          </w:tcPr>
          <w:p w14:paraId="66E395C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MHE-ABEN</w:t>
            </w:r>
          </w:p>
        </w:tc>
        <w:tc>
          <w:tcPr>
            <w:tcW w:w="568" w:type="dxa"/>
            <w:tcBorders>
              <w:top w:val="nil"/>
              <w:left w:val="nil"/>
              <w:bottom w:val="single" w:sz="4" w:space="0" w:color="auto"/>
              <w:right w:val="single" w:sz="4" w:space="0" w:color="auto"/>
            </w:tcBorders>
            <w:shd w:val="clear" w:color="000000" w:fill="E6B8B7"/>
            <w:vAlign w:val="center"/>
            <w:hideMark/>
          </w:tcPr>
          <w:p w14:paraId="43F6E27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2" w:type="dxa"/>
            <w:tcBorders>
              <w:top w:val="nil"/>
              <w:left w:val="nil"/>
              <w:bottom w:val="single" w:sz="4" w:space="0" w:color="auto"/>
              <w:right w:val="single" w:sz="4" w:space="0" w:color="auto"/>
            </w:tcBorders>
            <w:shd w:val="clear" w:color="000000" w:fill="E6B8B7"/>
            <w:vAlign w:val="center"/>
            <w:hideMark/>
          </w:tcPr>
          <w:p w14:paraId="7159E46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5.4.2.1</w:t>
            </w:r>
            <w:r w:rsidRPr="009F3390">
              <w:rPr>
                <w:rFonts w:ascii="Quicksand Light" w:eastAsia="Times New Roman" w:hAnsi="Quicksand Light" w:cs="Arial"/>
                <w:sz w:val="10"/>
                <w:szCs w:val="10"/>
                <w:lang w:eastAsia="es-BO"/>
              </w:rPr>
              <w:br/>
              <w:t>PDES</w:t>
            </w:r>
          </w:p>
        </w:tc>
        <w:tc>
          <w:tcPr>
            <w:tcW w:w="474" w:type="dxa"/>
            <w:tcBorders>
              <w:top w:val="nil"/>
              <w:left w:val="nil"/>
              <w:bottom w:val="single" w:sz="4" w:space="0" w:color="auto"/>
              <w:right w:val="single" w:sz="4" w:space="0" w:color="auto"/>
            </w:tcBorders>
            <w:shd w:val="clear" w:color="000000" w:fill="E6B8B7"/>
            <w:vAlign w:val="center"/>
            <w:hideMark/>
          </w:tcPr>
          <w:p w14:paraId="209B93E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desarrollado el programa científico nacional en el área de ciencia y tecnología nuclear.</w:t>
            </w:r>
          </w:p>
        </w:tc>
        <w:tc>
          <w:tcPr>
            <w:tcW w:w="487" w:type="dxa"/>
            <w:tcBorders>
              <w:top w:val="nil"/>
              <w:left w:val="nil"/>
              <w:bottom w:val="single" w:sz="4" w:space="0" w:color="auto"/>
              <w:right w:val="single" w:sz="4" w:space="0" w:color="auto"/>
            </w:tcBorders>
            <w:shd w:val="clear" w:color="000000" w:fill="E6B8B7"/>
            <w:vAlign w:val="center"/>
            <w:hideMark/>
          </w:tcPr>
          <w:p w14:paraId="0B864BD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Implementar el Programa Nuclear Boliviano con aplicaciones prácticas en áreas de salud, educación y sector productivo. (11)</w:t>
            </w:r>
          </w:p>
        </w:tc>
        <w:tc>
          <w:tcPr>
            <w:tcW w:w="568" w:type="dxa"/>
            <w:tcBorders>
              <w:top w:val="nil"/>
              <w:left w:val="nil"/>
              <w:bottom w:val="single" w:sz="4" w:space="0" w:color="auto"/>
              <w:right w:val="single" w:sz="4" w:space="0" w:color="auto"/>
            </w:tcBorders>
            <w:shd w:val="clear" w:color="000000" w:fill="E6B8B7"/>
            <w:vAlign w:val="center"/>
            <w:hideMark/>
          </w:tcPr>
          <w:p w14:paraId="3A18CDD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de Especialistas en Ciencia y Tecnología Nuclear (Becarios del Estado).</w:t>
            </w:r>
          </w:p>
        </w:tc>
        <w:tc>
          <w:tcPr>
            <w:tcW w:w="615" w:type="dxa"/>
            <w:tcBorders>
              <w:top w:val="nil"/>
              <w:left w:val="nil"/>
              <w:bottom w:val="single" w:sz="4" w:space="0" w:color="auto"/>
              <w:right w:val="single" w:sz="4" w:space="0" w:color="auto"/>
            </w:tcBorders>
            <w:shd w:val="clear" w:color="000000" w:fill="E6B8B7"/>
            <w:vAlign w:val="center"/>
            <w:hideMark/>
          </w:tcPr>
          <w:p w14:paraId="649DED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Numero</w:t>
            </w:r>
          </w:p>
        </w:tc>
        <w:tc>
          <w:tcPr>
            <w:tcW w:w="578" w:type="dxa"/>
            <w:tcBorders>
              <w:top w:val="nil"/>
              <w:left w:val="nil"/>
              <w:bottom w:val="single" w:sz="4" w:space="0" w:color="auto"/>
              <w:right w:val="single" w:sz="4" w:space="0" w:color="auto"/>
            </w:tcBorders>
            <w:shd w:val="clear" w:color="000000" w:fill="E6B8B7"/>
            <w:vAlign w:val="center"/>
            <w:hideMark/>
          </w:tcPr>
          <w:p w14:paraId="19C04C9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39</w:t>
            </w:r>
          </w:p>
        </w:tc>
        <w:tc>
          <w:tcPr>
            <w:tcW w:w="578" w:type="dxa"/>
            <w:tcBorders>
              <w:top w:val="nil"/>
              <w:left w:val="nil"/>
              <w:bottom w:val="single" w:sz="4" w:space="0" w:color="auto"/>
              <w:right w:val="single" w:sz="4" w:space="0" w:color="auto"/>
            </w:tcBorders>
            <w:shd w:val="clear" w:color="000000" w:fill="E6B8B7"/>
            <w:vAlign w:val="center"/>
            <w:hideMark/>
          </w:tcPr>
          <w:p w14:paraId="0148225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200</w:t>
            </w:r>
          </w:p>
        </w:tc>
        <w:tc>
          <w:tcPr>
            <w:tcW w:w="438" w:type="dxa"/>
            <w:tcBorders>
              <w:top w:val="nil"/>
              <w:left w:val="nil"/>
              <w:bottom w:val="single" w:sz="4" w:space="0" w:color="auto"/>
              <w:right w:val="single" w:sz="4" w:space="0" w:color="auto"/>
            </w:tcBorders>
            <w:shd w:val="clear" w:color="000000" w:fill="E6B8B7"/>
            <w:vAlign w:val="center"/>
            <w:hideMark/>
          </w:tcPr>
          <w:p w14:paraId="475A2E6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01" w:type="dxa"/>
            <w:tcBorders>
              <w:top w:val="nil"/>
              <w:left w:val="nil"/>
              <w:bottom w:val="single" w:sz="4" w:space="0" w:color="auto"/>
              <w:right w:val="single" w:sz="4" w:space="0" w:color="auto"/>
            </w:tcBorders>
            <w:shd w:val="clear" w:color="000000" w:fill="E6B8B7"/>
            <w:vAlign w:val="center"/>
            <w:hideMark/>
          </w:tcPr>
          <w:p w14:paraId="69B24A1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60</w:t>
            </w:r>
          </w:p>
        </w:tc>
        <w:tc>
          <w:tcPr>
            <w:tcW w:w="565" w:type="dxa"/>
            <w:tcBorders>
              <w:top w:val="nil"/>
              <w:left w:val="nil"/>
              <w:bottom w:val="single" w:sz="4" w:space="0" w:color="auto"/>
              <w:right w:val="single" w:sz="4" w:space="0" w:color="auto"/>
            </w:tcBorders>
            <w:shd w:val="clear" w:color="000000" w:fill="E6B8B7"/>
            <w:vAlign w:val="center"/>
            <w:hideMark/>
          </w:tcPr>
          <w:p w14:paraId="77D0DCD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16</w:t>
            </w:r>
          </w:p>
        </w:tc>
        <w:tc>
          <w:tcPr>
            <w:tcW w:w="461" w:type="dxa"/>
            <w:tcBorders>
              <w:top w:val="nil"/>
              <w:left w:val="nil"/>
              <w:bottom w:val="single" w:sz="4" w:space="0" w:color="auto"/>
              <w:right w:val="single" w:sz="4" w:space="0" w:color="auto"/>
            </w:tcBorders>
            <w:shd w:val="clear" w:color="000000" w:fill="E6B8B7"/>
            <w:vAlign w:val="center"/>
            <w:hideMark/>
          </w:tcPr>
          <w:p w14:paraId="22B4524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55</w:t>
            </w:r>
          </w:p>
        </w:tc>
        <w:tc>
          <w:tcPr>
            <w:tcW w:w="461" w:type="dxa"/>
            <w:tcBorders>
              <w:top w:val="nil"/>
              <w:left w:val="nil"/>
              <w:bottom w:val="single" w:sz="4" w:space="0" w:color="auto"/>
              <w:right w:val="single" w:sz="4" w:space="0" w:color="auto"/>
            </w:tcBorders>
            <w:shd w:val="clear" w:color="000000" w:fill="E6B8B7"/>
            <w:vAlign w:val="center"/>
            <w:hideMark/>
          </w:tcPr>
          <w:p w14:paraId="7AC586D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29</w:t>
            </w:r>
          </w:p>
        </w:tc>
        <w:tc>
          <w:tcPr>
            <w:tcW w:w="493" w:type="dxa"/>
            <w:tcBorders>
              <w:top w:val="nil"/>
              <w:left w:val="nil"/>
              <w:bottom w:val="single" w:sz="4" w:space="0" w:color="auto"/>
              <w:right w:val="single" w:sz="4" w:space="0" w:color="auto"/>
            </w:tcBorders>
            <w:shd w:val="clear" w:color="000000" w:fill="E6B8B7"/>
            <w:vAlign w:val="center"/>
            <w:hideMark/>
          </w:tcPr>
          <w:p w14:paraId="06D3F66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594" w:type="dxa"/>
            <w:tcBorders>
              <w:top w:val="nil"/>
              <w:left w:val="nil"/>
              <w:bottom w:val="single" w:sz="4" w:space="0" w:color="auto"/>
              <w:right w:val="single" w:sz="4" w:space="0" w:color="auto"/>
            </w:tcBorders>
            <w:shd w:val="clear" w:color="000000" w:fill="E6B8B7"/>
            <w:vAlign w:val="center"/>
            <w:hideMark/>
          </w:tcPr>
          <w:p w14:paraId="0C9F80F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 (DINET-DANT-DPIDT)</w:t>
            </w:r>
          </w:p>
        </w:tc>
        <w:tc>
          <w:tcPr>
            <w:tcW w:w="199" w:type="dxa"/>
            <w:vMerge w:val="restart"/>
            <w:tcBorders>
              <w:top w:val="nil"/>
              <w:left w:val="single" w:sz="4" w:space="0" w:color="auto"/>
              <w:bottom w:val="single" w:sz="4" w:space="0" w:color="auto"/>
              <w:right w:val="single" w:sz="4" w:space="0" w:color="auto"/>
            </w:tcBorders>
            <w:shd w:val="clear" w:color="000000" w:fill="E6B8B7"/>
            <w:textDirection w:val="btLr"/>
            <w:vAlign w:val="center"/>
            <w:hideMark/>
          </w:tcPr>
          <w:p w14:paraId="5E225CA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vMerge w:val="restart"/>
            <w:tcBorders>
              <w:top w:val="nil"/>
              <w:left w:val="single" w:sz="4" w:space="0" w:color="auto"/>
              <w:bottom w:val="single" w:sz="4" w:space="0" w:color="auto"/>
              <w:right w:val="single" w:sz="4" w:space="0" w:color="auto"/>
            </w:tcBorders>
            <w:shd w:val="clear" w:color="000000" w:fill="E6B8B7"/>
            <w:vAlign w:val="center"/>
            <w:hideMark/>
          </w:tcPr>
          <w:p w14:paraId="6748D72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vMerge w:val="restart"/>
            <w:tcBorders>
              <w:top w:val="nil"/>
              <w:left w:val="single" w:sz="4" w:space="0" w:color="auto"/>
              <w:bottom w:val="single" w:sz="4" w:space="0" w:color="auto"/>
              <w:right w:val="single" w:sz="4" w:space="0" w:color="auto"/>
            </w:tcBorders>
            <w:shd w:val="clear" w:color="000000" w:fill="E6B8B7"/>
            <w:textDirection w:val="btLr"/>
            <w:vAlign w:val="center"/>
            <w:hideMark/>
          </w:tcPr>
          <w:p w14:paraId="7073736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vMerge w:val="restart"/>
            <w:tcBorders>
              <w:top w:val="nil"/>
              <w:left w:val="single" w:sz="4" w:space="0" w:color="auto"/>
              <w:bottom w:val="single" w:sz="4" w:space="0" w:color="auto"/>
              <w:right w:val="single" w:sz="4" w:space="0" w:color="auto"/>
            </w:tcBorders>
            <w:shd w:val="clear" w:color="000000" w:fill="E6B8B7"/>
            <w:vAlign w:val="center"/>
            <w:hideMark/>
          </w:tcPr>
          <w:p w14:paraId="181FD82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vMerge w:val="restart"/>
            <w:tcBorders>
              <w:top w:val="nil"/>
              <w:left w:val="single" w:sz="4" w:space="0" w:color="auto"/>
              <w:bottom w:val="single" w:sz="4" w:space="0" w:color="auto"/>
              <w:right w:val="single" w:sz="4" w:space="0" w:color="auto"/>
            </w:tcBorders>
            <w:shd w:val="clear" w:color="000000" w:fill="E6B8B7"/>
            <w:textDirection w:val="btLr"/>
            <w:vAlign w:val="center"/>
            <w:hideMark/>
          </w:tcPr>
          <w:p w14:paraId="18B4ACA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vMerge w:val="restart"/>
            <w:tcBorders>
              <w:top w:val="nil"/>
              <w:left w:val="single" w:sz="4" w:space="0" w:color="auto"/>
              <w:bottom w:val="single" w:sz="4" w:space="0" w:color="auto"/>
              <w:right w:val="single" w:sz="4" w:space="0" w:color="auto"/>
            </w:tcBorders>
            <w:shd w:val="clear" w:color="000000" w:fill="E6B8B7"/>
            <w:vAlign w:val="center"/>
            <w:hideMark/>
          </w:tcPr>
          <w:p w14:paraId="66517ED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vMerge w:val="restart"/>
            <w:tcBorders>
              <w:top w:val="nil"/>
              <w:left w:val="single" w:sz="4" w:space="0" w:color="auto"/>
              <w:bottom w:val="single" w:sz="4" w:space="0" w:color="auto"/>
              <w:right w:val="single" w:sz="4" w:space="0" w:color="auto"/>
            </w:tcBorders>
            <w:shd w:val="clear" w:color="000000" w:fill="E6B8B7"/>
            <w:vAlign w:val="center"/>
            <w:hideMark/>
          </w:tcPr>
          <w:p w14:paraId="5F7C63C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vMerge w:val="restart"/>
            <w:tcBorders>
              <w:top w:val="nil"/>
              <w:left w:val="single" w:sz="4" w:space="0" w:color="auto"/>
              <w:bottom w:val="single" w:sz="4" w:space="0" w:color="auto"/>
              <w:right w:val="single" w:sz="4" w:space="0" w:color="auto"/>
            </w:tcBorders>
            <w:shd w:val="clear" w:color="000000" w:fill="E6B8B7"/>
            <w:vAlign w:val="center"/>
            <w:hideMark/>
          </w:tcPr>
          <w:p w14:paraId="420BFF4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A447FB" w:rsidRPr="009F3390" w14:paraId="08B8249C" w14:textId="77777777" w:rsidTr="00A447FB">
        <w:trPr>
          <w:trHeight w:val="1995"/>
        </w:trPr>
        <w:tc>
          <w:tcPr>
            <w:tcW w:w="366" w:type="dxa"/>
            <w:tcBorders>
              <w:top w:val="nil"/>
              <w:left w:val="single" w:sz="4" w:space="0" w:color="auto"/>
              <w:bottom w:val="single" w:sz="4" w:space="0" w:color="auto"/>
              <w:right w:val="single" w:sz="4" w:space="0" w:color="auto"/>
            </w:tcBorders>
            <w:shd w:val="clear" w:color="000000" w:fill="E6B8B7"/>
            <w:vAlign w:val="center"/>
            <w:hideMark/>
          </w:tcPr>
          <w:p w14:paraId="53041DB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258" w:type="dxa"/>
            <w:tcBorders>
              <w:top w:val="nil"/>
              <w:left w:val="nil"/>
              <w:bottom w:val="single" w:sz="4" w:space="0" w:color="auto"/>
              <w:right w:val="single" w:sz="4" w:space="0" w:color="auto"/>
            </w:tcBorders>
            <w:shd w:val="clear" w:color="000000" w:fill="E6B8B7"/>
            <w:vAlign w:val="center"/>
            <w:hideMark/>
          </w:tcPr>
          <w:p w14:paraId="5FF3CFD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3,5,6</w:t>
            </w:r>
          </w:p>
        </w:tc>
        <w:tc>
          <w:tcPr>
            <w:tcW w:w="171" w:type="dxa"/>
            <w:tcBorders>
              <w:top w:val="nil"/>
              <w:left w:val="nil"/>
              <w:bottom w:val="single" w:sz="4" w:space="0" w:color="auto"/>
              <w:right w:val="single" w:sz="4" w:space="0" w:color="auto"/>
            </w:tcBorders>
            <w:shd w:val="clear" w:color="000000" w:fill="E6B8B7"/>
            <w:vAlign w:val="center"/>
            <w:hideMark/>
          </w:tcPr>
          <w:p w14:paraId="2778477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179" w:type="dxa"/>
            <w:tcBorders>
              <w:top w:val="nil"/>
              <w:left w:val="nil"/>
              <w:bottom w:val="single" w:sz="4" w:space="0" w:color="auto"/>
              <w:right w:val="single" w:sz="4" w:space="0" w:color="auto"/>
            </w:tcBorders>
            <w:shd w:val="clear" w:color="000000" w:fill="E6B8B7"/>
            <w:vAlign w:val="center"/>
            <w:hideMark/>
          </w:tcPr>
          <w:p w14:paraId="4C5A5F1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E6B8B7"/>
            <w:vAlign w:val="center"/>
            <w:hideMark/>
          </w:tcPr>
          <w:p w14:paraId="41FF04C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74" w:type="dxa"/>
            <w:tcBorders>
              <w:top w:val="nil"/>
              <w:left w:val="nil"/>
              <w:bottom w:val="single" w:sz="4" w:space="0" w:color="auto"/>
              <w:right w:val="single" w:sz="4" w:space="0" w:color="auto"/>
            </w:tcBorders>
            <w:shd w:val="clear" w:color="000000" w:fill="E6B8B7"/>
            <w:vAlign w:val="center"/>
            <w:hideMark/>
          </w:tcPr>
          <w:p w14:paraId="6F66C65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nil"/>
              <w:left w:val="nil"/>
              <w:bottom w:val="single" w:sz="4" w:space="0" w:color="auto"/>
              <w:right w:val="single" w:sz="4" w:space="0" w:color="auto"/>
            </w:tcBorders>
            <w:shd w:val="clear" w:color="000000" w:fill="E6B8B7"/>
            <w:vAlign w:val="center"/>
            <w:hideMark/>
          </w:tcPr>
          <w:p w14:paraId="54D4E4F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MHE-ABEN</w:t>
            </w:r>
          </w:p>
        </w:tc>
        <w:tc>
          <w:tcPr>
            <w:tcW w:w="568" w:type="dxa"/>
            <w:tcBorders>
              <w:top w:val="nil"/>
              <w:left w:val="nil"/>
              <w:bottom w:val="single" w:sz="4" w:space="0" w:color="auto"/>
              <w:right w:val="single" w:sz="4" w:space="0" w:color="auto"/>
            </w:tcBorders>
            <w:shd w:val="clear" w:color="000000" w:fill="E6B8B7"/>
            <w:vAlign w:val="center"/>
            <w:hideMark/>
          </w:tcPr>
          <w:p w14:paraId="0660588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2" w:type="dxa"/>
            <w:tcBorders>
              <w:top w:val="nil"/>
              <w:left w:val="nil"/>
              <w:bottom w:val="single" w:sz="4" w:space="0" w:color="auto"/>
              <w:right w:val="single" w:sz="4" w:space="0" w:color="auto"/>
            </w:tcBorders>
            <w:shd w:val="clear" w:color="000000" w:fill="E6B8B7"/>
            <w:vAlign w:val="center"/>
            <w:hideMark/>
          </w:tcPr>
          <w:p w14:paraId="3932195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5.4.2.1</w:t>
            </w:r>
            <w:r w:rsidRPr="009F3390">
              <w:rPr>
                <w:rFonts w:ascii="Quicksand Light" w:eastAsia="Times New Roman" w:hAnsi="Quicksand Light" w:cs="Arial"/>
                <w:sz w:val="10"/>
                <w:szCs w:val="10"/>
                <w:lang w:eastAsia="es-BO"/>
              </w:rPr>
              <w:br/>
              <w:t>PDES</w:t>
            </w:r>
          </w:p>
        </w:tc>
        <w:tc>
          <w:tcPr>
            <w:tcW w:w="474" w:type="dxa"/>
            <w:tcBorders>
              <w:top w:val="nil"/>
              <w:left w:val="nil"/>
              <w:bottom w:val="single" w:sz="4" w:space="0" w:color="auto"/>
              <w:right w:val="single" w:sz="4" w:space="0" w:color="auto"/>
            </w:tcBorders>
            <w:shd w:val="clear" w:color="000000" w:fill="E6B8B7"/>
            <w:vAlign w:val="center"/>
            <w:hideMark/>
          </w:tcPr>
          <w:p w14:paraId="52035C6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desarrollado el programa científico nacional en el área de ciencia y tecnología nuclear.</w:t>
            </w:r>
          </w:p>
        </w:tc>
        <w:tc>
          <w:tcPr>
            <w:tcW w:w="487" w:type="dxa"/>
            <w:tcBorders>
              <w:top w:val="nil"/>
              <w:left w:val="nil"/>
              <w:bottom w:val="single" w:sz="4" w:space="0" w:color="auto"/>
              <w:right w:val="single" w:sz="4" w:space="0" w:color="auto"/>
            </w:tcBorders>
            <w:shd w:val="clear" w:color="000000" w:fill="E6B8B7"/>
            <w:vAlign w:val="center"/>
            <w:hideMark/>
          </w:tcPr>
          <w:p w14:paraId="65FC929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Implementar el Programa Nuclear Boliviano con aplicaciones prácticas en áreas de salud, educación y sector productivo. (11)</w:t>
            </w:r>
          </w:p>
        </w:tc>
        <w:tc>
          <w:tcPr>
            <w:tcW w:w="568" w:type="dxa"/>
            <w:tcBorders>
              <w:top w:val="nil"/>
              <w:left w:val="nil"/>
              <w:bottom w:val="single" w:sz="4" w:space="0" w:color="auto"/>
              <w:right w:val="single" w:sz="4" w:space="0" w:color="auto"/>
            </w:tcBorders>
            <w:shd w:val="clear" w:color="000000" w:fill="E6B8B7"/>
            <w:vAlign w:val="center"/>
            <w:hideMark/>
          </w:tcPr>
          <w:p w14:paraId="258F928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de proyectos de Viabilidad para el Desarrollo Industrial con Tecnología Nuclear (Medicina Tradicional, Tierras Raras, Sustitución</w:t>
            </w:r>
            <w:r w:rsidRPr="009F3390">
              <w:rPr>
                <w:rFonts w:ascii="Quicksand Light" w:eastAsia="Times New Roman" w:hAnsi="Quicksand Light" w:cs="Arial"/>
                <w:sz w:val="10"/>
                <w:szCs w:val="10"/>
                <w:lang w:eastAsia="es-BO"/>
              </w:rPr>
              <w:br/>
              <w:t>de Combustibles Fósiles).</w:t>
            </w:r>
          </w:p>
        </w:tc>
        <w:tc>
          <w:tcPr>
            <w:tcW w:w="615" w:type="dxa"/>
            <w:tcBorders>
              <w:top w:val="nil"/>
              <w:left w:val="nil"/>
              <w:bottom w:val="single" w:sz="4" w:space="0" w:color="auto"/>
              <w:right w:val="single" w:sz="4" w:space="0" w:color="auto"/>
            </w:tcBorders>
            <w:shd w:val="clear" w:color="000000" w:fill="E6B8B7"/>
            <w:vAlign w:val="center"/>
            <w:hideMark/>
          </w:tcPr>
          <w:p w14:paraId="0FF5145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Numero</w:t>
            </w:r>
          </w:p>
        </w:tc>
        <w:tc>
          <w:tcPr>
            <w:tcW w:w="578" w:type="dxa"/>
            <w:tcBorders>
              <w:top w:val="nil"/>
              <w:left w:val="nil"/>
              <w:bottom w:val="single" w:sz="4" w:space="0" w:color="auto"/>
              <w:right w:val="single" w:sz="4" w:space="0" w:color="auto"/>
            </w:tcBorders>
            <w:shd w:val="clear" w:color="000000" w:fill="E6B8B7"/>
            <w:vAlign w:val="center"/>
            <w:hideMark/>
          </w:tcPr>
          <w:p w14:paraId="481948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E6B8B7"/>
            <w:vAlign w:val="center"/>
            <w:hideMark/>
          </w:tcPr>
          <w:p w14:paraId="0CEC53B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438" w:type="dxa"/>
            <w:tcBorders>
              <w:top w:val="nil"/>
              <w:left w:val="nil"/>
              <w:bottom w:val="single" w:sz="4" w:space="0" w:color="auto"/>
              <w:right w:val="single" w:sz="4" w:space="0" w:color="auto"/>
            </w:tcBorders>
            <w:shd w:val="clear" w:color="000000" w:fill="E6B8B7"/>
            <w:vAlign w:val="center"/>
            <w:hideMark/>
          </w:tcPr>
          <w:p w14:paraId="6155396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01" w:type="dxa"/>
            <w:tcBorders>
              <w:top w:val="nil"/>
              <w:left w:val="nil"/>
              <w:bottom w:val="single" w:sz="4" w:space="0" w:color="auto"/>
              <w:right w:val="single" w:sz="4" w:space="0" w:color="auto"/>
            </w:tcBorders>
            <w:shd w:val="clear" w:color="000000" w:fill="E6B8B7"/>
            <w:vAlign w:val="center"/>
            <w:hideMark/>
          </w:tcPr>
          <w:p w14:paraId="1D88D42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65" w:type="dxa"/>
            <w:tcBorders>
              <w:top w:val="nil"/>
              <w:left w:val="nil"/>
              <w:bottom w:val="single" w:sz="4" w:space="0" w:color="auto"/>
              <w:right w:val="single" w:sz="4" w:space="0" w:color="auto"/>
            </w:tcBorders>
            <w:shd w:val="clear" w:color="000000" w:fill="E6B8B7"/>
            <w:vAlign w:val="center"/>
            <w:hideMark/>
          </w:tcPr>
          <w:p w14:paraId="2540AA6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461" w:type="dxa"/>
            <w:tcBorders>
              <w:top w:val="nil"/>
              <w:left w:val="nil"/>
              <w:bottom w:val="single" w:sz="4" w:space="0" w:color="auto"/>
              <w:right w:val="single" w:sz="4" w:space="0" w:color="auto"/>
            </w:tcBorders>
            <w:shd w:val="clear" w:color="000000" w:fill="E6B8B7"/>
            <w:vAlign w:val="center"/>
            <w:hideMark/>
          </w:tcPr>
          <w:p w14:paraId="3CD6D68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61" w:type="dxa"/>
            <w:tcBorders>
              <w:top w:val="nil"/>
              <w:left w:val="nil"/>
              <w:bottom w:val="single" w:sz="4" w:space="0" w:color="auto"/>
              <w:right w:val="single" w:sz="4" w:space="0" w:color="auto"/>
            </w:tcBorders>
            <w:shd w:val="clear" w:color="000000" w:fill="E6B8B7"/>
            <w:vAlign w:val="center"/>
            <w:hideMark/>
          </w:tcPr>
          <w:p w14:paraId="18F135C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493" w:type="dxa"/>
            <w:tcBorders>
              <w:top w:val="nil"/>
              <w:left w:val="nil"/>
              <w:bottom w:val="single" w:sz="4" w:space="0" w:color="auto"/>
              <w:right w:val="single" w:sz="4" w:space="0" w:color="auto"/>
            </w:tcBorders>
            <w:shd w:val="clear" w:color="000000" w:fill="E6B8B7"/>
            <w:vAlign w:val="center"/>
            <w:hideMark/>
          </w:tcPr>
          <w:p w14:paraId="78A94F0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594" w:type="dxa"/>
            <w:tcBorders>
              <w:top w:val="nil"/>
              <w:left w:val="nil"/>
              <w:bottom w:val="single" w:sz="4" w:space="0" w:color="auto"/>
              <w:right w:val="single" w:sz="4" w:space="0" w:color="auto"/>
            </w:tcBorders>
            <w:shd w:val="clear" w:color="000000" w:fill="E6B8B7"/>
            <w:vAlign w:val="center"/>
            <w:hideMark/>
          </w:tcPr>
          <w:p w14:paraId="124AF9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 (DANT-DPIDT)</w:t>
            </w:r>
          </w:p>
        </w:tc>
        <w:tc>
          <w:tcPr>
            <w:tcW w:w="199" w:type="dxa"/>
            <w:vMerge/>
            <w:tcBorders>
              <w:top w:val="nil"/>
              <w:left w:val="single" w:sz="4" w:space="0" w:color="auto"/>
              <w:bottom w:val="single" w:sz="4" w:space="0" w:color="auto"/>
              <w:right w:val="single" w:sz="4" w:space="0" w:color="auto"/>
            </w:tcBorders>
            <w:vAlign w:val="center"/>
            <w:hideMark/>
          </w:tcPr>
          <w:p w14:paraId="616575BD"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505" w:type="dxa"/>
            <w:vMerge/>
            <w:tcBorders>
              <w:top w:val="nil"/>
              <w:left w:val="single" w:sz="4" w:space="0" w:color="auto"/>
              <w:bottom w:val="single" w:sz="4" w:space="0" w:color="auto"/>
              <w:right w:val="single" w:sz="4" w:space="0" w:color="auto"/>
            </w:tcBorders>
            <w:vAlign w:val="center"/>
            <w:hideMark/>
          </w:tcPr>
          <w:p w14:paraId="0C62C627"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199" w:type="dxa"/>
            <w:vMerge/>
            <w:tcBorders>
              <w:top w:val="nil"/>
              <w:left w:val="single" w:sz="4" w:space="0" w:color="auto"/>
              <w:bottom w:val="single" w:sz="4" w:space="0" w:color="auto"/>
              <w:right w:val="single" w:sz="4" w:space="0" w:color="auto"/>
            </w:tcBorders>
            <w:vAlign w:val="center"/>
            <w:hideMark/>
          </w:tcPr>
          <w:p w14:paraId="44588EA0"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524" w:type="dxa"/>
            <w:vMerge/>
            <w:tcBorders>
              <w:top w:val="nil"/>
              <w:left w:val="single" w:sz="4" w:space="0" w:color="auto"/>
              <w:bottom w:val="single" w:sz="4" w:space="0" w:color="auto"/>
              <w:right w:val="single" w:sz="4" w:space="0" w:color="auto"/>
            </w:tcBorders>
            <w:vAlign w:val="center"/>
            <w:hideMark/>
          </w:tcPr>
          <w:p w14:paraId="14645C68"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199" w:type="dxa"/>
            <w:vMerge/>
            <w:tcBorders>
              <w:top w:val="nil"/>
              <w:left w:val="single" w:sz="4" w:space="0" w:color="auto"/>
              <w:bottom w:val="single" w:sz="4" w:space="0" w:color="auto"/>
              <w:right w:val="single" w:sz="4" w:space="0" w:color="auto"/>
            </w:tcBorders>
            <w:vAlign w:val="center"/>
            <w:hideMark/>
          </w:tcPr>
          <w:p w14:paraId="6939B1CF"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537" w:type="dxa"/>
            <w:vMerge/>
            <w:tcBorders>
              <w:top w:val="nil"/>
              <w:left w:val="single" w:sz="4" w:space="0" w:color="auto"/>
              <w:bottom w:val="single" w:sz="4" w:space="0" w:color="auto"/>
              <w:right w:val="single" w:sz="4" w:space="0" w:color="auto"/>
            </w:tcBorders>
            <w:vAlign w:val="center"/>
            <w:hideMark/>
          </w:tcPr>
          <w:p w14:paraId="65673C98"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346" w:type="dxa"/>
            <w:vMerge/>
            <w:tcBorders>
              <w:top w:val="nil"/>
              <w:left w:val="single" w:sz="4" w:space="0" w:color="auto"/>
              <w:bottom w:val="single" w:sz="4" w:space="0" w:color="auto"/>
              <w:right w:val="single" w:sz="4" w:space="0" w:color="auto"/>
            </w:tcBorders>
            <w:vAlign w:val="center"/>
            <w:hideMark/>
          </w:tcPr>
          <w:p w14:paraId="448C90B9"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359" w:type="dxa"/>
            <w:vMerge/>
            <w:tcBorders>
              <w:top w:val="nil"/>
              <w:left w:val="single" w:sz="4" w:space="0" w:color="auto"/>
              <w:bottom w:val="single" w:sz="4" w:space="0" w:color="auto"/>
              <w:right w:val="single" w:sz="4" w:space="0" w:color="auto"/>
            </w:tcBorders>
            <w:vAlign w:val="center"/>
            <w:hideMark/>
          </w:tcPr>
          <w:p w14:paraId="5F98EC8F"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r>
      <w:tr w:rsidR="009F3390" w:rsidRPr="009F3390" w14:paraId="7044EDD2" w14:textId="77777777" w:rsidTr="00A447FB">
        <w:trPr>
          <w:trHeight w:val="765"/>
        </w:trPr>
        <w:tc>
          <w:tcPr>
            <w:tcW w:w="366" w:type="dxa"/>
            <w:tcBorders>
              <w:top w:val="nil"/>
              <w:left w:val="single" w:sz="4" w:space="0" w:color="auto"/>
              <w:bottom w:val="single" w:sz="4" w:space="0" w:color="auto"/>
              <w:right w:val="single" w:sz="4" w:space="0" w:color="auto"/>
            </w:tcBorders>
            <w:shd w:val="clear" w:color="000000" w:fill="F2DCDB"/>
            <w:vAlign w:val="center"/>
            <w:hideMark/>
          </w:tcPr>
          <w:p w14:paraId="1B61356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F2DCDB"/>
            <w:vAlign w:val="center"/>
            <w:hideMark/>
          </w:tcPr>
          <w:p w14:paraId="7B4AD49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3,5,6</w:t>
            </w:r>
          </w:p>
        </w:tc>
        <w:tc>
          <w:tcPr>
            <w:tcW w:w="171" w:type="dxa"/>
            <w:tcBorders>
              <w:top w:val="nil"/>
              <w:left w:val="nil"/>
              <w:bottom w:val="single" w:sz="4" w:space="0" w:color="auto"/>
              <w:right w:val="single" w:sz="4" w:space="0" w:color="auto"/>
            </w:tcBorders>
            <w:shd w:val="clear" w:color="000000" w:fill="F2DCDB"/>
            <w:vAlign w:val="center"/>
            <w:hideMark/>
          </w:tcPr>
          <w:p w14:paraId="00CA575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179" w:type="dxa"/>
            <w:tcBorders>
              <w:top w:val="nil"/>
              <w:left w:val="nil"/>
              <w:bottom w:val="single" w:sz="4" w:space="0" w:color="auto"/>
              <w:right w:val="single" w:sz="4" w:space="0" w:color="auto"/>
            </w:tcBorders>
            <w:shd w:val="clear" w:color="000000" w:fill="F2DCDB"/>
            <w:vAlign w:val="center"/>
            <w:hideMark/>
          </w:tcPr>
          <w:p w14:paraId="6D86286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F2DCDB"/>
            <w:vAlign w:val="center"/>
            <w:hideMark/>
          </w:tcPr>
          <w:p w14:paraId="4EC807C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74" w:type="dxa"/>
            <w:tcBorders>
              <w:top w:val="nil"/>
              <w:left w:val="nil"/>
              <w:bottom w:val="single" w:sz="4" w:space="0" w:color="auto"/>
              <w:right w:val="single" w:sz="4" w:space="0" w:color="auto"/>
            </w:tcBorders>
            <w:shd w:val="clear" w:color="000000" w:fill="F2DCDB"/>
            <w:vAlign w:val="center"/>
            <w:hideMark/>
          </w:tcPr>
          <w:p w14:paraId="6ADF29F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nil"/>
              <w:left w:val="nil"/>
              <w:bottom w:val="single" w:sz="4" w:space="0" w:color="auto"/>
              <w:right w:val="single" w:sz="4" w:space="0" w:color="auto"/>
            </w:tcBorders>
            <w:shd w:val="clear" w:color="000000" w:fill="F2DCDB"/>
            <w:vAlign w:val="center"/>
            <w:hideMark/>
          </w:tcPr>
          <w:p w14:paraId="0E58FBC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568" w:type="dxa"/>
            <w:tcBorders>
              <w:top w:val="nil"/>
              <w:left w:val="nil"/>
              <w:bottom w:val="single" w:sz="4" w:space="0" w:color="auto"/>
              <w:right w:val="single" w:sz="4" w:space="0" w:color="auto"/>
            </w:tcBorders>
            <w:shd w:val="clear" w:color="000000" w:fill="F2DCDB"/>
            <w:vAlign w:val="center"/>
            <w:hideMark/>
          </w:tcPr>
          <w:p w14:paraId="06C023F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2" w:type="dxa"/>
            <w:tcBorders>
              <w:top w:val="nil"/>
              <w:left w:val="nil"/>
              <w:bottom w:val="single" w:sz="4" w:space="0" w:color="auto"/>
              <w:right w:val="single" w:sz="4" w:space="0" w:color="auto"/>
            </w:tcBorders>
            <w:shd w:val="clear" w:color="000000" w:fill="F2DCDB"/>
            <w:vAlign w:val="center"/>
            <w:hideMark/>
          </w:tcPr>
          <w:p w14:paraId="14307B5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5.4.2</w:t>
            </w:r>
            <w:r w:rsidRPr="009F3390">
              <w:rPr>
                <w:rFonts w:ascii="Quicksand Light" w:eastAsia="Times New Roman" w:hAnsi="Quicksand Light" w:cs="Arial"/>
                <w:sz w:val="10"/>
                <w:szCs w:val="10"/>
                <w:lang w:eastAsia="es-BO"/>
              </w:rPr>
              <w:br/>
              <w:t>AS23</w:t>
            </w:r>
          </w:p>
        </w:tc>
        <w:tc>
          <w:tcPr>
            <w:tcW w:w="474" w:type="dxa"/>
            <w:tcBorders>
              <w:top w:val="nil"/>
              <w:left w:val="nil"/>
              <w:bottom w:val="single" w:sz="4" w:space="0" w:color="auto"/>
              <w:right w:val="single" w:sz="4" w:space="0" w:color="auto"/>
            </w:tcBorders>
            <w:shd w:val="clear" w:color="000000" w:fill="F2DCDB"/>
            <w:vAlign w:val="center"/>
            <w:hideMark/>
          </w:tcPr>
          <w:p w14:paraId="22F7C24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nil"/>
              <w:left w:val="nil"/>
              <w:bottom w:val="single" w:sz="4" w:space="0" w:color="auto"/>
              <w:right w:val="single" w:sz="4" w:space="0" w:color="auto"/>
            </w:tcBorders>
            <w:shd w:val="clear" w:color="000000" w:fill="F2DCDB"/>
            <w:vAlign w:val="center"/>
            <w:hideMark/>
          </w:tcPr>
          <w:p w14:paraId="15E5985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Promover la gestión de las entidades publicas transformando la matriz productiva </w:t>
            </w:r>
          </w:p>
        </w:tc>
        <w:tc>
          <w:tcPr>
            <w:tcW w:w="568" w:type="dxa"/>
            <w:tcBorders>
              <w:top w:val="nil"/>
              <w:left w:val="nil"/>
              <w:bottom w:val="single" w:sz="4" w:space="0" w:color="auto"/>
              <w:right w:val="single" w:sz="4" w:space="0" w:color="auto"/>
            </w:tcBorders>
            <w:shd w:val="clear" w:color="000000" w:fill="F2DCDB"/>
            <w:vAlign w:val="center"/>
            <w:hideMark/>
          </w:tcPr>
          <w:p w14:paraId="24129E1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Ejecución fisica del POA</w:t>
            </w:r>
          </w:p>
        </w:tc>
        <w:tc>
          <w:tcPr>
            <w:tcW w:w="615" w:type="dxa"/>
            <w:tcBorders>
              <w:top w:val="nil"/>
              <w:left w:val="nil"/>
              <w:bottom w:val="single" w:sz="4" w:space="0" w:color="auto"/>
              <w:right w:val="single" w:sz="4" w:space="0" w:color="auto"/>
            </w:tcBorders>
            <w:shd w:val="clear" w:color="000000" w:fill="F2DCDB"/>
            <w:vAlign w:val="center"/>
            <w:hideMark/>
          </w:tcPr>
          <w:p w14:paraId="7948D48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(Ejecutado / Programado) * 100</w:t>
            </w:r>
          </w:p>
        </w:tc>
        <w:tc>
          <w:tcPr>
            <w:tcW w:w="578" w:type="dxa"/>
            <w:tcBorders>
              <w:top w:val="nil"/>
              <w:left w:val="nil"/>
              <w:bottom w:val="single" w:sz="4" w:space="0" w:color="auto"/>
              <w:right w:val="single" w:sz="4" w:space="0" w:color="auto"/>
            </w:tcBorders>
            <w:shd w:val="clear" w:color="000000" w:fill="F2DCDB"/>
            <w:vAlign w:val="center"/>
            <w:hideMark/>
          </w:tcPr>
          <w:p w14:paraId="7A0EA4B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F2DCDB"/>
            <w:vAlign w:val="center"/>
            <w:hideMark/>
          </w:tcPr>
          <w:p w14:paraId="1ED1368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38" w:type="dxa"/>
            <w:tcBorders>
              <w:top w:val="nil"/>
              <w:left w:val="nil"/>
              <w:bottom w:val="single" w:sz="4" w:space="0" w:color="auto"/>
              <w:right w:val="single" w:sz="4" w:space="0" w:color="auto"/>
            </w:tcBorders>
            <w:shd w:val="clear" w:color="000000" w:fill="F2DCDB"/>
            <w:vAlign w:val="center"/>
            <w:hideMark/>
          </w:tcPr>
          <w:p w14:paraId="5B25A83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01" w:type="dxa"/>
            <w:tcBorders>
              <w:top w:val="nil"/>
              <w:left w:val="nil"/>
              <w:bottom w:val="single" w:sz="4" w:space="0" w:color="auto"/>
              <w:right w:val="single" w:sz="4" w:space="0" w:color="auto"/>
            </w:tcBorders>
            <w:shd w:val="clear" w:color="000000" w:fill="F2DCDB"/>
            <w:vAlign w:val="center"/>
            <w:hideMark/>
          </w:tcPr>
          <w:p w14:paraId="4EB42C2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565" w:type="dxa"/>
            <w:tcBorders>
              <w:top w:val="nil"/>
              <w:left w:val="nil"/>
              <w:bottom w:val="single" w:sz="4" w:space="0" w:color="auto"/>
              <w:right w:val="single" w:sz="4" w:space="0" w:color="auto"/>
            </w:tcBorders>
            <w:shd w:val="clear" w:color="000000" w:fill="F2DCDB"/>
            <w:vAlign w:val="center"/>
            <w:hideMark/>
          </w:tcPr>
          <w:p w14:paraId="710E1DD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61" w:type="dxa"/>
            <w:tcBorders>
              <w:top w:val="nil"/>
              <w:left w:val="nil"/>
              <w:bottom w:val="single" w:sz="4" w:space="0" w:color="auto"/>
              <w:right w:val="single" w:sz="4" w:space="0" w:color="auto"/>
            </w:tcBorders>
            <w:shd w:val="clear" w:color="000000" w:fill="F2DCDB"/>
            <w:vAlign w:val="center"/>
            <w:hideMark/>
          </w:tcPr>
          <w:p w14:paraId="459BCD3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61" w:type="dxa"/>
            <w:tcBorders>
              <w:top w:val="nil"/>
              <w:left w:val="nil"/>
              <w:bottom w:val="single" w:sz="4" w:space="0" w:color="auto"/>
              <w:right w:val="single" w:sz="4" w:space="0" w:color="auto"/>
            </w:tcBorders>
            <w:shd w:val="clear" w:color="000000" w:fill="F2DCDB"/>
            <w:vAlign w:val="center"/>
            <w:hideMark/>
          </w:tcPr>
          <w:p w14:paraId="051CD0F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93" w:type="dxa"/>
            <w:tcBorders>
              <w:top w:val="nil"/>
              <w:left w:val="nil"/>
              <w:bottom w:val="single" w:sz="4" w:space="0" w:color="auto"/>
              <w:right w:val="single" w:sz="4" w:space="0" w:color="auto"/>
            </w:tcBorders>
            <w:shd w:val="clear" w:color="000000" w:fill="F2DCDB"/>
            <w:vAlign w:val="center"/>
            <w:hideMark/>
          </w:tcPr>
          <w:p w14:paraId="3D892B4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20%</w:t>
            </w:r>
          </w:p>
        </w:tc>
        <w:tc>
          <w:tcPr>
            <w:tcW w:w="594" w:type="dxa"/>
            <w:tcBorders>
              <w:top w:val="nil"/>
              <w:left w:val="nil"/>
              <w:bottom w:val="single" w:sz="4" w:space="0" w:color="auto"/>
              <w:right w:val="single" w:sz="4" w:space="0" w:color="auto"/>
            </w:tcBorders>
            <w:shd w:val="clear" w:color="000000" w:fill="F2DCDB"/>
            <w:vAlign w:val="center"/>
            <w:hideMark/>
          </w:tcPr>
          <w:p w14:paraId="524D5E2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199" w:type="dxa"/>
            <w:tcBorders>
              <w:top w:val="nil"/>
              <w:left w:val="nil"/>
              <w:bottom w:val="single" w:sz="4" w:space="0" w:color="auto"/>
              <w:right w:val="single" w:sz="4" w:space="0" w:color="auto"/>
            </w:tcBorders>
            <w:shd w:val="clear" w:color="000000" w:fill="F2DCDB"/>
            <w:vAlign w:val="center"/>
            <w:hideMark/>
          </w:tcPr>
          <w:p w14:paraId="7D224D4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F2DCDB"/>
            <w:vAlign w:val="center"/>
            <w:hideMark/>
          </w:tcPr>
          <w:p w14:paraId="27FB2C0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DCDB"/>
            <w:textDirection w:val="btLr"/>
            <w:vAlign w:val="center"/>
            <w:hideMark/>
          </w:tcPr>
          <w:p w14:paraId="69D3F76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F2DCDB"/>
            <w:vAlign w:val="center"/>
            <w:hideMark/>
          </w:tcPr>
          <w:p w14:paraId="03C730D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DCDB"/>
            <w:textDirection w:val="btLr"/>
            <w:vAlign w:val="center"/>
            <w:hideMark/>
          </w:tcPr>
          <w:p w14:paraId="0BA97CB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F2DCDB"/>
            <w:vAlign w:val="center"/>
            <w:hideMark/>
          </w:tcPr>
          <w:p w14:paraId="0021BBA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F2DCDB"/>
            <w:vAlign w:val="center"/>
            <w:hideMark/>
          </w:tcPr>
          <w:p w14:paraId="2928498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F2DCDB"/>
            <w:vAlign w:val="center"/>
            <w:hideMark/>
          </w:tcPr>
          <w:p w14:paraId="0999E72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0C64F82E" w14:textId="77777777" w:rsidTr="00A447FB">
        <w:trPr>
          <w:trHeight w:val="765"/>
        </w:trPr>
        <w:tc>
          <w:tcPr>
            <w:tcW w:w="366" w:type="dxa"/>
            <w:tcBorders>
              <w:top w:val="nil"/>
              <w:left w:val="single" w:sz="4" w:space="0" w:color="auto"/>
              <w:bottom w:val="single" w:sz="4" w:space="0" w:color="auto"/>
              <w:right w:val="single" w:sz="4" w:space="0" w:color="auto"/>
            </w:tcBorders>
            <w:shd w:val="clear" w:color="000000" w:fill="F2DCDB"/>
            <w:vAlign w:val="center"/>
            <w:hideMark/>
          </w:tcPr>
          <w:p w14:paraId="1F6495C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F2DCDB"/>
            <w:vAlign w:val="center"/>
            <w:hideMark/>
          </w:tcPr>
          <w:p w14:paraId="70D2391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3,5,6</w:t>
            </w:r>
          </w:p>
        </w:tc>
        <w:tc>
          <w:tcPr>
            <w:tcW w:w="171" w:type="dxa"/>
            <w:tcBorders>
              <w:top w:val="nil"/>
              <w:left w:val="nil"/>
              <w:bottom w:val="single" w:sz="4" w:space="0" w:color="auto"/>
              <w:right w:val="single" w:sz="4" w:space="0" w:color="auto"/>
            </w:tcBorders>
            <w:shd w:val="clear" w:color="000000" w:fill="F2DCDB"/>
            <w:vAlign w:val="center"/>
            <w:hideMark/>
          </w:tcPr>
          <w:p w14:paraId="4BE4629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179" w:type="dxa"/>
            <w:tcBorders>
              <w:top w:val="nil"/>
              <w:left w:val="nil"/>
              <w:bottom w:val="single" w:sz="4" w:space="0" w:color="auto"/>
              <w:right w:val="single" w:sz="4" w:space="0" w:color="auto"/>
            </w:tcBorders>
            <w:shd w:val="clear" w:color="000000" w:fill="F2DCDB"/>
            <w:vAlign w:val="center"/>
            <w:hideMark/>
          </w:tcPr>
          <w:p w14:paraId="13A65EC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F2DCDB"/>
            <w:vAlign w:val="center"/>
            <w:hideMark/>
          </w:tcPr>
          <w:p w14:paraId="708E7C5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74" w:type="dxa"/>
            <w:tcBorders>
              <w:top w:val="nil"/>
              <w:left w:val="nil"/>
              <w:bottom w:val="single" w:sz="4" w:space="0" w:color="auto"/>
              <w:right w:val="single" w:sz="4" w:space="0" w:color="auto"/>
            </w:tcBorders>
            <w:shd w:val="clear" w:color="000000" w:fill="F2DCDB"/>
            <w:vAlign w:val="center"/>
            <w:hideMark/>
          </w:tcPr>
          <w:p w14:paraId="2544E81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nil"/>
              <w:left w:val="nil"/>
              <w:bottom w:val="single" w:sz="4" w:space="0" w:color="auto"/>
              <w:right w:val="single" w:sz="4" w:space="0" w:color="auto"/>
            </w:tcBorders>
            <w:shd w:val="clear" w:color="000000" w:fill="F2DCDB"/>
            <w:vAlign w:val="center"/>
            <w:hideMark/>
          </w:tcPr>
          <w:p w14:paraId="5F8906D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ABEN-AETN</w:t>
            </w:r>
          </w:p>
        </w:tc>
        <w:tc>
          <w:tcPr>
            <w:tcW w:w="568" w:type="dxa"/>
            <w:tcBorders>
              <w:top w:val="nil"/>
              <w:left w:val="nil"/>
              <w:bottom w:val="single" w:sz="4" w:space="0" w:color="auto"/>
              <w:right w:val="single" w:sz="4" w:space="0" w:color="auto"/>
            </w:tcBorders>
            <w:shd w:val="clear" w:color="000000" w:fill="F2DCDB"/>
            <w:vAlign w:val="center"/>
            <w:hideMark/>
          </w:tcPr>
          <w:p w14:paraId="26D80DF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ABEN-AETN</w:t>
            </w:r>
          </w:p>
        </w:tc>
        <w:tc>
          <w:tcPr>
            <w:tcW w:w="412" w:type="dxa"/>
            <w:tcBorders>
              <w:top w:val="nil"/>
              <w:left w:val="nil"/>
              <w:bottom w:val="single" w:sz="4" w:space="0" w:color="auto"/>
              <w:right w:val="single" w:sz="4" w:space="0" w:color="auto"/>
            </w:tcBorders>
            <w:shd w:val="clear" w:color="000000" w:fill="F2DCDB"/>
            <w:vAlign w:val="center"/>
            <w:hideMark/>
          </w:tcPr>
          <w:p w14:paraId="499CAED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5.4.2</w:t>
            </w:r>
            <w:r w:rsidRPr="009F3390">
              <w:rPr>
                <w:rFonts w:ascii="Quicksand Light" w:eastAsia="Times New Roman" w:hAnsi="Quicksand Light" w:cs="Arial"/>
                <w:sz w:val="10"/>
                <w:szCs w:val="10"/>
                <w:lang w:eastAsia="es-BO"/>
              </w:rPr>
              <w:br/>
              <w:t>AS23</w:t>
            </w:r>
          </w:p>
        </w:tc>
        <w:tc>
          <w:tcPr>
            <w:tcW w:w="474" w:type="dxa"/>
            <w:tcBorders>
              <w:top w:val="nil"/>
              <w:left w:val="nil"/>
              <w:bottom w:val="single" w:sz="4" w:space="0" w:color="auto"/>
              <w:right w:val="single" w:sz="4" w:space="0" w:color="auto"/>
            </w:tcBorders>
            <w:shd w:val="clear" w:color="000000" w:fill="F2DCDB"/>
            <w:vAlign w:val="center"/>
            <w:hideMark/>
          </w:tcPr>
          <w:p w14:paraId="1AEC86D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nil"/>
              <w:left w:val="nil"/>
              <w:bottom w:val="single" w:sz="4" w:space="0" w:color="auto"/>
              <w:right w:val="single" w:sz="4" w:space="0" w:color="auto"/>
            </w:tcBorders>
            <w:shd w:val="clear" w:color="000000" w:fill="F2DCDB"/>
            <w:vAlign w:val="center"/>
            <w:hideMark/>
          </w:tcPr>
          <w:p w14:paraId="7EFC941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Promover la gestión de las entidades publicas transformando la matriz productiva </w:t>
            </w:r>
          </w:p>
        </w:tc>
        <w:tc>
          <w:tcPr>
            <w:tcW w:w="568" w:type="dxa"/>
            <w:tcBorders>
              <w:top w:val="nil"/>
              <w:left w:val="nil"/>
              <w:bottom w:val="single" w:sz="4" w:space="0" w:color="auto"/>
              <w:right w:val="single" w:sz="4" w:space="0" w:color="auto"/>
            </w:tcBorders>
            <w:shd w:val="clear" w:color="000000" w:fill="F2DCDB"/>
            <w:vAlign w:val="center"/>
            <w:hideMark/>
          </w:tcPr>
          <w:p w14:paraId="3AC9BE2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Ejecución financiera del POA</w:t>
            </w:r>
          </w:p>
        </w:tc>
        <w:tc>
          <w:tcPr>
            <w:tcW w:w="615" w:type="dxa"/>
            <w:tcBorders>
              <w:top w:val="nil"/>
              <w:left w:val="nil"/>
              <w:bottom w:val="single" w:sz="4" w:space="0" w:color="auto"/>
              <w:right w:val="single" w:sz="4" w:space="0" w:color="auto"/>
            </w:tcBorders>
            <w:shd w:val="clear" w:color="000000" w:fill="F2DCDB"/>
            <w:vAlign w:val="center"/>
            <w:hideMark/>
          </w:tcPr>
          <w:p w14:paraId="68908D7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(Ejecutado / Programado) * 100</w:t>
            </w:r>
          </w:p>
        </w:tc>
        <w:tc>
          <w:tcPr>
            <w:tcW w:w="578" w:type="dxa"/>
            <w:tcBorders>
              <w:top w:val="nil"/>
              <w:left w:val="nil"/>
              <w:bottom w:val="single" w:sz="4" w:space="0" w:color="auto"/>
              <w:right w:val="single" w:sz="4" w:space="0" w:color="auto"/>
            </w:tcBorders>
            <w:shd w:val="clear" w:color="000000" w:fill="F2DCDB"/>
            <w:vAlign w:val="center"/>
            <w:hideMark/>
          </w:tcPr>
          <w:p w14:paraId="0C8F3FD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F2DCDB"/>
            <w:vAlign w:val="center"/>
            <w:hideMark/>
          </w:tcPr>
          <w:p w14:paraId="6E918E8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38" w:type="dxa"/>
            <w:tcBorders>
              <w:top w:val="nil"/>
              <w:left w:val="nil"/>
              <w:bottom w:val="single" w:sz="4" w:space="0" w:color="auto"/>
              <w:right w:val="single" w:sz="4" w:space="0" w:color="auto"/>
            </w:tcBorders>
            <w:shd w:val="clear" w:color="000000" w:fill="F2DCDB"/>
            <w:vAlign w:val="center"/>
            <w:hideMark/>
          </w:tcPr>
          <w:p w14:paraId="6116707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01" w:type="dxa"/>
            <w:tcBorders>
              <w:top w:val="nil"/>
              <w:left w:val="nil"/>
              <w:bottom w:val="single" w:sz="4" w:space="0" w:color="auto"/>
              <w:right w:val="single" w:sz="4" w:space="0" w:color="auto"/>
            </w:tcBorders>
            <w:shd w:val="clear" w:color="000000" w:fill="F2DCDB"/>
            <w:vAlign w:val="center"/>
            <w:hideMark/>
          </w:tcPr>
          <w:p w14:paraId="34E57CB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565" w:type="dxa"/>
            <w:tcBorders>
              <w:top w:val="nil"/>
              <w:left w:val="nil"/>
              <w:bottom w:val="single" w:sz="4" w:space="0" w:color="auto"/>
              <w:right w:val="single" w:sz="4" w:space="0" w:color="auto"/>
            </w:tcBorders>
            <w:shd w:val="clear" w:color="000000" w:fill="F2DCDB"/>
            <w:vAlign w:val="center"/>
            <w:hideMark/>
          </w:tcPr>
          <w:p w14:paraId="62EF53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61" w:type="dxa"/>
            <w:tcBorders>
              <w:top w:val="nil"/>
              <w:left w:val="nil"/>
              <w:bottom w:val="single" w:sz="4" w:space="0" w:color="auto"/>
              <w:right w:val="single" w:sz="4" w:space="0" w:color="auto"/>
            </w:tcBorders>
            <w:shd w:val="clear" w:color="000000" w:fill="F2DCDB"/>
            <w:vAlign w:val="center"/>
            <w:hideMark/>
          </w:tcPr>
          <w:p w14:paraId="127648B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61" w:type="dxa"/>
            <w:tcBorders>
              <w:top w:val="nil"/>
              <w:left w:val="nil"/>
              <w:bottom w:val="single" w:sz="4" w:space="0" w:color="auto"/>
              <w:right w:val="single" w:sz="4" w:space="0" w:color="auto"/>
            </w:tcBorders>
            <w:shd w:val="clear" w:color="000000" w:fill="F2DCDB"/>
            <w:vAlign w:val="center"/>
            <w:hideMark/>
          </w:tcPr>
          <w:p w14:paraId="5ED0373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493" w:type="dxa"/>
            <w:tcBorders>
              <w:top w:val="nil"/>
              <w:left w:val="nil"/>
              <w:bottom w:val="single" w:sz="4" w:space="0" w:color="auto"/>
              <w:right w:val="single" w:sz="4" w:space="0" w:color="auto"/>
            </w:tcBorders>
            <w:shd w:val="clear" w:color="000000" w:fill="F2DCDB"/>
            <w:vAlign w:val="center"/>
            <w:hideMark/>
          </w:tcPr>
          <w:p w14:paraId="74E4508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20%</w:t>
            </w:r>
          </w:p>
        </w:tc>
        <w:tc>
          <w:tcPr>
            <w:tcW w:w="594" w:type="dxa"/>
            <w:tcBorders>
              <w:top w:val="nil"/>
              <w:left w:val="nil"/>
              <w:bottom w:val="single" w:sz="4" w:space="0" w:color="auto"/>
              <w:right w:val="single" w:sz="4" w:space="0" w:color="auto"/>
            </w:tcBorders>
            <w:shd w:val="clear" w:color="000000" w:fill="F2DCDB"/>
            <w:vAlign w:val="center"/>
            <w:hideMark/>
          </w:tcPr>
          <w:p w14:paraId="75F1AF9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ABEN-AETN(DTN)</w:t>
            </w:r>
          </w:p>
        </w:tc>
        <w:tc>
          <w:tcPr>
            <w:tcW w:w="199" w:type="dxa"/>
            <w:tcBorders>
              <w:top w:val="nil"/>
              <w:left w:val="nil"/>
              <w:bottom w:val="single" w:sz="4" w:space="0" w:color="auto"/>
              <w:right w:val="single" w:sz="4" w:space="0" w:color="auto"/>
            </w:tcBorders>
            <w:shd w:val="clear" w:color="000000" w:fill="F2DCDB"/>
            <w:vAlign w:val="center"/>
            <w:hideMark/>
          </w:tcPr>
          <w:p w14:paraId="53EB2E5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F2DCDB"/>
            <w:vAlign w:val="center"/>
            <w:hideMark/>
          </w:tcPr>
          <w:p w14:paraId="005CC54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DCDB"/>
            <w:textDirection w:val="btLr"/>
            <w:vAlign w:val="center"/>
            <w:hideMark/>
          </w:tcPr>
          <w:p w14:paraId="0207EA5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F2DCDB"/>
            <w:vAlign w:val="center"/>
            <w:hideMark/>
          </w:tcPr>
          <w:p w14:paraId="04B5C70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DCDB"/>
            <w:textDirection w:val="btLr"/>
            <w:vAlign w:val="center"/>
            <w:hideMark/>
          </w:tcPr>
          <w:p w14:paraId="4CA11AF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F2DCDB"/>
            <w:vAlign w:val="center"/>
            <w:hideMark/>
          </w:tcPr>
          <w:p w14:paraId="5B9461F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F2DCDB"/>
            <w:vAlign w:val="center"/>
            <w:hideMark/>
          </w:tcPr>
          <w:p w14:paraId="667F15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F2DCDB"/>
            <w:vAlign w:val="center"/>
            <w:hideMark/>
          </w:tcPr>
          <w:p w14:paraId="347BCC9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5FCCD702" w14:textId="77777777" w:rsidTr="00A447FB">
        <w:trPr>
          <w:trHeight w:val="765"/>
        </w:trPr>
        <w:tc>
          <w:tcPr>
            <w:tcW w:w="366" w:type="dxa"/>
            <w:tcBorders>
              <w:top w:val="nil"/>
              <w:left w:val="single" w:sz="4" w:space="0" w:color="auto"/>
              <w:bottom w:val="single" w:sz="4" w:space="0" w:color="auto"/>
              <w:right w:val="single" w:sz="4" w:space="0" w:color="auto"/>
            </w:tcBorders>
            <w:shd w:val="clear" w:color="000000" w:fill="F2DCDB"/>
            <w:vAlign w:val="center"/>
            <w:hideMark/>
          </w:tcPr>
          <w:p w14:paraId="1891B41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258" w:type="dxa"/>
            <w:tcBorders>
              <w:top w:val="nil"/>
              <w:left w:val="nil"/>
              <w:bottom w:val="single" w:sz="4" w:space="0" w:color="auto"/>
              <w:right w:val="single" w:sz="4" w:space="0" w:color="auto"/>
            </w:tcBorders>
            <w:shd w:val="clear" w:color="000000" w:fill="F2DCDB"/>
            <w:vAlign w:val="center"/>
            <w:hideMark/>
          </w:tcPr>
          <w:p w14:paraId="28B66C6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3,5,6</w:t>
            </w:r>
          </w:p>
        </w:tc>
        <w:tc>
          <w:tcPr>
            <w:tcW w:w="171" w:type="dxa"/>
            <w:tcBorders>
              <w:top w:val="nil"/>
              <w:left w:val="nil"/>
              <w:bottom w:val="single" w:sz="4" w:space="0" w:color="auto"/>
              <w:right w:val="single" w:sz="4" w:space="0" w:color="auto"/>
            </w:tcBorders>
            <w:shd w:val="clear" w:color="000000" w:fill="F2DCDB"/>
            <w:vAlign w:val="center"/>
            <w:hideMark/>
          </w:tcPr>
          <w:p w14:paraId="7968D4D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179" w:type="dxa"/>
            <w:tcBorders>
              <w:top w:val="nil"/>
              <w:left w:val="nil"/>
              <w:bottom w:val="single" w:sz="4" w:space="0" w:color="auto"/>
              <w:right w:val="single" w:sz="4" w:space="0" w:color="auto"/>
            </w:tcBorders>
            <w:shd w:val="clear" w:color="000000" w:fill="F2DCDB"/>
            <w:vAlign w:val="center"/>
            <w:hideMark/>
          </w:tcPr>
          <w:p w14:paraId="45BB771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F2DCDB"/>
            <w:vAlign w:val="center"/>
            <w:hideMark/>
          </w:tcPr>
          <w:p w14:paraId="43D4351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74" w:type="dxa"/>
            <w:tcBorders>
              <w:top w:val="nil"/>
              <w:left w:val="nil"/>
              <w:bottom w:val="single" w:sz="4" w:space="0" w:color="auto"/>
              <w:right w:val="single" w:sz="4" w:space="0" w:color="auto"/>
            </w:tcBorders>
            <w:shd w:val="clear" w:color="000000" w:fill="F2DCDB"/>
            <w:vAlign w:val="center"/>
            <w:hideMark/>
          </w:tcPr>
          <w:p w14:paraId="3F04E89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nil"/>
              <w:left w:val="nil"/>
              <w:bottom w:val="single" w:sz="4" w:space="0" w:color="auto"/>
              <w:right w:val="single" w:sz="4" w:space="0" w:color="auto"/>
            </w:tcBorders>
            <w:shd w:val="clear" w:color="000000" w:fill="F2DCDB"/>
            <w:vAlign w:val="center"/>
            <w:hideMark/>
          </w:tcPr>
          <w:p w14:paraId="3A5B44F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568" w:type="dxa"/>
            <w:tcBorders>
              <w:top w:val="nil"/>
              <w:left w:val="nil"/>
              <w:bottom w:val="single" w:sz="4" w:space="0" w:color="auto"/>
              <w:right w:val="single" w:sz="4" w:space="0" w:color="auto"/>
            </w:tcBorders>
            <w:shd w:val="clear" w:color="000000" w:fill="F2DCDB"/>
            <w:vAlign w:val="center"/>
            <w:hideMark/>
          </w:tcPr>
          <w:p w14:paraId="5A71915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2" w:type="dxa"/>
            <w:tcBorders>
              <w:top w:val="nil"/>
              <w:left w:val="nil"/>
              <w:bottom w:val="single" w:sz="4" w:space="0" w:color="auto"/>
              <w:right w:val="single" w:sz="4" w:space="0" w:color="auto"/>
            </w:tcBorders>
            <w:shd w:val="clear" w:color="000000" w:fill="F2DCDB"/>
            <w:vAlign w:val="center"/>
            <w:hideMark/>
          </w:tcPr>
          <w:p w14:paraId="51E1C01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5.4.2</w:t>
            </w:r>
            <w:r w:rsidRPr="009F3390">
              <w:rPr>
                <w:rFonts w:ascii="Quicksand Light" w:eastAsia="Times New Roman" w:hAnsi="Quicksand Light" w:cs="Arial"/>
                <w:sz w:val="10"/>
                <w:szCs w:val="10"/>
                <w:lang w:eastAsia="es-BO"/>
              </w:rPr>
              <w:br/>
              <w:t>AS23</w:t>
            </w:r>
          </w:p>
        </w:tc>
        <w:tc>
          <w:tcPr>
            <w:tcW w:w="474" w:type="dxa"/>
            <w:tcBorders>
              <w:top w:val="nil"/>
              <w:left w:val="nil"/>
              <w:bottom w:val="single" w:sz="4" w:space="0" w:color="auto"/>
              <w:right w:val="single" w:sz="4" w:space="0" w:color="auto"/>
            </w:tcBorders>
            <w:shd w:val="clear" w:color="000000" w:fill="F2DCDB"/>
            <w:vAlign w:val="center"/>
            <w:hideMark/>
          </w:tcPr>
          <w:p w14:paraId="5C9364D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87" w:type="dxa"/>
            <w:tcBorders>
              <w:top w:val="nil"/>
              <w:left w:val="nil"/>
              <w:bottom w:val="single" w:sz="4" w:space="0" w:color="auto"/>
              <w:right w:val="single" w:sz="4" w:space="0" w:color="auto"/>
            </w:tcBorders>
            <w:shd w:val="clear" w:color="000000" w:fill="F2DCDB"/>
            <w:vAlign w:val="center"/>
            <w:hideMark/>
          </w:tcPr>
          <w:p w14:paraId="1D9032D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Promover la gestión de las entidades publicas transformando la matriz productiva </w:t>
            </w:r>
          </w:p>
        </w:tc>
        <w:tc>
          <w:tcPr>
            <w:tcW w:w="568" w:type="dxa"/>
            <w:tcBorders>
              <w:top w:val="nil"/>
              <w:left w:val="nil"/>
              <w:bottom w:val="single" w:sz="4" w:space="0" w:color="auto"/>
              <w:right w:val="single" w:sz="4" w:space="0" w:color="auto"/>
            </w:tcBorders>
            <w:shd w:val="clear" w:color="000000" w:fill="F2DCDB"/>
            <w:vAlign w:val="center"/>
            <w:hideMark/>
          </w:tcPr>
          <w:p w14:paraId="3FFB5EC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Ejecución de la inversión pública</w:t>
            </w:r>
          </w:p>
        </w:tc>
        <w:tc>
          <w:tcPr>
            <w:tcW w:w="615" w:type="dxa"/>
            <w:tcBorders>
              <w:top w:val="nil"/>
              <w:left w:val="nil"/>
              <w:bottom w:val="single" w:sz="4" w:space="0" w:color="auto"/>
              <w:right w:val="single" w:sz="4" w:space="0" w:color="auto"/>
            </w:tcBorders>
            <w:shd w:val="clear" w:color="000000" w:fill="F2DCDB"/>
            <w:vAlign w:val="center"/>
            <w:hideMark/>
          </w:tcPr>
          <w:p w14:paraId="2970287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(Ejecutado / Programado) * 100</w:t>
            </w:r>
          </w:p>
        </w:tc>
        <w:tc>
          <w:tcPr>
            <w:tcW w:w="578" w:type="dxa"/>
            <w:tcBorders>
              <w:top w:val="nil"/>
              <w:left w:val="nil"/>
              <w:bottom w:val="single" w:sz="4" w:space="0" w:color="auto"/>
              <w:right w:val="single" w:sz="4" w:space="0" w:color="auto"/>
            </w:tcBorders>
            <w:shd w:val="clear" w:color="000000" w:fill="F2DCDB"/>
            <w:vAlign w:val="center"/>
            <w:hideMark/>
          </w:tcPr>
          <w:p w14:paraId="4ECC9F0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F2DCDB"/>
            <w:vAlign w:val="center"/>
            <w:hideMark/>
          </w:tcPr>
          <w:p w14:paraId="1AFE259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75%</w:t>
            </w:r>
          </w:p>
        </w:tc>
        <w:tc>
          <w:tcPr>
            <w:tcW w:w="438" w:type="dxa"/>
            <w:tcBorders>
              <w:top w:val="nil"/>
              <w:left w:val="nil"/>
              <w:bottom w:val="single" w:sz="4" w:space="0" w:color="auto"/>
              <w:right w:val="single" w:sz="4" w:space="0" w:color="auto"/>
            </w:tcBorders>
            <w:shd w:val="clear" w:color="000000" w:fill="F2DCDB"/>
            <w:vAlign w:val="center"/>
            <w:hideMark/>
          </w:tcPr>
          <w:p w14:paraId="22F5CFD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75%</w:t>
            </w:r>
          </w:p>
        </w:tc>
        <w:tc>
          <w:tcPr>
            <w:tcW w:w="401" w:type="dxa"/>
            <w:tcBorders>
              <w:top w:val="nil"/>
              <w:left w:val="nil"/>
              <w:bottom w:val="single" w:sz="4" w:space="0" w:color="auto"/>
              <w:right w:val="single" w:sz="4" w:space="0" w:color="auto"/>
            </w:tcBorders>
            <w:shd w:val="clear" w:color="000000" w:fill="F2DCDB"/>
            <w:vAlign w:val="center"/>
            <w:hideMark/>
          </w:tcPr>
          <w:p w14:paraId="4B33B38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75%</w:t>
            </w:r>
          </w:p>
        </w:tc>
        <w:tc>
          <w:tcPr>
            <w:tcW w:w="565" w:type="dxa"/>
            <w:tcBorders>
              <w:top w:val="nil"/>
              <w:left w:val="nil"/>
              <w:bottom w:val="single" w:sz="4" w:space="0" w:color="auto"/>
              <w:right w:val="single" w:sz="4" w:space="0" w:color="auto"/>
            </w:tcBorders>
            <w:shd w:val="clear" w:color="000000" w:fill="F2DCDB"/>
            <w:vAlign w:val="center"/>
            <w:hideMark/>
          </w:tcPr>
          <w:p w14:paraId="197B8AB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75%</w:t>
            </w:r>
          </w:p>
        </w:tc>
        <w:tc>
          <w:tcPr>
            <w:tcW w:w="461" w:type="dxa"/>
            <w:tcBorders>
              <w:top w:val="nil"/>
              <w:left w:val="nil"/>
              <w:bottom w:val="single" w:sz="4" w:space="0" w:color="auto"/>
              <w:right w:val="single" w:sz="4" w:space="0" w:color="auto"/>
            </w:tcBorders>
            <w:shd w:val="clear" w:color="000000" w:fill="F2DCDB"/>
            <w:vAlign w:val="center"/>
            <w:hideMark/>
          </w:tcPr>
          <w:p w14:paraId="3384DF8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75%</w:t>
            </w:r>
          </w:p>
        </w:tc>
        <w:tc>
          <w:tcPr>
            <w:tcW w:w="461" w:type="dxa"/>
            <w:tcBorders>
              <w:top w:val="nil"/>
              <w:left w:val="nil"/>
              <w:bottom w:val="single" w:sz="4" w:space="0" w:color="auto"/>
              <w:right w:val="single" w:sz="4" w:space="0" w:color="auto"/>
            </w:tcBorders>
            <w:shd w:val="clear" w:color="000000" w:fill="F2DCDB"/>
            <w:vAlign w:val="center"/>
            <w:hideMark/>
          </w:tcPr>
          <w:p w14:paraId="0B7F0F9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75%</w:t>
            </w:r>
          </w:p>
        </w:tc>
        <w:tc>
          <w:tcPr>
            <w:tcW w:w="493" w:type="dxa"/>
            <w:tcBorders>
              <w:top w:val="nil"/>
              <w:left w:val="nil"/>
              <w:bottom w:val="single" w:sz="4" w:space="0" w:color="auto"/>
              <w:right w:val="single" w:sz="4" w:space="0" w:color="auto"/>
            </w:tcBorders>
            <w:shd w:val="clear" w:color="000000" w:fill="F2DCDB"/>
            <w:vAlign w:val="center"/>
            <w:hideMark/>
          </w:tcPr>
          <w:p w14:paraId="2486B2E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20%</w:t>
            </w:r>
          </w:p>
        </w:tc>
        <w:tc>
          <w:tcPr>
            <w:tcW w:w="594" w:type="dxa"/>
            <w:tcBorders>
              <w:top w:val="nil"/>
              <w:left w:val="nil"/>
              <w:bottom w:val="single" w:sz="4" w:space="0" w:color="auto"/>
              <w:right w:val="single" w:sz="4" w:space="0" w:color="auto"/>
            </w:tcBorders>
            <w:shd w:val="clear" w:color="000000" w:fill="F2DCDB"/>
            <w:vAlign w:val="center"/>
            <w:hideMark/>
          </w:tcPr>
          <w:p w14:paraId="5E8A42F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199" w:type="dxa"/>
            <w:tcBorders>
              <w:top w:val="nil"/>
              <w:left w:val="nil"/>
              <w:bottom w:val="single" w:sz="4" w:space="0" w:color="auto"/>
              <w:right w:val="single" w:sz="4" w:space="0" w:color="auto"/>
            </w:tcBorders>
            <w:shd w:val="clear" w:color="000000" w:fill="F2DCDB"/>
            <w:vAlign w:val="center"/>
            <w:hideMark/>
          </w:tcPr>
          <w:p w14:paraId="793747D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F2DCDB"/>
            <w:vAlign w:val="center"/>
            <w:hideMark/>
          </w:tcPr>
          <w:p w14:paraId="58CC85C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DCDB"/>
            <w:textDirection w:val="btLr"/>
            <w:vAlign w:val="center"/>
            <w:hideMark/>
          </w:tcPr>
          <w:p w14:paraId="39343E3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F2DCDB"/>
            <w:vAlign w:val="center"/>
            <w:hideMark/>
          </w:tcPr>
          <w:p w14:paraId="24439C8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F2DCDB"/>
            <w:textDirection w:val="btLr"/>
            <w:vAlign w:val="center"/>
            <w:hideMark/>
          </w:tcPr>
          <w:p w14:paraId="50D9752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F2DCDB"/>
            <w:vAlign w:val="center"/>
            <w:hideMark/>
          </w:tcPr>
          <w:p w14:paraId="4170789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F2DCDB"/>
            <w:vAlign w:val="center"/>
            <w:hideMark/>
          </w:tcPr>
          <w:p w14:paraId="12D00D4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F2DCDB"/>
            <w:vAlign w:val="center"/>
            <w:hideMark/>
          </w:tcPr>
          <w:p w14:paraId="529957D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3EEDF3A7" w14:textId="77777777" w:rsidTr="00A447FB">
        <w:trPr>
          <w:trHeight w:val="1275"/>
        </w:trPr>
        <w:tc>
          <w:tcPr>
            <w:tcW w:w="366" w:type="dxa"/>
            <w:tcBorders>
              <w:top w:val="nil"/>
              <w:left w:val="single" w:sz="4" w:space="0" w:color="auto"/>
              <w:bottom w:val="single" w:sz="4" w:space="0" w:color="auto"/>
              <w:right w:val="single" w:sz="4" w:space="0" w:color="auto"/>
            </w:tcBorders>
            <w:shd w:val="clear" w:color="000000" w:fill="F2DCDB"/>
            <w:vAlign w:val="center"/>
            <w:hideMark/>
          </w:tcPr>
          <w:p w14:paraId="50614F2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F2DCDB"/>
            <w:vAlign w:val="center"/>
            <w:hideMark/>
          </w:tcPr>
          <w:p w14:paraId="402571F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3,5,6</w:t>
            </w:r>
          </w:p>
        </w:tc>
        <w:tc>
          <w:tcPr>
            <w:tcW w:w="171" w:type="dxa"/>
            <w:tcBorders>
              <w:top w:val="nil"/>
              <w:left w:val="nil"/>
              <w:bottom w:val="single" w:sz="4" w:space="0" w:color="auto"/>
              <w:right w:val="single" w:sz="4" w:space="0" w:color="auto"/>
            </w:tcBorders>
            <w:shd w:val="clear" w:color="000000" w:fill="F2DCDB"/>
            <w:vAlign w:val="center"/>
            <w:hideMark/>
          </w:tcPr>
          <w:p w14:paraId="7790F2E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179" w:type="dxa"/>
            <w:tcBorders>
              <w:top w:val="nil"/>
              <w:left w:val="nil"/>
              <w:bottom w:val="single" w:sz="4" w:space="0" w:color="auto"/>
              <w:right w:val="single" w:sz="4" w:space="0" w:color="auto"/>
            </w:tcBorders>
            <w:shd w:val="clear" w:color="000000" w:fill="F2DCDB"/>
            <w:vAlign w:val="center"/>
            <w:hideMark/>
          </w:tcPr>
          <w:p w14:paraId="0EC4802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F2DCDB"/>
            <w:vAlign w:val="center"/>
            <w:hideMark/>
          </w:tcPr>
          <w:p w14:paraId="237472F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74" w:type="dxa"/>
            <w:tcBorders>
              <w:top w:val="nil"/>
              <w:left w:val="nil"/>
              <w:bottom w:val="single" w:sz="4" w:space="0" w:color="auto"/>
              <w:right w:val="single" w:sz="4" w:space="0" w:color="auto"/>
            </w:tcBorders>
            <w:shd w:val="clear" w:color="000000" w:fill="F2DCDB"/>
            <w:vAlign w:val="center"/>
            <w:hideMark/>
          </w:tcPr>
          <w:p w14:paraId="456A522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nil"/>
              <w:left w:val="nil"/>
              <w:bottom w:val="single" w:sz="4" w:space="0" w:color="auto"/>
              <w:right w:val="single" w:sz="4" w:space="0" w:color="auto"/>
            </w:tcBorders>
            <w:shd w:val="clear" w:color="000000" w:fill="F2DCDB"/>
            <w:vAlign w:val="center"/>
            <w:hideMark/>
          </w:tcPr>
          <w:p w14:paraId="1ADF854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AETN</w:t>
            </w:r>
          </w:p>
        </w:tc>
        <w:tc>
          <w:tcPr>
            <w:tcW w:w="568" w:type="dxa"/>
            <w:tcBorders>
              <w:top w:val="nil"/>
              <w:left w:val="nil"/>
              <w:bottom w:val="single" w:sz="4" w:space="0" w:color="auto"/>
              <w:right w:val="single" w:sz="4" w:space="0" w:color="auto"/>
            </w:tcBorders>
            <w:shd w:val="clear" w:color="000000" w:fill="F2DCDB"/>
            <w:vAlign w:val="center"/>
            <w:hideMark/>
          </w:tcPr>
          <w:p w14:paraId="0C07E09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AETN</w:t>
            </w:r>
          </w:p>
        </w:tc>
        <w:tc>
          <w:tcPr>
            <w:tcW w:w="412" w:type="dxa"/>
            <w:tcBorders>
              <w:top w:val="nil"/>
              <w:left w:val="nil"/>
              <w:bottom w:val="single" w:sz="4" w:space="0" w:color="auto"/>
              <w:right w:val="single" w:sz="4" w:space="0" w:color="auto"/>
            </w:tcBorders>
            <w:shd w:val="clear" w:color="000000" w:fill="F2DCDB"/>
            <w:vAlign w:val="center"/>
            <w:hideMark/>
          </w:tcPr>
          <w:p w14:paraId="253FA96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5.4.2</w:t>
            </w:r>
            <w:r w:rsidRPr="009F3390">
              <w:rPr>
                <w:rFonts w:ascii="Quicksand Light" w:eastAsia="Times New Roman" w:hAnsi="Quicksand Light" w:cs="Arial"/>
                <w:sz w:val="10"/>
                <w:szCs w:val="10"/>
                <w:lang w:eastAsia="es-BO"/>
              </w:rPr>
              <w:br/>
              <w:t>AS24</w:t>
            </w:r>
          </w:p>
        </w:tc>
        <w:tc>
          <w:tcPr>
            <w:tcW w:w="474" w:type="dxa"/>
            <w:tcBorders>
              <w:top w:val="nil"/>
              <w:left w:val="nil"/>
              <w:bottom w:val="single" w:sz="4" w:space="0" w:color="auto"/>
              <w:right w:val="single" w:sz="4" w:space="0" w:color="auto"/>
            </w:tcBorders>
            <w:shd w:val="clear" w:color="000000" w:fill="F2DCDB"/>
            <w:vAlign w:val="center"/>
            <w:hideMark/>
          </w:tcPr>
          <w:p w14:paraId="1652456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87" w:type="dxa"/>
            <w:tcBorders>
              <w:top w:val="nil"/>
              <w:left w:val="nil"/>
              <w:bottom w:val="single" w:sz="4" w:space="0" w:color="auto"/>
              <w:right w:val="nil"/>
            </w:tcBorders>
            <w:shd w:val="clear" w:color="000000" w:fill="F2DCDB"/>
            <w:vAlign w:val="center"/>
            <w:hideMark/>
          </w:tcPr>
          <w:p w14:paraId="6D3E809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Aplicar de manera integral y continua las acciones regulatorias de Fiscalización, control, supervisión y regulación del sector nuclear. </w:t>
            </w:r>
          </w:p>
        </w:tc>
        <w:tc>
          <w:tcPr>
            <w:tcW w:w="568" w:type="dxa"/>
            <w:tcBorders>
              <w:top w:val="nil"/>
              <w:left w:val="single" w:sz="4" w:space="0" w:color="auto"/>
              <w:bottom w:val="single" w:sz="4" w:space="0" w:color="auto"/>
              <w:right w:val="single" w:sz="4" w:space="0" w:color="auto"/>
            </w:tcBorders>
            <w:shd w:val="clear" w:color="000000" w:fill="F2DCDB"/>
            <w:vAlign w:val="center"/>
            <w:hideMark/>
          </w:tcPr>
          <w:p w14:paraId="11D76BA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de cumplimiento de las acciones de fiscalización, control, supervisión y regulación del sector nuclear</w:t>
            </w:r>
          </w:p>
        </w:tc>
        <w:tc>
          <w:tcPr>
            <w:tcW w:w="615" w:type="dxa"/>
            <w:tcBorders>
              <w:top w:val="nil"/>
              <w:left w:val="nil"/>
              <w:bottom w:val="single" w:sz="4" w:space="0" w:color="auto"/>
              <w:right w:val="single" w:sz="4" w:space="0" w:color="auto"/>
            </w:tcBorders>
            <w:shd w:val="clear" w:color="000000" w:fill="F2DCDB"/>
            <w:vAlign w:val="center"/>
            <w:hideMark/>
          </w:tcPr>
          <w:p w14:paraId="1049E75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%ejecutado / %Programado * 100</w:t>
            </w:r>
          </w:p>
        </w:tc>
        <w:tc>
          <w:tcPr>
            <w:tcW w:w="578" w:type="dxa"/>
            <w:tcBorders>
              <w:top w:val="nil"/>
              <w:left w:val="nil"/>
              <w:bottom w:val="single" w:sz="4" w:space="0" w:color="auto"/>
              <w:right w:val="single" w:sz="4" w:space="0" w:color="auto"/>
            </w:tcBorders>
            <w:shd w:val="clear" w:color="000000" w:fill="F2DCDB"/>
            <w:vAlign w:val="center"/>
            <w:hideMark/>
          </w:tcPr>
          <w:p w14:paraId="7E3DEB1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82%</w:t>
            </w:r>
          </w:p>
        </w:tc>
        <w:tc>
          <w:tcPr>
            <w:tcW w:w="578" w:type="dxa"/>
            <w:tcBorders>
              <w:top w:val="nil"/>
              <w:left w:val="nil"/>
              <w:bottom w:val="single" w:sz="4" w:space="0" w:color="auto"/>
              <w:right w:val="single" w:sz="4" w:space="0" w:color="auto"/>
            </w:tcBorders>
            <w:shd w:val="clear" w:color="000000" w:fill="F2DCDB"/>
            <w:vAlign w:val="center"/>
            <w:hideMark/>
          </w:tcPr>
          <w:p w14:paraId="2870F1C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95%</w:t>
            </w:r>
          </w:p>
        </w:tc>
        <w:tc>
          <w:tcPr>
            <w:tcW w:w="438" w:type="dxa"/>
            <w:tcBorders>
              <w:top w:val="nil"/>
              <w:left w:val="nil"/>
              <w:bottom w:val="single" w:sz="4" w:space="0" w:color="auto"/>
              <w:right w:val="single" w:sz="4" w:space="0" w:color="auto"/>
            </w:tcBorders>
            <w:shd w:val="clear" w:color="000000" w:fill="F2DCDB"/>
            <w:vAlign w:val="center"/>
            <w:hideMark/>
          </w:tcPr>
          <w:p w14:paraId="0FF8351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82,0%</w:t>
            </w:r>
          </w:p>
        </w:tc>
        <w:tc>
          <w:tcPr>
            <w:tcW w:w="401" w:type="dxa"/>
            <w:tcBorders>
              <w:top w:val="nil"/>
              <w:left w:val="nil"/>
              <w:bottom w:val="single" w:sz="4" w:space="0" w:color="auto"/>
              <w:right w:val="single" w:sz="4" w:space="0" w:color="auto"/>
            </w:tcBorders>
            <w:shd w:val="clear" w:color="000000" w:fill="F2DCDB"/>
            <w:vAlign w:val="center"/>
            <w:hideMark/>
          </w:tcPr>
          <w:p w14:paraId="4019660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95,0%</w:t>
            </w:r>
          </w:p>
        </w:tc>
        <w:tc>
          <w:tcPr>
            <w:tcW w:w="565" w:type="dxa"/>
            <w:tcBorders>
              <w:top w:val="nil"/>
              <w:left w:val="nil"/>
              <w:bottom w:val="single" w:sz="4" w:space="0" w:color="auto"/>
              <w:right w:val="single" w:sz="4" w:space="0" w:color="auto"/>
            </w:tcBorders>
            <w:shd w:val="clear" w:color="000000" w:fill="F2DCDB"/>
            <w:vAlign w:val="center"/>
            <w:hideMark/>
          </w:tcPr>
          <w:p w14:paraId="296B2C7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95,0%</w:t>
            </w:r>
          </w:p>
        </w:tc>
        <w:tc>
          <w:tcPr>
            <w:tcW w:w="461" w:type="dxa"/>
            <w:tcBorders>
              <w:top w:val="nil"/>
              <w:left w:val="nil"/>
              <w:bottom w:val="single" w:sz="4" w:space="0" w:color="auto"/>
              <w:right w:val="single" w:sz="4" w:space="0" w:color="auto"/>
            </w:tcBorders>
            <w:shd w:val="clear" w:color="000000" w:fill="F2DCDB"/>
            <w:vAlign w:val="center"/>
            <w:hideMark/>
          </w:tcPr>
          <w:p w14:paraId="0F95FE5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95,0%</w:t>
            </w:r>
          </w:p>
        </w:tc>
        <w:tc>
          <w:tcPr>
            <w:tcW w:w="461" w:type="dxa"/>
            <w:tcBorders>
              <w:top w:val="nil"/>
              <w:left w:val="nil"/>
              <w:bottom w:val="single" w:sz="4" w:space="0" w:color="auto"/>
              <w:right w:val="single" w:sz="4" w:space="0" w:color="auto"/>
            </w:tcBorders>
            <w:shd w:val="clear" w:color="000000" w:fill="F2DCDB"/>
            <w:vAlign w:val="center"/>
            <w:hideMark/>
          </w:tcPr>
          <w:p w14:paraId="084A338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95,0%</w:t>
            </w:r>
          </w:p>
        </w:tc>
        <w:tc>
          <w:tcPr>
            <w:tcW w:w="493" w:type="dxa"/>
            <w:tcBorders>
              <w:top w:val="nil"/>
              <w:left w:val="nil"/>
              <w:bottom w:val="single" w:sz="4" w:space="0" w:color="auto"/>
              <w:right w:val="single" w:sz="4" w:space="0" w:color="auto"/>
            </w:tcBorders>
            <w:shd w:val="clear" w:color="000000" w:fill="F2DCDB"/>
            <w:vAlign w:val="center"/>
            <w:hideMark/>
          </w:tcPr>
          <w:p w14:paraId="21A7B48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20%</w:t>
            </w:r>
          </w:p>
        </w:tc>
        <w:tc>
          <w:tcPr>
            <w:tcW w:w="594" w:type="dxa"/>
            <w:tcBorders>
              <w:top w:val="nil"/>
              <w:left w:val="nil"/>
              <w:bottom w:val="single" w:sz="4" w:space="0" w:color="auto"/>
              <w:right w:val="single" w:sz="4" w:space="0" w:color="auto"/>
            </w:tcBorders>
            <w:shd w:val="clear" w:color="000000" w:fill="F2DCDB"/>
            <w:vAlign w:val="center"/>
            <w:hideMark/>
          </w:tcPr>
          <w:p w14:paraId="39C5B43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AETN(DE-DTN-DLG)</w:t>
            </w:r>
          </w:p>
        </w:tc>
        <w:tc>
          <w:tcPr>
            <w:tcW w:w="199" w:type="dxa"/>
            <w:tcBorders>
              <w:top w:val="nil"/>
              <w:left w:val="nil"/>
              <w:bottom w:val="single" w:sz="4" w:space="0" w:color="auto"/>
              <w:right w:val="single" w:sz="4" w:space="0" w:color="auto"/>
            </w:tcBorders>
            <w:shd w:val="clear" w:color="000000" w:fill="F2DCDB"/>
            <w:vAlign w:val="center"/>
            <w:hideMark/>
          </w:tcPr>
          <w:p w14:paraId="709FE15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F2DCDB"/>
            <w:vAlign w:val="center"/>
            <w:hideMark/>
          </w:tcPr>
          <w:p w14:paraId="4094E9B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F2DCDB"/>
            <w:vAlign w:val="center"/>
            <w:hideMark/>
          </w:tcPr>
          <w:p w14:paraId="2BD748A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F2DCDB"/>
            <w:vAlign w:val="center"/>
            <w:hideMark/>
          </w:tcPr>
          <w:p w14:paraId="7D0C195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F2DCDB"/>
            <w:vAlign w:val="center"/>
            <w:hideMark/>
          </w:tcPr>
          <w:p w14:paraId="54343E0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F2DCDB"/>
            <w:vAlign w:val="center"/>
            <w:hideMark/>
          </w:tcPr>
          <w:p w14:paraId="733C40E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46" w:type="dxa"/>
            <w:tcBorders>
              <w:top w:val="nil"/>
              <w:left w:val="nil"/>
              <w:bottom w:val="single" w:sz="4" w:space="0" w:color="auto"/>
              <w:right w:val="single" w:sz="4" w:space="0" w:color="auto"/>
            </w:tcBorders>
            <w:shd w:val="clear" w:color="000000" w:fill="F2DCDB"/>
            <w:vAlign w:val="center"/>
            <w:hideMark/>
          </w:tcPr>
          <w:p w14:paraId="6993884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59" w:type="dxa"/>
            <w:tcBorders>
              <w:top w:val="nil"/>
              <w:left w:val="nil"/>
              <w:bottom w:val="single" w:sz="4" w:space="0" w:color="auto"/>
              <w:right w:val="single" w:sz="4" w:space="0" w:color="auto"/>
            </w:tcBorders>
            <w:shd w:val="clear" w:color="000000" w:fill="F2DCDB"/>
            <w:vAlign w:val="center"/>
            <w:hideMark/>
          </w:tcPr>
          <w:p w14:paraId="5BE0176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39B5CA9F" w14:textId="77777777" w:rsidTr="00A447FB">
        <w:trPr>
          <w:trHeight w:val="795"/>
        </w:trPr>
        <w:tc>
          <w:tcPr>
            <w:tcW w:w="366" w:type="dxa"/>
            <w:tcBorders>
              <w:top w:val="nil"/>
              <w:left w:val="single" w:sz="4" w:space="0" w:color="auto"/>
              <w:bottom w:val="single" w:sz="4" w:space="0" w:color="auto"/>
              <w:right w:val="single" w:sz="4" w:space="0" w:color="auto"/>
            </w:tcBorders>
            <w:shd w:val="clear" w:color="000000" w:fill="F2DCDB"/>
            <w:vAlign w:val="center"/>
            <w:hideMark/>
          </w:tcPr>
          <w:p w14:paraId="49A91A7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F2DCDB"/>
            <w:vAlign w:val="center"/>
            <w:hideMark/>
          </w:tcPr>
          <w:p w14:paraId="77694E6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3,5,6</w:t>
            </w:r>
          </w:p>
        </w:tc>
        <w:tc>
          <w:tcPr>
            <w:tcW w:w="171" w:type="dxa"/>
            <w:tcBorders>
              <w:top w:val="nil"/>
              <w:left w:val="nil"/>
              <w:bottom w:val="single" w:sz="4" w:space="0" w:color="auto"/>
              <w:right w:val="single" w:sz="4" w:space="0" w:color="auto"/>
            </w:tcBorders>
            <w:shd w:val="clear" w:color="000000" w:fill="F2DCDB"/>
            <w:vAlign w:val="center"/>
            <w:hideMark/>
          </w:tcPr>
          <w:p w14:paraId="1DF192F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179" w:type="dxa"/>
            <w:tcBorders>
              <w:top w:val="nil"/>
              <w:left w:val="nil"/>
              <w:bottom w:val="single" w:sz="4" w:space="0" w:color="auto"/>
              <w:right w:val="single" w:sz="4" w:space="0" w:color="auto"/>
            </w:tcBorders>
            <w:shd w:val="clear" w:color="000000" w:fill="F2DCDB"/>
            <w:vAlign w:val="center"/>
            <w:hideMark/>
          </w:tcPr>
          <w:p w14:paraId="57A00DE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4" w:type="dxa"/>
            <w:tcBorders>
              <w:top w:val="nil"/>
              <w:left w:val="nil"/>
              <w:bottom w:val="single" w:sz="4" w:space="0" w:color="auto"/>
              <w:right w:val="single" w:sz="4" w:space="0" w:color="auto"/>
            </w:tcBorders>
            <w:shd w:val="clear" w:color="000000" w:fill="F2DCDB"/>
            <w:vAlign w:val="center"/>
            <w:hideMark/>
          </w:tcPr>
          <w:p w14:paraId="32435B7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74" w:type="dxa"/>
            <w:tcBorders>
              <w:top w:val="nil"/>
              <w:left w:val="nil"/>
              <w:bottom w:val="single" w:sz="4" w:space="0" w:color="auto"/>
              <w:right w:val="single" w:sz="4" w:space="0" w:color="auto"/>
            </w:tcBorders>
            <w:shd w:val="clear" w:color="000000" w:fill="F2DCDB"/>
            <w:vAlign w:val="center"/>
            <w:hideMark/>
          </w:tcPr>
          <w:p w14:paraId="5D19F08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nil"/>
              <w:left w:val="nil"/>
              <w:bottom w:val="single" w:sz="4" w:space="0" w:color="auto"/>
              <w:right w:val="single" w:sz="4" w:space="0" w:color="auto"/>
            </w:tcBorders>
            <w:shd w:val="clear" w:color="000000" w:fill="F2DCDB"/>
            <w:vAlign w:val="center"/>
            <w:hideMark/>
          </w:tcPr>
          <w:p w14:paraId="472D394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568" w:type="dxa"/>
            <w:tcBorders>
              <w:top w:val="nil"/>
              <w:left w:val="nil"/>
              <w:bottom w:val="single" w:sz="4" w:space="0" w:color="auto"/>
              <w:right w:val="single" w:sz="4" w:space="0" w:color="auto"/>
            </w:tcBorders>
            <w:shd w:val="clear" w:color="000000" w:fill="F2DCDB"/>
            <w:vAlign w:val="center"/>
            <w:hideMark/>
          </w:tcPr>
          <w:p w14:paraId="2CFAD7D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2" w:type="dxa"/>
            <w:tcBorders>
              <w:top w:val="nil"/>
              <w:left w:val="nil"/>
              <w:bottom w:val="single" w:sz="4" w:space="0" w:color="auto"/>
              <w:right w:val="single" w:sz="4" w:space="0" w:color="auto"/>
            </w:tcBorders>
            <w:shd w:val="clear" w:color="000000" w:fill="F2DCDB"/>
            <w:vAlign w:val="center"/>
            <w:hideMark/>
          </w:tcPr>
          <w:p w14:paraId="2E365F4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5.4.2</w:t>
            </w:r>
            <w:r w:rsidRPr="009F3390">
              <w:rPr>
                <w:rFonts w:ascii="Quicksand Light" w:eastAsia="Times New Roman" w:hAnsi="Quicksand Light" w:cs="Arial"/>
                <w:sz w:val="10"/>
                <w:szCs w:val="10"/>
                <w:lang w:eastAsia="es-BO"/>
              </w:rPr>
              <w:br/>
              <w:t>AS25</w:t>
            </w:r>
          </w:p>
        </w:tc>
        <w:tc>
          <w:tcPr>
            <w:tcW w:w="474" w:type="dxa"/>
            <w:tcBorders>
              <w:top w:val="nil"/>
              <w:left w:val="nil"/>
              <w:bottom w:val="single" w:sz="4" w:space="0" w:color="auto"/>
              <w:right w:val="single" w:sz="4" w:space="0" w:color="auto"/>
            </w:tcBorders>
            <w:shd w:val="clear" w:color="000000" w:fill="F2DCDB"/>
            <w:vAlign w:val="center"/>
            <w:hideMark/>
          </w:tcPr>
          <w:p w14:paraId="76F1949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87" w:type="dxa"/>
            <w:tcBorders>
              <w:top w:val="nil"/>
              <w:left w:val="nil"/>
              <w:bottom w:val="single" w:sz="4" w:space="0" w:color="auto"/>
              <w:right w:val="nil"/>
            </w:tcBorders>
            <w:shd w:val="clear" w:color="000000" w:fill="F2DCDB"/>
            <w:vAlign w:val="center"/>
            <w:hideMark/>
          </w:tcPr>
          <w:p w14:paraId="2CDE130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Fortaleces y ampliar la oferta de servicios nucleares</w:t>
            </w:r>
          </w:p>
        </w:tc>
        <w:tc>
          <w:tcPr>
            <w:tcW w:w="568" w:type="dxa"/>
            <w:tcBorders>
              <w:top w:val="nil"/>
              <w:left w:val="single" w:sz="4" w:space="0" w:color="auto"/>
              <w:bottom w:val="single" w:sz="4" w:space="0" w:color="auto"/>
              <w:right w:val="single" w:sz="4" w:space="0" w:color="auto"/>
            </w:tcBorders>
            <w:shd w:val="clear" w:color="000000" w:fill="F2DCDB"/>
            <w:vAlign w:val="center"/>
            <w:hideMark/>
          </w:tcPr>
          <w:p w14:paraId="5E8C2FB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Numero de servicios nucleares prestados</w:t>
            </w:r>
          </w:p>
        </w:tc>
        <w:tc>
          <w:tcPr>
            <w:tcW w:w="615" w:type="dxa"/>
            <w:tcBorders>
              <w:top w:val="nil"/>
              <w:left w:val="nil"/>
              <w:bottom w:val="single" w:sz="4" w:space="0" w:color="auto"/>
              <w:right w:val="single" w:sz="4" w:space="0" w:color="auto"/>
            </w:tcBorders>
            <w:shd w:val="clear" w:color="000000" w:fill="F2DCDB"/>
            <w:vAlign w:val="center"/>
            <w:hideMark/>
          </w:tcPr>
          <w:p w14:paraId="43100A6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Número</w:t>
            </w:r>
          </w:p>
        </w:tc>
        <w:tc>
          <w:tcPr>
            <w:tcW w:w="578" w:type="dxa"/>
            <w:tcBorders>
              <w:top w:val="nil"/>
              <w:left w:val="nil"/>
              <w:bottom w:val="single" w:sz="4" w:space="0" w:color="auto"/>
              <w:right w:val="single" w:sz="4" w:space="0" w:color="auto"/>
            </w:tcBorders>
            <w:shd w:val="clear" w:color="000000" w:fill="F2DCDB"/>
            <w:vAlign w:val="center"/>
            <w:hideMark/>
          </w:tcPr>
          <w:p w14:paraId="596ADED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828</w:t>
            </w:r>
          </w:p>
        </w:tc>
        <w:tc>
          <w:tcPr>
            <w:tcW w:w="578" w:type="dxa"/>
            <w:tcBorders>
              <w:top w:val="nil"/>
              <w:left w:val="nil"/>
              <w:bottom w:val="single" w:sz="4" w:space="0" w:color="auto"/>
              <w:right w:val="single" w:sz="4" w:space="0" w:color="auto"/>
            </w:tcBorders>
            <w:shd w:val="clear" w:color="000000" w:fill="F2DCDB"/>
            <w:vAlign w:val="center"/>
            <w:hideMark/>
          </w:tcPr>
          <w:p w14:paraId="73F4A3E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14.188</w:t>
            </w:r>
          </w:p>
        </w:tc>
        <w:tc>
          <w:tcPr>
            <w:tcW w:w="438" w:type="dxa"/>
            <w:tcBorders>
              <w:top w:val="nil"/>
              <w:left w:val="nil"/>
              <w:bottom w:val="single" w:sz="4" w:space="0" w:color="auto"/>
              <w:right w:val="single" w:sz="4" w:space="0" w:color="auto"/>
            </w:tcBorders>
            <w:shd w:val="clear" w:color="000000" w:fill="F2DCDB"/>
            <w:noWrap/>
            <w:vAlign w:val="center"/>
            <w:hideMark/>
          </w:tcPr>
          <w:p w14:paraId="0B40595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1.476 </w:t>
            </w:r>
          </w:p>
        </w:tc>
        <w:tc>
          <w:tcPr>
            <w:tcW w:w="401" w:type="dxa"/>
            <w:tcBorders>
              <w:top w:val="nil"/>
              <w:left w:val="nil"/>
              <w:bottom w:val="single" w:sz="4" w:space="0" w:color="auto"/>
              <w:right w:val="single" w:sz="4" w:space="0" w:color="auto"/>
            </w:tcBorders>
            <w:shd w:val="clear" w:color="000000" w:fill="F2DCDB"/>
            <w:noWrap/>
            <w:vAlign w:val="center"/>
            <w:hideMark/>
          </w:tcPr>
          <w:p w14:paraId="3EB02DA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1.881 </w:t>
            </w:r>
          </w:p>
        </w:tc>
        <w:tc>
          <w:tcPr>
            <w:tcW w:w="565" w:type="dxa"/>
            <w:tcBorders>
              <w:top w:val="nil"/>
              <w:left w:val="nil"/>
              <w:bottom w:val="single" w:sz="4" w:space="0" w:color="auto"/>
              <w:right w:val="single" w:sz="4" w:space="0" w:color="auto"/>
            </w:tcBorders>
            <w:shd w:val="clear" w:color="000000" w:fill="F2DCDB"/>
            <w:noWrap/>
            <w:vAlign w:val="center"/>
            <w:hideMark/>
          </w:tcPr>
          <w:p w14:paraId="07D451B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2.596 </w:t>
            </w:r>
          </w:p>
        </w:tc>
        <w:tc>
          <w:tcPr>
            <w:tcW w:w="461" w:type="dxa"/>
            <w:tcBorders>
              <w:top w:val="nil"/>
              <w:left w:val="nil"/>
              <w:bottom w:val="single" w:sz="4" w:space="0" w:color="auto"/>
              <w:right w:val="single" w:sz="4" w:space="0" w:color="auto"/>
            </w:tcBorders>
            <w:shd w:val="clear" w:color="000000" w:fill="F2DCDB"/>
            <w:noWrap/>
            <w:vAlign w:val="center"/>
            <w:hideMark/>
          </w:tcPr>
          <w:p w14:paraId="774F782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3.311 </w:t>
            </w:r>
          </w:p>
        </w:tc>
        <w:tc>
          <w:tcPr>
            <w:tcW w:w="461" w:type="dxa"/>
            <w:tcBorders>
              <w:top w:val="nil"/>
              <w:left w:val="nil"/>
              <w:bottom w:val="single" w:sz="4" w:space="0" w:color="auto"/>
              <w:right w:val="single" w:sz="4" w:space="0" w:color="auto"/>
            </w:tcBorders>
            <w:shd w:val="clear" w:color="000000" w:fill="F2DCDB"/>
            <w:noWrap/>
            <w:vAlign w:val="center"/>
            <w:hideMark/>
          </w:tcPr>
          <w:p w14:paraId="3EC048A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4.096 </w:t>
            </w:r>
          </w:p>
        </w:tc>
        <w:tc>
          <w:tcPr>
            <w:tcW w:w="493" w:type="dxa"/>
            <w:tcBorders>
              <w:top w:val="nil"/>
              <w:left w:val="nil"/>
              <w:bottom w:val="single" w:sz="4" w:space="0" w:color="auto"/>
              <w:right w:val="single" w:sz="4" w:space="0" w:color="auto"/>
            </w:tcBorders>
            <w:shd w:val="clear" w:color="000000" w:fill="F2DCDB"/>
            <w:vAlign w:val="center"/>
            <w:hideMark/>
          </w:tcPr>
          <w:p w14:paraId="71AF1CA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w:t>
            </w:r>
          </w:p>
        </w:tc>
        <w:tc>
          <w:tcPr>
            <w:tcW w:w="594" w:type="dxa"/>
            <w:tcBorders>
              <w:top w:val="nil"/>
              <w:left w:val="nil"/>
              <w:bottom w:val="single" w:sz="4" w:space="0" w:color="auto"/>
              <w:right w:val="single" w:sz="4" w:space="0" w:color="auto"/>
            </w:tcBorders>
            <w:shd w:val="clear" w:color="000000" w:fill="F2DCDB"/>
            <w:vAlign w:val="center"/>
            <w:hideMark/>
          </w:tcPr>
          <w:p w14:paraId="65EA4C0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199" w:type="dxa"/>
            <w:tcBorders>
              <w:top w:val="nil"/>
              <w:left w:val="nil"/>
              <w:bottom w:val="single" w:sz="4" w:space="0" w:color="auto"/>
              <w:right w:val="single" w:sz="4" w:space="0" w:color="auto"/>
            </w:tcBorders>
            <w:shd w:val="clear" w:color="000000" w:fill="F2DCDB"/>
            <w:vAlign w:val="center"/>
            <w:hideMark/>
          </w:tcPr>
          <w:p w14:paraId="6873154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05" w:type="dxa"/>
            <w:tcBorders>
              <w:top w:val="nil"/>
              <w:left w:val="nil"/>
              <w:bottom w:val="single" w:sz="4" w:space="0" w:color="auto"/>
              <w:right w:val="single" w:sz="4" w:space="0" w:color="auto"/>
            </w:tcBorders>
            <w:shd w:val="clear" w:color="000000" w:fill="F2DCDB"/>
            <w:vAlign w:val="center"/>
            <w:hideMark/>
          </w:tcPr>
          <w:p w14:paraId="2204779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F2DCDB"/>
            <w:vAlign w:val="center"/>
            <w:hideMark/>
          </w:tcPr>
          <w:p w14:paraId="206C050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4" w:type="dxa"/>
            <w:tcBorders>
              <w:top w:val="nil"/>
              <w:left w:val="nil"/>
              <w:bottom w:val="single" w:sz="4" w:space="0" w:color="auto"/>
              <w:right w:val="single" w:sz="4" w:space="0" w:color="auto"/>
            </w:tcBorders>
            <w:shd w:val="clear" w:color="000000" w:fill="F2DCDB"/>
            <w:vAlign w:val="center"/>
            <w:hideMark/>
          </w:tcPr>
          <w:p w14:paraId="6B09304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199" w:type="dxa"/>
            <w:tcBorders>
              <w:top w:val="nil"/>
              <w:left w:val="nil"/>
              <w:bottom w:val="single" w:sz="4" w:space="0" w:color="auto"/>
              <w:right w:val="single" w:sz="4" w:space="0" w:color="auto"/>
            </w:tcBorders>
            <w:shd w:val="clear" w:color="000000" w:fill="F2DCDB"/>
            <w:vAlign w:val="center"/>
            <w:hideMark/>
          </w:tcPr>
          <w:p w14:paraId="5A8E457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37" w:type="dxa"/>
            <w:tcBorders>
              <w:top w:val="nil"/>
              <w:left w:val="nil"/>
              <w:bottom w:val="single" w:sz="4" w:space="0" w:color="auto"/>
              <w:right w:val="single" w:sz="4" w:space="0" w:color="auto"/>
            </w:tcBorders>
            <w:shd w:val="clear" w:color="000000" w:fill="F2DCDB"/>
            <w:vAlign w:val="center"/>
            <w:hideMark/>
          </w:tcPr>
          <w:p w14:paraId="1F0B1A0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46" w:type="dxa"/>
            <w:tcBorders>
              <w:top w:val="nil"/>
              <w:left w:val="nil"/>
              <w:bottom w:val="single" w:sz="4" w:space="0" w:color="auto"/>
              <w:right w:val="single" w:sz="4" w:space="0" w:color="auto"/>
            </w:tcBorders>
            <w:shd w:val="clear" w:color="000000" w:fill="F2DCDB"/>
            <w:vAlign w:val="center"/>
            <w:hideMark/>
          </w:tcPr>
          <w:p w14:paraId="07F262C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Nacional</w:t>
            </w:r>
          </w:p>
        </w:tc>
        <w:tc>
          <w:tcPr>
            <w:tcW w:w="359" w:type="dxa"/>
            <w:tcBorders>
              <w:top w:val="nil"/>
              <w:left w:val="nil"/>
              <w:bottom w:val="single" w:sz="4" w:space="0" w:color="auto"/>
              <w:right w:val="single" w:sz="4" w:space="0" w:color="auto"/>
            </w:tcBorders>
            <w:shd w:val="clear" w:color="000000" w:fill="F2DCDB"/>
            <w:vAlign w:val="center"/>
            <w:hideMark/>
          </w:tcPr>
          <w:p w14:paraId="78C5074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r w:rsidR="009F3390" w:rsidRPr="009F3390" w14:paraId="326C0A52" w14:textId="77777777" w:rsidTr="00A447FB">
        <w:trPr>
          <w:trHeight w:val="1680"/>
        </w:trPr>
        <w:tc>
          <w:tcPr>
            <w:tcW w:w="366" w:type="dxa"/>
            <w:tcBorders>
              <w:top w:val="nil"/>
              <w:left w:val="single" w:sz="4" w:space="0" w:color="auto"/>
              <w:bottom w:val="single" w:sz="4" w:space="0" w:color="auto"/>
              <w:right w:val="single" w:sz="4" w:space="0" w:color="auto"/>
            </w:tcBorders>
            <w:shd w:val="clear" w:color="000000" w:fill="E6B8B7"/>
            <w:vAlign w:val="center"/>
            <w:hideMark/>
          </w:tcPr>
          <w:p w14:paraId="0E2B11B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258" w:type="dxa"/>
            <w:tcBorders>
              <w:top w:val="nil"/>
              <w:left w:val="nil"/>
              <w:bottom w:val="single" w:sz="4" w:space="0" w:color="auto"/>
              <w:right w:val="single" w:sz="4" w:space="0" w:color="auto"/>
            </w:tcBorders>
            <w:shd w:val="clear" w:color="000000" w:fill="E6B8B7"/>
            <w:vAlign w:val="center"/>
            <w:hideMark/>
          </w:tcPr>
          <w:p w14:paraId="2552D4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171" w:type="dxa"/>
            <w:tcBorders>
              <w:top w:val="nil"/>
              <w:left w:val="nil"/>
              <w:bottom w:val="single" w:sz="4" w:space="0" w:color="auto"/>
              <w:right w:val="single" w:sz="4" w:space="0" w:color="auto"/>
            </w:tcBorders>
            <w:shd w:val="clear" w:color="000000" w:fill="E6B8B7"/>
            <w:vAlign w:val="center"/>
            <w:hideMark/>
          </w:tcPr>
          <w:p w14:paraId="75C213B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179" w:type="dxa"/>
            <w:tcBorders>
              <w:top w:val="nil"/>
              <w:left w:val="nil"/>
              <w:bottom w:val="single" w:sz="4" w:space="0" w:color="auto"/>
              <w:right w:val="single" w:sz="4" w:space="0" w:color="auto"/>
            </w:tcBorders>
            <w:shd w:val="clear" w:color="000000" w:fill="E6B8B7"/>
            <w:vAlign w:val="center"/>
            <w:hideMark/>
          </w:tcPr>
          <w:p w14:paraId="317B9F4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174" w:type="dxa"/>
            <w:tcBorders>
              <w:top w:val="nil"/>
              <w:left w:val="nil"/>
              <w:bottom w:val="single" w:sz="4" w:space="0" w:color="auto"/>
              <w:right w:val="single" w:sz="4" w:space="0" w:color="auto"/>
            </w:tcBorders>
            <w:shd w:val="clear" w:color="000000" w:fill="E6B8B7"/>
            <w:vAlign w:val="center"/>
            <w:hideMark/>
          </w:tcPr>
          <w:p w14:paraId="6E9A8FC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174" w:type="dxa"/>
            <w:tcBorders>
              <w:top w:val="nil"/>
              <w:left w:val="nil"/>
              <w:bottom w:val="single" w:sz="4" w:space="0" w:color="auto"/>
              <w:right w:val="single" w:sz="4" w:space="0" w:color="auto"/>
            </w:tcBorders>
            <w:shd w:val="clear" w:color="000000" w:fill="E6B8B7"/>
            <w:vAlign w:val="center"/>
            <w:hideMark/>
          </w:tcPr>
          <w:p w14:paraId="3A89CFF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nil"/>
              <w:left w:val="nil"/>
              <w:bottom w:val="single" w:sz="4" w:space="0" w:color="auto"/>
              <w:right w:val="single" w:sz="4" w:space="0" w:color="auto"/>
            </w:tcBorders>
            <w:shd w:val="clear" w:color="000000" w:fill="E6B8B7"/>
            <w:vAlign w:val="center"/>
            <w:hideMark/>
          </w:tcPr>
          <w:p w14:paraId="53FBB2C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568" w:type="dxa"/>
            <w:tcBorders>
              <w:top w:val="nil"/>
              <w:left w:val="nil"/>
              <w:bottom w:val="single" w:sz="4" w:space="0" w:color="auto"/>
              <w:right w:val="single" w:sz="4" w:space="0" w:color="auto"/>
            </w:tcBorders>
            <w:shd w:val="clear" w:color="000000" w:fill="E6B8B7"/>
            <w:vAlign w:val="center"/>
            <w:hideMark/>
          </w:tcPr>
          <w:p w14:paraId="7A05A4A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2" w:type="dxa"/>
            <w:tcBorders>
              <w:top w:val="nil"/>
              <w:left w:val="nil"/>
              <w:bottom w:val="single" w:sz="4" w:space="0" w:color="auto"/>
              <w:right w:val="single" w:sz="4" w:space="0" w:color="auto"/>
            </w:tcBorders>
            <w:shd w:val="clear" w:color="000000" w:fill="E6B8B7"/>
            <w:vAlign w:val="center"/>
            <w:hideMark/>
          </w:tcPr>
          <w:p w14:paraId="45897A6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6.6.3.1</w:t>
            </w:r>
            <w:r w:rsidRPr="009F3390">
              <w:rPr>
                <w:rFonts w:ascii="Quicksand Light" w:eastAsia="Times New Roman" w:hAnsi="Quicksand Light" w:cs="Arial"/>
                <w:color w:val="000000"/>
                <w:sz w:val="10"/>
                <w:szCs w:val="10"/>
                <w:lang w:eastAsia="es-BO"/>
              </w:rPr>
              <w:br/>
              <w:t>PDES</w:t>
            </w:r>
          </w:p>
        </w:tc>
        <w:tc>
          <w:tcPr>
            <w:tcW w:w="474" w:type="dxa"/>
            <w:tcBorders>
              <w:top w:val="nil"/>
              <w:left w:val="nil"/>
              <w:bottom w:val="single" w:sz="4" w:space="0" w:color="auto"/>
              <w:right w:val="single" w:sz="4" w:space="0" w:color="auto"/>
            </w:tcBorders>
            <w:shd w:val="clear" w:color="000000" w:fill="E6B8B7"/>
            <w:vAlign w:val="center"/>
            <w:hideMark/>
          </w:tcPr>
          <w:p w14:paraId="462960A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implementado el uso de la tecnología nuclear en el área de sauld</w:t>
            </w:r>
          </w:p>
        </w:tc>
        <w:tc>
          <w:tcPr>
            <w:tcW w:w="487" w:type="dxa"/>
            <w:tcBorders>
              <w:top w:val="nil"/>
              <w:left w:val="nil"/>
              <w:bottom w:val="single" w:sz="4" w:space="0" w:color="auto"/>
              <w:right w:val="nil"/>
            </w:tcBorders>
            <w:shd w:val="clear" w:color="000000" w:fill="E6B8B7"/>
            <w:vAlign w:val="center"/>
            <w:hideMark/>
          </w:tcPr>
          <w:p w14:paraId="3C6E29C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Desarrollar el programa nuclear boliviano con fnes pacífcos, orientado a su aplicación práctica en el área de salud e investigación, en el marco de las normas internacionales de calidad y seguridad</w:t>
            </w:r>
          </w:p>
        </w:tc>
        <w:tc>
          <w:tcPr>
            <w:tcW w:w="568" w:type="dxa"/>
            <w:tcBorders>
              <w:top w:val="nil"/>
              <w:left w:val="single" w:sz="4" w:space="0" w:color="auto"/>
              <w:bottom w:val="single" w:sz="4" w:space="0" w:color="auto"/>
              <w:right w:val="single" w:sz="4" w:space="0" w:color="auto"/>
            </w:tcBorders>
            <w:shd w:val="clear" w:color="000000" w:fill="E6B8B7"/>
            <w:vAlign w:val="center"/>
            <w:hideMark/>
          </w:tcPr>
          <w:p w14:paraId="6945B73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Número de Centros de Medicina Nuclear y Radio Terapia</w:t>
            </w:r>
          </w:p>
        </w:tc>
        <w:tc>
          <w:tcPr>
            <w:tcW w:w="615" w:type="dxa"/>
            <w:tcBorders>
              <w:top w:val="nil"/>
              <w:left w:val="nil"/>
              <w:bottom w:val="single" w:sz="4" w:space="0" w:color="auto"/>
              <w:right w:val="single" w:sz="4" w:space="0" w:color="auto"/>
            </w:tcBorders>
            <w:shd w:val="clear" w:color="000000" w:fill="E6B8B7"/>
            <w:vAlign w:val="center"/>
            <w:hideMark/>
          </w:tcPr>
          <w:p w14:paraId="3291D55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Número</w:t>
            </w:r>
          </w:p>
        </w:tc>
        <w:tc>
          <w:tcPr>
            <w:tcW w:w="578" w:type="dxa"/>
            <w:tcBorders>
              <w:top w:val="nil"/>
              <w:left w:val="nil"/>
              <w:bottom w:val="single" w:sz="4" w:space="0" w:color="auto"/>
              <w:right w:val="single" w:sz="4" w:space="0" w:color="auto"/>
            </w:tcBorders>
            <w:shd w:val="clear" w:color="000000" w:fill="E6B8B7"/>
            <w:vAlign w:val="center"/>
            <w:hideMark/>
          </w:tcPr>
          <w:p w14:paraId="1FB1BB0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E6B8B7"/>
            <w:vAlign w:val="center"/>
            <w:hideMark/>
          </w:tcPr>
          <w:p w14:paraId="0060C84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438" w:type="dxa"/>
            <w:tcBorders>
              <w:top w:val="nil"/>
              <w:left w:val="nil"/>
              <w:bottom w:val="single" w:sz="4" w:space="0" w:color="auto"/>
              <w:right w:val="single" w:sz="4" w:space="0" w:color="auto"/>
            </w:tcBorders>
            <w:shd w:val="clear" w:color="000000" w:fill="E6B8B7"/>
            <w:vAlign w:val="center"/>
            <w:hideMark/>
          </w:tcPr>
          <w:p w14:paraId="1BEFD8E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01" w:type="dxa"/>
            <w:tcBorders>
              <w:top w:val="nil"/>
              <w:left w:val="nil"/>
              <w:bottom w:val="single" w:sz="4" w:space="0" w:color="auto"/>
              <w:right w:val="single" w:sz="4" w:space="0" w:color="auto"/>
            </w:tcBorders>
            <w:shd w:val="clear" w:color="000000" w:fill="E6B8B7"/>
            <w:vAlign w:val="center"/>
            <w:hideMark/>
          </w:tcPr>
          <w:p w14:paraId="5B610DF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65" w:type="dxa"/>
            <w:tcBorders>
              <w:top w:val="nil"/>
              <w:left w:val="nil"/>
              <w:bottom w:val="single" w:sz="4" w:space="0" w:color="auto"/>
              <w:right w:val="single" w:sz="4" w:space="0" w:color="auto"/>
            </w:tcBorders>
            <w:shd w:val="clear" w:color="000000" w:fill="E6B8B7"/>
            <w:vAlign w:val="center"/>
            <w:hideMark/>
          </w:tcPr>
          <w:p w14:paraId="3561316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61" w:type="dxa"/>
            <w:tcBorders>
              <w:top w:val="nil"/>
              <w:left w:val="nil"/>
              <w:bottom w:val="single" w:sz="4" w:space="0" w:color="auto"/>
              <w:right w:val="single" w:sz="4" w:space="0" w:color="auto"/>
            </w:tcBorders>
            <w:shd w:val="clear" w:color="000000" w:fill="E6B8B7"/>
            <w:vAlign w:val="center"/>
            <w:hideMark/>
          </w:tcPr>
          <w:p w14:paraId="6CB19F4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61" w:type="dxa"/>
            <w:tcBorders>
              <w:top w:val="nil"/>
              <w:left w:val="nil"/>
              <w:bottom w:val="single" w:sz="4" w:space="0" w:color="auto"/>
              <w:right w:val="single" w:sz="4" w:space="0" w:color="auto"/>
            </w:tcBorders>
            <w:shd w:val="clear" w:color="000000" w:fill="E6B8B7"/>
            <w:vAlign w:val="center"/>
            <w:hideMark/>
          </w:tcPr>
          <w:p w14:paraId="7539271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3" w:type="dxa"/>
            <w:tcBorders>
              <w:top w:val="nil"/>
              <w:left w:val="nil"/>
              <w:bottom w:val="single" w:sz="4" w:space="0" w:color="auto"/>
              <w:right w:val="single" w:sz="4" w:space="0" w:color="auto"/>
            </w:tcBorders>
            <w:shd w:val="clear" w:color="000000" w:fill="E6B8B7"/>
            <w:vAlign w:val="center"/>
            <w:hideMark/>
          </w:tcPr>
          <w:p w14:paraId="2C9E4AC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594" w:type="dxa"/>
            <w:tcBorders>
              <w:top w:val="nil"/>
              <w:left w:val="nil"/>
              <w:bottom w:val="single" w:sz="4" w:space="0" w:color="auto"/>
              <w:right w:val="single" w:sz="4" w:space="0" w:color="auto"/>
            </w:tcBorders>
            <w:shd w:val="clear" w:color="000000" w:fill="E6B8B7"/>
            <w:vAlign w:val="center"/>
            <w:hideMark/>
          </w:tcPr>
          <w:p w14:paraId="4FA81DB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199" w:type="dxa"/>
            <w:tcBorders>
              <w:top w:val="nil"/>
              <w:left w:val="nil"/>
              <w:bottom w:val="single" w:sz="4" w:space="0" w:color="auto"/>
              <w:right w:val="single" w:sz="4" w:space="0" w:color="auto"/>
            </w:tcBorders>
            <w:shd w:val="clear" w:color="000000" w:fill="E6B8B7"/>
            <w:vAlign w:val="center"/>
            <w:hideMark/>
          </w:tcPr>
          <w:p w14:paraId="7F88083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w:t>
            </w:r>
          </w:p>
        </w:tc>
        <w:tc>
          <w:tcPr>
            <w:tcW w:w="505" w:type="dxa"/>
            <w:tcBorders>
              <w:top w:val="nil"/>
              <w:left w:val="nil"/>
              <w:bottom w:val="single" w:sz="4" w:space="0" w:color="auto"/>
              <w:right w:val="single" w:sz="4" w:space="0" w:color="auto"/>
            </w:tcBorders>
            <w:shd w:val="clear" w:color="000000" w:fill="E6B8B7"/>
            <w:vAlign w:val="center"/>
            <w:hideMark/>
          </w:tcPr>
          <w:p w14:paraId="20B0C61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La Paz, Santa Cruz</w:t>
            </w:r>
          </w:p>
        </w:tc>
        <w:tc>
          <w:tcPr>
            <w:tcW w:w="199" w:type="dxa"/>
            <w:tcBorders>
              <w:top w:val="nil"/>
              <w:left w:val="nil"/>
              <w:bottom w:val="single" w:sz="4" w:space="0" w:color="auto"/>
              <w:right w:val="single" w:sz="4" w:space="0" w:color="auto"/>
            </w:tcBorders>
            <w:shd w:val="clear" w:color="000000" w:fill="E6B8B7"/>
            <w:textDirection w:val="btLr"/>
            <w:vAlign w:val="center"/>
            <w:hideMark/>
          </w:tcPr>
          <w:p w14:paraId="38ABD6D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E6B8B7"/>
            <w:vAlign w:val="center"/>
            <w:hideMark/>
          </w:tcPr>
          <w:p w14:paraId="335DCD5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nil"/>
              <w:left w:val="nil"/>
              <w:bottom w:val="single" w:sz="4" w:space="0" w:color="auto"/>
              <w:right w:val="single" w:sz="4" w:space="0" w:color="auto"/>
            </w:tcBorders>
            <w:shd w:val="clear" w:color="000000" w:fill="E6B8B7"/>
            <w:vAlign w:val="center"/>
            <w:hideMark/>
          </w:tcPr>
          <w:p w14:paraId="309AAD1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31</w:t>
            </w:r>
          </w:p>
        </w:tc>
        <w:tc>
          <w:tcPr>
            <w:tcW w:w="537" w:type="dxa"/>
            <w:tcBorders>
              <w:top w:val="nil"/>
              <w:left w:val="nil"/>
              <w:bottom w:val="single" w:sz="4" w:space="0" w:color="auto"/>
              <w:right w:val="single" w:sz="4" w:space="0" w:color="auto"/>
            </w:tcBorders>
            <w:shd w:val="clear" w:color="000000" w:fill="E6B8B7"/>
            <w:vAlign w:val="center"/>
            <w:hideMark/>
          </w:tcPr>
          <w:p w14:paraId="38F001B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La Paz, El Alto, Santa Cruz</w:t>
            </w:r>
          </w:p>
        </w:tc>
        <w:tc>
          <w:tcPr>
            <w:tcW w:w="346" w:type="dxa"/>
            <w:tcBorders>
              <w:top w:val="nil"/>
              <w:left w:val="nil"/>
              <w:bottom w:val="single" w:sz="4" w:space="0" w:color="auto"/>
              <w:right w:val="single" w:sz="4" w:space="0" w:color="auto"/>
            </w:tcBorders>
            <w:shd w:val="clear" w:color="000000" w:fill="E6B8B7"/>
            <w:vAlign w:val="center"/>
            <w:hideMark/>
          </w:tcPr>
          <w:p w14:paraId="6A7E643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Urbano</w:t>
            </w:r>
          </w:p>
        </w:tc>
        <w:tc>
          <w:tcPr>
            <w:tcW w:w="359" w:type="dxa"/>
            <w:tcBorders>
              <w:top w:val="nil"/>
              <w:left w:val="nil"/>
              <w:bottom w:val="single" w:sz="4" w:space="0" w:color="auto"/>
              <w:right w:val="single" w:sz="4" w:space="0" w:color="auto"/>
            </w:tcBorders>
            <w:shd w:val="clear" w:color="000000" w:fill="E6B8B7"/>
            <w:vAlign w:val="center"/>
            <w:hideMark/>
          </w:tcPr>
          <w:p w14:paraId="0DD7FF5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La Paz- D18</w:t>
            </w:r>
            <w:r w:rsidRPr="009F3390">
              <w:rPr>
                <w:rFonts w:ascii="Quicksand Light" w:eastAsia="Times New Roman" w:hAnsi="Quicksand Light" w:cs="Arial"/>
                <w:sz w:val="10"/>
                <w:szCs w:val="10"/>
                <w:lang w:eastAsia="es-BO"/>
              </w:rPr>
              <w:br/>
              <w:t>El Alto D-8</w:t>
            </w:r>
            <w:r w:rsidRPr="009F3390">
              <w:rPr>
                <w:rFonts w:ascii="Quicksand Light" w:eastAsia="Times New Roman" w:hAnsi="Quicksand Light" w:cs="Arial"/>
                <w:sz w:val="10"/>
                <w:szCs w:val="10"/>
                <w:lang w:eastAsia="es-BO"/>
              </w:rPr>
              <w:br/>
              <w:t>SCZ D-6</w:t>
            </w:r>
          </w:p>
        </w:tc>
      </w:tr>
      <w:tr w:rsidR="009F3390" w:rsidRPr="009F3390" w14:paraId="7F4989B8" w14:textId="77777777" w:rsidTr="00A447FB">
        <w:trPr>
          <w:trHeight w:val="2055"/>
        </w:trPr>
        <w:tc>
          <w:tcPr>
            <w:tcW w:w="366" w:type="dxa"/>
            <w:tcBorders>
              <w:top w:val="nil"/>
              <w:left w:val="single" w:sz="4" w:space="0" w:color="auto"/>
              <w:bottom w:val="single" w:sz="4" w:space="0" w:color="auto"/>
              <w:right w:val="single" w:sz="4" w:space="0" w:color="auto"/>
            </w:tcBorders>
            <w:shd w:val="clear" w:color="000000" w:fill="C4BD97"/>
            <w:vAlign w:val="center"/>
            <w:hideMark/>
          </w:tcPr>
          <w:p w14:paraId="75D4B17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C4BD97"/>
            <w:vAlign w:val="center"/>
            <w:hideMark/>
          </w:tcPr>
          <w:p w14:paraId="7BA945F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171" w:type="dxa"/>
            <w:tcBorders>
              <w:top w:val="nil"/>
              <w:left w:val="nil"/>
              <w:bottom w:val="nil"/>
              <w:right w:val="single" w:sz="4" w:space="0" w:color="auto"/>
            </w:tcBorders>
            <w:shd w:val="clear" w:color="000000" w:fill="C4BD97"/>
            <w:vAlign w:val="center"/>
            <w:hideMark/>
          </w:tcPr>
          <w:p w14:paraId="27ED50C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9" w:type="dxa"/>
            <w:tcBorders>
              <w:top w:val="nil"/>
              <w:left w:val="nil"/>
              <w:bottom w:val="nil"/>
              <w:right w:val="single" w:sz="4" w:space="0" w:color="auto"/>
            </w:tcBorders>
            <w:shd w:val="clear" w:color="000000" w:fill="C4BD97"/>
            <w:vAlign w:val="center"/>
            <w:hideMark/>
          </w:tcPr>
          <w:p w14:paraId="5640792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74" w:type="dxa"/>
            <w:tcBorders>
              <w:top w:val="nil"/>
              <w:left w:val="nil"/>
              <w:bottom w:val="nil"/>
              <w:right w:val="single" w:sz="4" w:space="0" w:color="auto"/>
            </w:tcBorders>
            <w:shd w:val="clear" w:color="000000" w:fill="C4BD97"/>
            <w:vAlign w:val="center"/>
            <w:hideMark/>
          </w:tcPr>
          <w:p w14:paraId="027469A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174" w:type="dxa"/>
            <w:tcBorders>
              <w:top w:val="nil"/>
              <w:left w:val="nil"/>
              <w:bottom w:val="nil"/>
              <w:right w:val="single" w:sz="4" w:space="0" w:color="auto"/>
            </w:tcBorders>
            <w:shd w:val="clear" w:color="000000" w:fill="C4BD97"/>
            <w:vAlign w:val="center"/>
            <w:hideMark/>
          </w:tcPr>
          <w:p w14:paraId="4705935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nil"/>
              <w:left w:val="nil"/>
              <w:bottom w:val="nil"/>
              <w:right w:val="single" w:sz="4" w:space="0" w:color="auto"/>
            </w:tcBorders>
            <w:shd w:val="clear" w:color="000000" w:fill="C4BD97"/>
            <w:vAlign w:val="center"/>
            <w:hideMark/>
          </w:tcPr>
          <w:p w14:paraId="3BF162F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568" w:type="dxa"/>
            <w:tcBorders>
              <w:top w:val="nil"/>
              <w:left w:val="nil"/>
              <w:bottom w:val="nil"/>
              <w:right w:val="single" w:sz="4" w:space="0" w:color="auto"/>
            </w:tcBorders>
            <w:shd w:val="clear" w:color="000000" w:fill="C4BD97"/>
            <w:vAlign w:val="center"/>
            <w:hideMark/>
          </w:tcPr>
          <w:p w14:paraId="366F8F9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412" w:type="dxa"/>
            <w:tcBorders>
              <w:top w:val="nil"/>
              <w:left w:val="nil"/>
              <w:bottom w:val="nil"/>
              <w:right w:val="single" w:sz="4" w:space="0" w:color="auto"/>
            </w:tcBorders>
            <w:shd w:val="clear" w:color="000000" w:fill="C4BD97"/>
            <w:vAlign w:val="center"/>
            <w:hideMark/>
          </w:tcPr>
          <w:p w14:paraId="70E3EA6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4.2.6.1</w:t>
            </w:r>
            <w:r w:rsidRPr="009F3390">
              <w:rPr>
                <w:rFonts w:ascii="Quicksand Light" w:eastAsia="Times New Roman" w:hAnsi="Quicksand Light" w:cs="Arial"/>
                <w:sz w:val="10"/>
                <w:szCs w:val="10"/>
                <w:lang w:eastAsia="es-BO"/>
              </w:rPr>
              <w:br/>
              <w:t>PDES</w:t>
            </w:r>
          </w:p>
        </w:tc>
        <w:tc>
          <w:tcPr>
            <w:tcW w:w="474" w:type="dxa"/>
            <w:tcBorders>
              <w:top w:val="nil"/>
              <w:left w:val="nil"/>
              <w:bottom w:val="nil"/>
              <w:right w:val="single" w:sz="4" w:space="0" w:color="auto"/>
            </w:tcBorders>
            <w:shd w:val="clear" w:color="000000" w:fill="C4BD97"/>
            <w:vAlign w:val="center"/>
            <w:hideMark/>
          </w:tcPr>
          <w:p w14:paraId="72A4F9E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Se ha continuado con el proceso de industrialización de recursos evaporíticos promoviendo el uso de nuevas tecnologías y preservando la estabilidad de la cadena </w:t>
            </w:r>
            <w:r w:rsidRPr="009F3390">
              <w:rPr>
                <w:rFonts w:ascii="Quicksand Light" w:eastAsia="Times New Roman" w:hAnsi="Quicksand Light" w:cs="Arial"/>
                <w:sz w:val="10"/>
                <w:szCs w:val="10"/>
                <w:lang w:eastAsia="es-BO"/>
              </w:rPr>
              <w:lastRenderedPageBreak/>
              <w:t>productiva</w:t>
            </w:r>
          </w:p>
        </w:tc>
        <w:tc>
          <w:tcPr>
            <w:tcW w:w="487" w:type="dxa"/>
            <w:tcBorders>
              <w:top w:val="nil"/>
              <w:left w:val="nil"/>
              <w:bottom w:val="nil"/>
              <w:right w:val="single" w:sz="4" w:space="0" w:color="auto"/>
            </w:tcBorders>
            <w:shd w:val="clear" w:color="000000" w:fill="C4BD97"/>
            <w:vAlign w:val="center"/>
            <w:hideMark/>
          </w:tcPr>
          <w:p w14:paraId="3E14675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Incrementar la producción de recursos evaporíticos, derivados de litio y baterías de  litio a través de la aplicación de nuevas tecnologías.</w:t>
            </w:r>
          </w:p>
        </w:tc>
        <w:tc>
          <w:tcPr>
            <w:tcW w:w="568" w:type="dxa"/>
            <w:tcBorders>
              <w:top w:val="nil"/>
              <w:left w:val="nil"/>
              <w:bottom w:val="single" w:sz="4" w:space="0" w:color="auto"/>
              <w:right w:val="single" w:sz="4" w:space="0" w:color="auto"/>
            </w:tcBorders>
            <w:shd w:val="clear" w:color="000000" w:fill="C4BD97"/>
            <w:vAlign w:val="center"/>
            <w:hideMark/>
          </w:tcPr>
          <w:p w14:paraId="2FCD4CA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Producción de cloruro de potasio (KCl).</w:t>
            </w:r>
          </w:p>
        </w:tc>
        <w:tc>
          <w:tcPr>
            <w:tcW w:w="615" w:type="dxa"/>
            <w:tcBorders>
              <w:top w:val="nil"/>
              <w:left w:val="nil"/>
              <w:bottom w:val="single" w:sz="4" w:space="0" w:color="auto"/>
              <w:right w:val="single" w:sz="4" w:space="0" w:color="auto"/>
            </w:tcBorders>
            <w:shd w:val="clear" w:color="000000" w:fill="C4BD97"/>
            <w:vAlign w:val="center"/>
            <w:hideMark/>
          </w:tcPr>
          <w:p w14:paraId="7202403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578" w:type="dxa"/>
            <w:tcBorders>
              <w:top w:val="nil"/>
              <w:left w:val="nil"/>
              <w:bottom w:val="single" w:sz="4" w:space="0" w:color="auto"/>
              <w:right w:val="single" w:sz="4" w:space="0" w:color="auto"/>
            </w:tcBorders>
            <w:shd w:val="clear" w:color="000000" w:fill="C4BD97"/>
            <w:vAlign w:val="center"/>
            <w:hideMark/>
          </w:tcPr>
          <w:p w14:paraId="5B65610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64.449 Tm (Acumulado 2016-2020)</w:t>
            </w:r>
          </w:p>
        </w:tc>
        <w:tc>
          <w:tcPr>
            <w:tcW w:w="578" w:type="dxa"/>
            <w:tcBorders>
              <w:top w:val="nil"/>
              <w:left w:val="nil"/>
              <w:bottom w:val="single" w:sz="4" w:space="0" w:color="auto"/>
              <w:right w:val="single" w:sz="4" w:space="0" w:color="auto"/>
            </w:tcBorders>
            <w:shd w:val="clear" w:color="000000" w:fill="C4BD97"/>
            <w:vAlign w:val="center"/>
            <w:hideMark/>
          </w:tcPr>
          <w:p w14:paraId="5B474F0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345.254 Tm de Cloruro de potasio (Acumulado 2021-2025)</w:t>
            </w:r>
          </w:p>
        </w:tc>
        <w:tc>
          <w:tcPr>
            <w:tcW w:w="438" w:type="dxa"/>
            <w:tcBorders>
              <w:top w:val="nil"/>
              <w:left w:val="nil"/>
              <w:bottom w:val="single" w:sz="4" w:space="0" w:color="auto"/>
              <w:right w:val="single" w:sz="4" w:space="0" w:color="auto"/>
            </w:tcBorders>
            <w:shd w:val="clear" w:color="000000" w:fill="C4BD97"/>
            <w:vAlign w:val="center"/>
            <w:hideMark/>
          </w:tcPr>
          <w:p w14:paraId="59AFE6C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44.588</w:t>
            </w:r>
          </w:p>
        </w:tc>
        <w:tc>
          <w:tcPr>
            <w:tcW w:w="401" w:type="dxa"/>
            <w:tcBorders>
              <w:top w:val="nil"/>
              <w:left w:val="nil"/>
              <w:bottom w:val="single" w:sz="4" w:space="0" w:color="auto"/>
              <w:right w:val="single" w:sz="4" w:space="0" w:color="auto"/>
            </w:tcBorders>
            <w:shd w:val="clear" w:color="000000" w:fill="C4BD97"/>
            <w:vAlign w:val="center"/>
            <w:hideMark/>
          </w:tcPr>
          <w:p w14:paraId="4C3570A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58.333</w:t>
            </w:r>
          </w:p>
        </w:tc>
        <w:tc>
          <w:tcPr>
            <w:tcW w:w="565" w:type="dxa"/>
            <w:tcBorders>
              <w:top w:val="nil"/>
              <w:left w:val="nil"/>
              <w:bottom w:val="single" w:sz="4" w:space="0" w:color="auto"/>
              <w:right w:val="single" w:sz="4" w:space="0" w:color="auto"/>
            </w:tcBorders>
            <w:shd w:val="clear" w:color="000000" w:fill="C4BD97"/>
            <w:vAlign w:val="center"/>
            <w:hideMark/>
          </w:tcPr>
          <w:p w14:paraId="39309DE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58.333</w:t>
            </w:r>
          </w:p>
        </w:tc>
        <w:tc>
          <w:tcPr>
            <w:tcW w:w="461" w:type="dxa"/>
            <w:tcBorders>
              <w:top w:val="nil"/>
              <w:left w:val="nil"/>
              <w:bottom w:val="single" w:sz="4" w:space="0" w:color="auto"/>
              <w:right w:val="single" w:sz="4" w:space="0" w:color="auto"/>
            </w:tcBorders>
            <w:shd w:val="clear" w:color="000000" w:fill="C4BD97"/>
            <w:vAlign w:val="center"/>
            <w:hideMark/>
          </w:tcPr>
          <w:p w14:paraId="19256BF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67.000</w:t>
            </w:r>
          </w:p>
        </w:tc>
        <w:tc>
          <w:tcPr>
            <w:tcW w:w="461" w:type="dxa"/>
            <w:tcBorders>
              <w:top w:val="nil"/>
              <w:left w:val="nil"/>
              <w:bottom w:val="single" w:sz="4" w:space="0" w:color="auto"/>
              <w:right w:val="single" w:sz="4" w:space="0" w:color="auto"/>
            </w:tcBorders>
            <w:shd w:val="clear" w:color="000000" w:fill="C4BD97"/>
            <w:vAlign w:val="center"/>
            <w:hideMark/>
          </w:tcPr>
          <w:p w14:paraId="4BAC01E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117.000</w:t>
            </w:r>
          </w:p>
        </w:tc>
        <w:tc>
          <w:tcPr>
            <w:tcW w:w="493" w:type="dxa"/>
            <w:tcBorders>
              <w:top w:val="nil"/>
              <w:left w:val="nil"/>
              <w:bottom w:val="single" w:sz="4" w:space="0" w:color="auto"/>
              <w:right w:val="single" w:sz="4" w:space="0" w:color="auto"/>
            </w:tcBorders>
            <w:shd w:val="clear" w:color="000000" w:fill="C4BD97"/>
            <w:vAlign w:val="center"/>
            <w:hideMark/>
          </w:tcPr>
          <w:p w14:paraId="20D0E71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594" w:type="dxa"/>
            <w:tcBorders>
              <w:top w:val="nil"/>
              <w:left w:val="nil"/>
              <w:bottom w:val="nil"/>
              <w:right w:val="single" w:sz="4" w:space="0" w:color="auto"/>
            </w:tcBorders>
            <w:shd w:val="clear" w:color="000000" w:fill="C4BD97"/>
            <w:vAlign w:val="center"/>
            <w:hideMark/>
          </w:tcPr>
          <w:p w14:paraId="093E026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199" w:type="dxa"/>
            <w:tcBorders>
              <w:top w:val="nil"/>
              <w:left w:val="nil"/>
              <w:bottom w:val="single" w:sz="4" w:space="0" w:color="auto"/>
              <w:right w:val="single" w:sz="4" w:space="0" w:color="auto"/>
            </w:tcBorders>
            <w:shd w:val="clear" w:color="000000" w:fill="C4BD97"/>
            <w:noWrap/>
            <w:textDirection w:val="btLr"/>
            <w:vAlign w:val="center"/>
            <w:hideMark/>
          </w:tcPr>
          <w:p w14:paraId="2AEDC60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w:t>
            </w:r>
          </w:p>
        </w:tc>
        <w:tc>
          <w:tcPr>
            <w:tcW w:w="505" w:type="dxa"/>
            <w:tcBorders>
              <w:top w:val="nil"/>
              <w:left w:val="nil"/>
              <w:bottom w:val="single" w:sz="4" w:space="0" w:color="auto"/>
              <w:right w:val="single" w:sz="4" w:space="0" w:color="auto"/>
            </w:tcBorders>
            <w:shd w:val="clear" w:color="000000" w:fill="C4BD97"/>
            <w:vAlign w:val="center"/>
            <w:hideMark/>
          </w:tcPr>
          <w:p w14:paraId="7ED2303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POTOSI, ORURO</w:t>
            </w:r>
          </w:p>
        </w:tc>
        <w:tc>
          <w:tcPr>
            <w:tcW w:w="199" w:type="dxa"/>
            <w:tcBorders>
              <w:top w:val="nil"/>
              <w:left w:val="nil"/>
              <w:bottom w:val="single" w:sz="4" w:space="0" w:color="auto"/>
              <w:right w:val="single" w:sz="4" w:space="0" w:color="auto"/>
            </w:tcBorders>
            <w:shd w:val="clear" w:color="000000" w:fill="C4BD97"/>
            <w:textDirection w:val="btLr"/>
            <w:vAlign w:val="center"/>
            <w:hideMark/>
          </w:tcPr>
          <w:p w14:paraId="609080A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C4BD97"/>
            <w:vAlign w:val="bottom"/>
            <w:hideMark/>
          </w:tcPr>
          <w:p w14:paraId="22A3617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nil"/>
              <w:left w:val="nil"/>
              <w:bottom w:val="single" w:sz="4" w:space="0" w:color="auto"/>
              <w:right w:val="single" w:sz="4" w:space="0" w:color="auto"/>
            </w:tcBorders>
            <w:shd w:val="clear" w:color="000000" w:fill="C4BD97"/>
            <w:textDirection w:val="btLr"/>
            <w:vAlign w:val="center"/>
            <w:hideMark/>
          </w:tcPr>
          <w:p w14:paraId="70DE651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nil"/>
              <w:right w:val="single" w:sz="4" w:space="0" w:color="auto"/>
            </w:tcBorders>
            <w:shd w:val="clear" w:color="000000" w:fill="C4BD97"/>
            <w:vAlign w:val="center"/>
            <w:hideMark/>
          </w:tcPr>
          <w:p w14:paraId="1EDA492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MULTIMUNICIPAL</w:t>
            </w:r>
          </w:p>
        </w:tc>
        <w:tc>
          <w:tcPr>
            <w:tcW w:w="346" w:type="dxa"/>
            <w:tcBorders>
              <w:top w:val="nil"/>
              <w:left w:val="nil"/>
              <w:bottom w:val="single" w:sz="4" w:space="0" w:color="auto"/>
              <w:right w:val="single" w:sz="4" w:space="0" w:color="auto"/>
            </w:tcBorders>
            <w:shd w:val="clear" w:color="000000" w:fill="C4BD97"/>
            <w:vAlign w:val="center"/>
            <w:hideMark/>
          </w:tcPr>
          <w:p w14:paraId="37343C0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RURAL</w:t>
            </w:r>
          </w:p>
        </w:tc>
        <w:tc>
          <w:tcPr>
            <w:tcW w:w="359" w:type="dxa"/>
            <w:tcBorders>
              <w:top w:val="nil"/>
              <w:left w:val="nil"/>
              <w:bottom w:val="single" w:sz="4" w:space="0" w:color="auto"/>
              <w:right w:val="single" w:sz="4" w:space="0" w:color="auto"/>
            </w:tcBorders>
            <w:shd w:val="clear" w:color="000000" w:fill="C4BD97"/>
            <w:textDirection w:val="btLr"/>
            <w:vAlign w:val="center"/>
            <w:hideMark/>
          </w:tcPr>
          <w:p w14:paraId="69EE8AA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9F3390" w:rsidRPr="009F3390" w14:paraId="40E83EF2" w14:textId="77777777" w:rsidTr="00A447FB">
        <w:trPr>
          <w:trHeight w:val="2055"/>
        </w:trPr>
        <w:tc>
          <w:tcPr>
            <w:tcW w:w="366" w:type="dxa"/>
            <w:tcBorders>
              <w:top w:val="nil"/>
              <w:left w:val="single" w:sz="4" w:space="0" w:color="auto"/>
              <w:bottom w:val="single" w:sz="4" w:space="0" w:color="auto"/>
              <w:right w:val="single" w:sz="4" w:space="0" w:color="auto"/>
            </w:tcBorders>
            <w:shd w:val="clear" w:color="000000" w:fill="C4BD97"/>
            <w:vAlign w:val="center"/>
            <w:hideMark/>
          </w:tcPr>
          <w:p w14:paraId="4335575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C4BD97"/>
            <w:vAlign w:val="center"/>
            <w:hideMark/>
          </w:tcPr>
          <w:p w14:paraId="7065B75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171" w:type="dxa"/>
            <w:tcBorders>
              <w:top w:val="single" w:sz="4" w:space="0" w:color="auto"/>
              <w:left w:val="nil"/>
              <w:bottom w:val="nil"/>
              <w:right w:val="single" w:sz="4" w:space="0" w:color="auto"/>
            </w:tcBorders>
            <w:shd w:val="clear" w:color="000000" w:fill="C4BD97"/>
            <w:vAlign w:val="center"/>
            <w:hideMark/>
          </w:tcPr>
          <w:p w14:paraId="0937910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9" w:type="dxa"/>
            <w:tcBorders>
              <w:top w:val="single" w:sz="4" w:space="0" w:color="auto"/>
              <w:left w:val="nil"/>
              <w:bottom w:val="nil"/>
              <w:right w:val="single" w:sz="4" w:space="0" w:color="auto"/>
            </w:tcBorders>
            <w:shd w:val="clear" w:color="000000" w:fill="C4BD97"/>
            <w:vAlign w:val="center"/>
            <w:hideMark/>
          </w:tcPr>
          <w:p w14:paraId="33C355F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74" w:type="dxa"/>
            <w:tcBorders>
              <w:top w:val="single" w:sz="4" w:space="0" w:color="auto"/>
              <w:left w:val="nil"/>
              <w:bottom w:val="nil"/>
              <w:right w:val="single" w:sz="4" w:space="0" w:color="auto"/>
            </w:tcBorders>
            <w:shd w:val="clear" w:color="000000" w:fill="C4BD97"/>
            <w:vAlign w:val="center"/>
            <w:hideMark/>
          </w:tcPr>
          <w:p w14:paraId="67C4D25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174" w:type="dxa"/>
            <w:tcBorders>
              <w:top w:val="single" w:sz="4" w:space="0" w:color="auto"/>
              <w:left w:val="nil"/>
              <w:bottom w:val="nil"/>
              <w:right w:val="single" w:sz="4" w:space="0" w:color="auto"/>
            </w:tcBorders>
            <w:shd w:val="clear" w:color="000000" w:fill="C4BD97"/>
            <w:vAlign w:val="center"/>
            <w:hideMark/>
          </w:tcPr>
          <w:p w14:paraId="04C5707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single" w:sz="4" w:space="0" w:color="auto"/>
              <w:left w:val="nil"/>
              <w:bottom w:val="nil"/>
              <w:right w:val="single" w:sz="4" w:space="0" w:color="auto"/>
            </w:tcBorders>
            <w:shd w:val="clear" w:color="000000" w:fill="C4BD97"/>
            <w:vAlign w:val="center"/>
            <w:hideMark/>
          </w:tcPr>
          <w:p w14:paraId="2578C63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568" w:type="dxa"/>
            <w:tcBorders>
              <w:top w:val="single" w:sz="4" w:space="0" w:color="auto"/>
              <w:left w:val="nil"/>
              <w:bottom w:val="nil"/>
              <w:right w:val="single" w:sz="4" w:space="0" w:color="auto"/>
            </w:tcBorders>
            <w:shd w:val="clear" w:color="000000" w:fill="C4BD97"/>
            <w:vAlign w:val="center"/>
            <w:hideMark/>
          </w:tcPr>
          <w:p w14:paraId="255A352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412" w:type="dxa"/>
            <w:tcBorders>
              <w:top w:val="single" w:sz="4" w:space="0" w:color="auto"/>
              <w:left w:val="nil"/>
              <w:bottom w:val="nil"/>
              <w:right w:val="single" w:sz="4" w:space="0" w:color="auto"/>
            </w:tcBorders>
            <w:shd w:val="clear" w:color="000000" w:fill="C4BD97"/>
            <w:vAlign w:val="center"/>
            <w:hideMark/>
          </w:tcPr>
          <w:p w14:paraId="10B50F7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4.2.6.1</w:t>
            </w:r>
            <w:r w:rsidRPr="009F3390">
              <w:rPr>
                <w:rFonts w:ascii="Quicksand Light" w:eastAsia="Times New Roman" w:hAnsi="Quicksand Light" w:cs="Arial"/>
                <w:sz w:val="10"/>
                <w:szCs w:val="10"/>
                <w:lang w:eastAsia="es-BO"/>
              </w:rPr>
              <w:br/>
              <w:t>PDES</w:t>
            </w:r>
          </w:p>
        </w:tc>
        <w:tc>
          <w:tcPr>
            <w:tcW w:w="474" w:type="dxa"/>
            <w:tcBorders>
              <w:top w:val="single" w:sz="4" w:space="0" w:color="auto"/>
              <w:left w:val="nil"/>
              <w:bottom w:val="nil"/>
              <w:right w:val="single" w:sz="4" w:space="0" w:color="auto"/>
            </w:tcBorders>
            <w:shd w:val="clear" w:color="000000" w:fill="C4BD97"/>
            <w:vAlign w:val="center"/>
            <w:hideMark/>
          </w:tcPr>
          <w:p w14:paraId="0D1E8E2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continuado con el proceso de industrialización de recursos evaporíticos promoviendo el uso de nuevas tecnologías y preservando la estabilidad de la cadena productiva</w:t>
            </w:r>
          </w:p>
        </w:tc>
        <w:tc>
          <w:tcPr>
            <w:tcW w:w="487" w:type="dxa"/>
            <w:tcBorders>
              <w:top w:val="single" w:sz="4" w:space="0" w:color="auto"/>
              <w:left w:val="nil"/>
              <w:bottom w:val="nil"/>
              <w:right w:val="single" w:sz="4" w:space="0" w:color="auto"/>
            </w:tcBorders>
            <w:shd w:val="clear" w:color="000000" w:fill="C4BD97"/>
            <w:vAlign w:val="center"/>
            <w:hideMark/>
          </w:tcPr>
          <w:p w14:paraId="68409D7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Incrementar la producción de recursos evaporíticos, derivados de litio y baterías de  litio a través de la aplicación de nuevas tecnologías.</w:t>
            </w:r>
          </w:p>
        </w:tc>
        <w:tc>
          <w:tcPr>
            <w:tcW w:w="568" w:type="dxa"/>
            <w:tcBorders>
              <w:top w:val="nil"/>
              <w:left w:val="nil"/>
              <w:bottom w:val="single" w:sz="4" w:space="0" w:color="auto"/>
              <w:right w:val="single" w:sz="4" w:space="0" w:color="auto"/>
            </w:tcBorders>
            <w:shd w:val="clear" w:color="000000" w:fill="C4BD97"/>
            <w:vAlign w:val="center"/>
            <w:hideMark/>
          </w:tcPr>
          <w:p w14:paraId="11E712D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Producción de carbonato de litio (Li2CO3).</w:t>
            </w:r>
          </w:p>
        </w:tc>
        <w:tc>
          <w:tcPr>
            <w:tcW w:w="615" w:type="dxa"/>
            <w:tcBorders>
              <w:top w:val="nil"/>
              <w:left w:val="nil"/>
              <w:bottom w:val="single" w:sz="4" w:space="0" w:color="auto"/>
              <w:right w:val="single" w:sz="4" w:space="0" w:color="auto"/>
            </w:tcBorders>
            <w:shd w:val="clear" w:color="000000" w:fill="C4BD97"/>
            <w:vAlign w:val="center"/>
            <w:hideMark/>
          </w:tcPr>
          <w:p w14:paraId="68CA85B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578" w:type="dxa"/>
            <w:tcBorders>
              <w:top w:val="nil"/>
              <w:left w:val="nil"/>
              <w:bottom w:val="single" w:sz="4" w:space="0" w:color="auto"/>
              <w:right w:val="single" w:sz="4" w:space="0" w:color="auto"/>
            </w:tcBorders>
            <w:shd w:val="clear" w:color="000000" w:fill="C4BD97"/>
            <w:vAlign w:val="center"/>
            <w:hideMark/>
          </w:tcPr>
          <w:p w14:paraId="3C77AA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944 Tm (Acumulado</w:t>
            </w:r>
            <w:r w:rsidRPr="009F3390">
              <w:rPr>
                <w:rFonts w:ascii="Quicksand Light" w:eastAsia="Times New Roman" w:hAnsi="Quicksand Light" w:cs="Arial"/>
                <w:sz w:val="10"/>
                <w:szCs w:val="10"/>
                <w:lang w:eastAsia="es-BO"/>
              </w:rPr>
              <w:br/>
              <w:t>2016-2020)</w:t>
            </w:r>
          </w:p>
        </w:tc>
        <w:tc>
          <w:tcPr>
            <w:tcW w:w="578" w:type="dxa"/>
            <w:tcBorders>
              <w:top w:val="nil"/>
              <w:left w:val="nil"/>
              <w:bottom w:val="single" w:sz="4" w:space="0" w:color="auto"/>
              <w:right w:val="single" w:sz="4" w:space="0" w:color="auto"/>
            </w:tcBorders>
            <w:shd w:val="clear" w:color="000000" w:fill="C4BD97"/>
            <w:vAlign w:val="center"/>
            <w:hideMark/>
          </w:tcPr>
          <w:p w14:paraId="55E7CE5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80.959 Tm de Carbonato de litio (Acumulado 2021-2025)</w:t>
            </w:r>
          </w:p>
        </w:tc>
        <w:tc>
          <w:tcPr>
            <w:tcW w:w="438" w:type="dxa"/>
            <w:tcBorders>
              <w:top w:val="nil"/>
              <w:left w:val="nil"/>
              <w:bottom w:val="single" w:sz="4" w:space="0" w:color="auto"/>
              <w:right w:val="single" w:sz="4" w:space="0" w:color="auto"/>
            </w:tcBorders>
            <w:shd w:val="clear" w:color="000000" w:fill="C4BD97"/>
            <w:vAlign w:val="center"/>
            <w:hideMark/>
          </w:tcPr>
          <w:p w14:paraId="38E44B1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459</w:t>
            </w:r>
          </w:p>
        </w:tc>
        <w:tc>
          <w:tcPr>
            <w:tcW w:w="401" w:type="dxa"/>
            <w:tcBorders>
              <w:top w:val="nil"/>
              <w:left w:val="nil"/>
              <w:bottom w:val="single" w:sz="4" w:space="0" w:color="auto"/>
              <w:right w:val="single" w:sz="4" w:space="0" w:color="auto"/>
            </w:tcBorders>
            <w:shd w:val="clear" w:color="000000" w:fill="C4BD97"/>
            <w:vAlign w:val="center"/>
            <w:hideMark/>
          </w:tcPr>
          <w:p w14:paraId="292220A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1.500</w:t>
            </w:r>
          </w:p>
        </w:tc>
        <w:tc>
          <w:tcPr>
            <w:tcW w:w="565" w:type="dxa"/>
            <w:tcBorders>
              <w:top w:val="nil"/>
              <w:left w:val="nil"/>
              <w:bottom w:val="single" w:sz="4" w:space="0" w:color="auto"/>
              <w:right w:val="single" w:sz="4" w:space="0" w:color="auto"/>
            </w:tcBorders>
            <w:shd w:val="clear" w:color="000000" w:fill="C4BD97"/>
            <w:vAlign w:val="center"/>
            <w:hideMark/>
          </w:tcPr>
          <w:p w14:paraId="1D4C6CD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3.000</w:t>
            </w:r>
          </w:p>
        </w:tc>
        <w:tc>
          <w:tcPr>
            <w:tcW w:w="461" w:type="dxa"/>
            <w:tcBorders>
              <w:top w:val="nil"/>
              <w:left w:val="nil"/>
              <w:bottom w:val="single" w:sz="4" w:space="0" w:color="auto"/>
              <w:right w:val="single" w:sz="4" w:space="0" w:color="auto"/>
            </w:tcBorders>
            <w:shd w:val="clear" w:color="000000" w:fill="C4BD97"/>
            <w:vAlign w:val="center"/>
            <w:hideMark/>
          </w:tcPr>
          <w:p w14:paraId="17F7F5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19.000</w:t>
            </w:r>
          </w:p>
        </w:tc>
        <w:tc>
          <w:tcPr>
            <w:tcW w:w="461" w:type="dxa"/>
            <w:tcBorders>
              <w:top w:val="nil"/>
              <w:left w:val="nil"/>
              <w:bottom w:val="single" w:sz="4" w:space="0" w:color="auto"/>
              <w:right w:val="single" w:sz="4" w:space="0" w:color="auto"/>
            </w:tcBorders>
            <w:shd w:val="clear" w:color="000000" w:fill="C4BD97"/>
            <w:vAlign w:val="center"/>
            <w:hideMark/>
          </w:tcPr>
          <w:p w14:paraId="1E7F081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57.000</w:t>
            </w:r>
          </w:p>
        </w:tc>
        <w:tc>
          <w:tcPr>
            <w:tcW w:w="493" w:type="dxa"/>
            <w:tcBorders>
              <w:top w:val="nil"/>
              <w:left w:val="nil"/>
              <w:bottom w:val="single" w:sz="4" w:space="0" w:color="auto"/>
              <w:right w:val="single" w:sz="4" w:space="0" w:color="auto"/>
            </w:tcBorders>
            <w:shd w:val="clear" w:color="000000" w:fill="C4BD97"/>
            <w:vAlign w:val="center"/>
            <w:hideMark/>
          </w:tcPr>
          <w:p w14:paraId="0A666DA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594" w:type="dxa"/>
            <w:tcBorders>
              <w:top w:val="single" w:sz="4" w:space="0" w:color="auto"/>
              <w:left w:val="nil"/>
              <w:bottom w:val="nil"/>
              <w:right w:val="single" w:sz="4" w:space="0" w:color="auto"/>
            </w:tcBorders>
            <w:shd w:val="clear" w:color="000000" w:fill="C4BD97"/>
            <w:vAlign w:val="center"/>
            <w:hideMark/>
          </w:tcPr>
          <w:p w14:paraId="1689F0A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199" w:type="dxa"/>
            <w:tcBorders>
              <w:top w:val="nil"/>
              <w:left w:val="nil"/>
              <w:bottom w:val="single" w:sz="4" w:space="0" w:color="auto"/>
              <w:right w:val="single" w:sz="4" w:space="0" w:color="auto"/>
            </w:tcBorders>
            <w:shd w:val="clear" w:color="000000" w:fill="C4BD97"/>
            <w:noWrap/>
            <w:textDirection w:val="btLr"/>
            <w:vAlign w:val="center"/>
            <w:hideMark/>
          </w:tcPr>
          <w:p w14:paraId="44E1B44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w:t>
            </w:r>
          </w:p>
        </w:tc>
        <w:tc>
          <w:tcPr>
            <w:tcW w:w="505" w:type="dxa"/>
            <w:tcBorders>
              <w:top w:val="nil"/>
              <w:left w:val="nil"/>
              <w:bottom w:val="single" w:sz="4" w:space="0" w:color="auto"/>
              <w:right w:val="single" w:sz="4" w:space="0" w:color="auto"/>
            </w:tcBorders>
            <w:shd w:val="clear" w:color="000000" w:fill="C4BD97"/>
            <w:vAlign w:val="center"/>
            <w:hideMark/>
          </w:tcPr>
          <w:p w14:paraId="21CD9C1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POTOSI, ORURO</w:t>
            </w:r>
          </w:p>
        </w:tc>
        <w:tc>
          <w:tcPr>
            <w:tcW w:w="199" w:type="dxa"/>
            <w:tcBorders>
              <w:top w:val="nil"/>
              <w:left w:val="nil"/>
              <w:bottom w:val="single" w:sz="4" w:space="0" w:color="auto"/>
              <w:right w:val="single" w:sz="4" w:space="0" w:color="auto"/>
            </w:tcBorders>
            <w:shd w:val="clear" w:color="000000" w:fill="C4BD97"/>
            <w:textDirection w:val="btLr"/>
            <w:vAlign w:val="center"/>
            <w:hideMark/>
          </w:tcPr>
          <w:p w14:paraId="67EA4D8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C4BD97"/>
            <w:vAlign w:val="bottom"/>
            <w:hideMark/>
          </w:tcPr>
          <w:p w14:paraId="22AD748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nil"/>
              <w:left w:val="nil"/>
              <w:bottom w:val="single" w:sz="4" w:space="0" w:color="auto"/>
              <w:right w:val="single" w:sz="4" w:space="0" w:color="auto"/>
            </w:tcBorders>
            <w:shd w:val="clear" w:color="000000" w:fill="C4BD97"/>
            <w:textDirection w:val="btLr"/>
            <w:vAlign w:val="center"/>
            <w:hideMark/>
          </w:tcPr>
          <w:p w14:paraId="735C779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single" w:sz="4" w:space="0" w:color="auto"/>
              <w:left w:val="nil"/>
              <w:bottom w:val="nil"/>
              <w:right w:val="single" w:sz="4" w:space="0" w:color="auto"/>
            </w:tcBorders>
            <w:shd w:val="clear" w:color="000000" w:fill="C4BD97"/>
            <w:vAlign w:val="center"/>
            <w:hideMark/>
          </w:tcPr>
          <w:p w14:paraId="3D64FB8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MULTIMUNICIPAL</w:t>
            </w:r>
          </w:p>
        </w:tc>
        <w:tc>
          <w:tcPr>
            <w:tcW w:w="346" w:type="dxa"/>
            <w:tcBorders>
              <w:top w:val="nil"/>
              <w:left w:val="nil"/>
              <w:bottom w:val="single" w:sz="4" w:space="0" w:color="auto"/>
              <w:right w:val="single" w:sz="4" w:space="0" w:color="auto"/>
            </w:tcBorders>
            <w:shd w:val="clear" w:color="000000" w:fill="C4BD97"/>
            <w:vAlign w:val="center"/>
            <w:hideMark/>
          </w:tcPr>
          <w:p w14:paraId="661246E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RURAL</w:t>
            </w:r>
          </w:p>
        </w:tc>
        <w:tc>
          <w:tcPr>
            <w:tcW w:w="359" w:type="dxa"/>
            <w:tcBorders>
              <w:top w:val="nil"/>
              <w:left w:val="nil"/>
              <w:bottom w:val="single" w:sz="4" w:space="0" w:color="auto"/>
              <w:right w:val="single" w:sz="4" w:space="0" w:color="auto"/>
            </w:tcBorders>
            <w:shd w:val="clear" w:color="000000" w:fill="C4BD97"/>
            <w:textDirection w:val="btLr"/>
            <w:vAlign w:val="center"/>
            <w:hideMark/>
          </w:tcPr>
          <w:p w14:paraId="6636019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9F3390" w:rsidRPr="009F3390" w14:paraId="4BB79462" w14:textId="77777777" w:rsidTr="00A447FB">
        <w:trPr>
          <w:trHeight w:val="2055"/>
        </w:trPr>
        <w:tc>
          <w:tcPr>
            <w:tcW w:w="366" w:type="dxa"/>
            <w:tcBorders>
              <w:top w:val="nil"/>
              <w:left w:val="single" w:sz="4" w:space="0" w:color="auto"/>
              <w:bottom w:val="single" w:sz="4" w:space="0" w:color="auto"/>
              <w:right w:val="single" w:sz="4" w:space="0" w:color="auto"/>
            </w:tcBorders>
            <w:shd w:val="clear" w:color="000000" w:fill="C4BD97"/>
            <w:vAlign w:val="center"/>
            <w:hideMark/>
          </w:tcPr>
          <w:p w14:paraId="28C3A72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258" w:type="dxa"/>
            <w:tcBorders>
              <w:top w:val="nil"/>
              <w:left w:val="nil"/>
              <w:bottom w:val="single" w:sz="4" w:space="0" w:color="auto"/>
              <w:right w:val="single" w:sz="4" w:space="0" w:color="auto"/>
            </w:tcBorders>
            <w:shd w:val="clear" w:color="000000" w:fill="C4BD97"/>
            <w:vAlign w:val="center"/>
            <w:hideMark/>
          </w:tcPr>
          <w:p w14:paraId="74EF4EF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171" w:type="dxa"/>
            <w:tcBorders>
              <w:top w:val="single" w:sz="4" w:space="0" w:color="auto"/>
              <w:left w:val="nil"/>
              <w:bottom w:val="nil"/>
              <w:right w:val="single" w:sz="4" w:space="0" w:color="auto"/>
            </w:tcBorders>
            <w:shd w:val="clear" w:color="000000" w:fill="C4BD97"/>
            <w:vAlign w:val="center"/>
            <w:hideMark/>
          </w:tcPr>
          <w:p w14:paraId="1BB5397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9" w:type="dxa"/>
            <w:tcBorders>
              <w:top w:val="single" w:sz="4" w:space="0" w:color="auto"/>
              <w:left w:val="nil"/>
              <w:bottom w:val="nil"/>
              <w:right w:val="single" w:sz="4" w:space="0" w:color="auto"/>
            </w:tcBorders>
            <w:shd w:val="clear" w:color="000000" w:fill="C4BD97"/>
            <w:vAlign w:val="center"/>
            <w:hideMark/>
          </w:tcPr>
          <w:p w14:paraId="126B4FA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74" w:type="dxa"/>
            <w:tcBorders>
              <w:top w:val="single" w:sz="4" w:space="0" w:color="auto"/>
              <w:left w:val="nil"/>
              <w:bottom w:val="nil"/>
              <w:right w:val="single" w:sz="4" w:space="0" w:color="auto"/>
            </w:tcBorders>
            <w:shd w:val="clear" w:color="000000" w:fill="C4BD97"/>
            <w:vAlign w:val="center"/>
            <w:hideMark/>
          </w:tcPr>
          <w:p w14:paraId="39DB419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174" w:type="dxa"/>
            <w:tcBorders>
              <w:top w:val="single" w:sz="4" w:space="0" w:color="auto"/>
              <w:left w:val="nil"/>
              <w:bottom w:val="nil"/>
              <w:right w:val="single" w:sz="4" w:space="0" w:color="auto"/>
            </w:tcBorders>
            <w:shd w:val="clear" w:color="000000" w:fill="C4BD97"/>
            <w:vAlign w:val="center"/>
            <w:hideMark/>
          </w:tcPr>
          <w:p w14:paraId="2B70E14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single" w:sz="4" w:space="0" w:color="auto"/>
              <w:left w:val="nil"/>
              <w:bottom w:val="nil"/>
              <w:right w:val="single" w:sz="4" w:space="0" w:color="auto"/>
            </w:tcBorders>
            <w:shd w:val="clear" w:color="000000" w:fill="C4BD97"/>
            <w:vAlign w:val="center"/>
            <w:hideMark/>
          </w:tcPr>
          <w:p w14:paraId="247E3D7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568" w:type="dxa"/>
            <w:tcBorders>
              <w:top w:val="single" w:sz="4" w:space="0" w:color="auto"/>
              <w:left w:val="nil"/>
              <w:bottom w:val="nil"/>
              <w:right w:val="single" w:sz="4" w:space="0" w:color="auto"/>
            </w:tcBorders>
            <w:shd w:val="clear" w:color="000000" w:fill="C4BD97"/>
            <w:vAlign w:val="center"/>
            <w:hideMark/>
          </w:tcPr>
          <w:p w14:paraId="1A083F8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412" w:type="dxa"/>
            <w:tcBorders>
              <w:top w:val="single" w:sz="4" w:space="0" w:color="auto"/>
              <w:left w:val="nil"/>
              <w:bottom w:val="nil"/>
              <w:right w:val="single" w:sz="4" w:space="0" w:color="auto"/>
            </w:tcBorders>
            <w:shd w:val="clear" w:color="000000" w:fill="C4BD97"/>
            <w:vAlign w:val="center"/>
            <w:hideMark/>
          </w:tcPr>
          <w:p w14:paraId="4979838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4.2.6.1</w:t>
            </w:r>
            <w:r w:rsidRPr="009F3390">
              <w:rPr>
                <w:rFonts w:ascii="Quicksand Light" w:eastAsia="Times New Roman" w:hAnsi="Quicksand Light" w:cs="Arial"/>
                <w:sz w:val="10"/>
                <w:szCs w:val="10"/>
                <w:lang w:eastAsia="es-BO"/>
              </w:rPr>
              <w:br/>
              <w:t>PDES</w:t>
            </w:r>
          </w:p>
        </w:tc>
        <w:tc>
          <w:tcPr>
            <w:tcW w:w="474" w:type="dxa"/>
            <w:tcBorders>
              <w:top w:val="single" w:sz="4" w:space="0" w:color="auto"/>
              <w:left w:val="nil"/>
              <w:bottom w:val="nil"/>
              <w:right w:val="single" w:sz="4" w:space="0" w:color="auto"/>
            </w:tcBorders>
            <w:shd w:val="clear" w:color="000000" w:fill="C4BD97"/>
            <w:vAlign w:val="center"/>
            <w:hideMark/>
          </w:tcPr>
          <w:p w14:paraId="55B7539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continuado con el proceso de industrialización de recursos evaporíticos promoviendo el uso de nuevas tecnologías y preservando la estabilidad de la cadena productiva</w:t>
            </w:r>
          </w:p>
        </w:tc>
        <w:tc>
          <w:tcPr>
            <w:tcW w:w="487" w:type="dxa"/>
            <w:tcBorders>
              <w:top w:val="single" w:sz="4" w:space="0" w:color="auto"/>
              <w:left w:val="nil"/>
              <w:bottom w:val="nil"/>
              <w:right w:val="single" w:sz="4" w:space="0" w:color="auto"/>
            </w:tcBorders>
            <w:shd w:val="clear" w:color="000000" w:fill="C4BD97"/>
            <w:vAlign w:val="center"/>
            <w:hideMark/>
          </w:tcPr>
          <w:p w14:paraId="750FA71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Incrementar la producción de recursos evaporíticos, derivados de litio y baterías de  litio a través de la aplicación de nuevas tecnologías.</w:t>
            </w:r>
          </w:p>
        </w:tc>
        <w:tc>
          <w:tcPr>
            <w:tcW w:w="568" w:type="dxa"/>
            <w:tcBorders>
              <w:top w:val="nil"/>
              <w:left w:val="nil"/>
              <w:bottom w:val="single" w:sz="4" w:space="0" w:color="auto"/>
              <w:right w:val="single" w:sz="4" w:space="0" w:color="auto"/>
            </w:tcBorders>
            <w:shd w:val="clear" w:color="000000" w:fill="C4BD97"/>
            <w:vAlign w:val="center"/>
            <w:hideMark/>
          </w:tcPr>
          <w:p w14:paraId="748B181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Porcentaje de la producción de Hidróxido de litio y Carbonato de litio que usa Extracción Directa de litio (EDL).</w:t>
            </w:r>
          </w:p>
        </w:tc>
        <w:tc>
          <w:tcPr>
            <w:tcW w:w="615" w:type="dxa"/>
            <w:tcBorders>
              <w:top w:val="nil"/>
              <w:left w:val="nil"/>
              <w:bottom w:val="single" w:sz="4" w:space="0" w:color="auto"/>
              <w:right w:val="single" w:sz="4" w:space="0" w:color="auto"/>
            </w:tcBorders>
            <w:shd w:val="clear" w:color="000000" w:fill="C4BD97"/>
            <w:vAlign w:val="center"/>
            <w:hideMark/>
          </w:tcPr>
          <w:p w14:paraId="1729183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Porcentaje</w:t>
            </w:r>
          </w:p>
        </w:tc>
        <w:tc>
          <w:tcPr>
            <w:tcW w:w="578" w:type="dxa"/>
            <w:tcBorders>
              <w:top w:val="nil"/>
              <w:left w:val="nil"/>
              <w:bottom w:val="single" w:sz="4" w:space="0" w:color="auto"/>
              <w:right w:val="single" w:sz="4" w:space="0" w:color="auto"/>
            </w:tcBorders>
            <w:shd w:val="clear" w:color="000000" w:fill="C4BD97"/>
            <w:vAlign w:val="center"/>
            <w:hideMark/>
          </w:tcPr>
          <w:p w14:paraId="1E93677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C4BD97"/>
            <w:vAlign w:val="center"/>
            <w:hideMark/>
          </w:tcPr>
          <w:p w14:paraId="17F5773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90%</w:t>
            </w:r>
          </w:p>
        </w:tc>
        <w:tc>
          <w:tcPr>
            <w:tcW w:w="438" w:type="dxa"/>
            <w:tcBorders>
              <w:top w:val="nil"/>
              <w:left w:val="nil"/>
              <w:bottom w:val="single" w:sz="4" w:space="0" w:color="auto"/>
              <w:right w:val="single" w:sz="4" w:space="0" w:color="auto"/>
            </w:tcBorders>
            <w:shd w:val="clear" w:color="000000" w:fill="C4BD97"/>
            <w:vAlign w:val="center"/>
            <w:hideMark/>
          </w:tcPr>
          <w:p w14:paraId="3EEAF57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401" w:type="dxa"/>
            <w:tcBorders>
              <w:top w:val="nil"/>
              <w:left w:val="nil"/>
              <w:bottom w:val="single" w:sz="4" w:space="0" w:color="auto"/>
              <w:right w:val="single" w:sz="4" w:space="0" w:color="auto"/>
            </w:tcBorders>
            <w:shd w:val="clear" w:color="000000" w:fill="C4BD97"/>
            <w:vAlign w:val="center"/>
            <w:hideMark/>
          </w:tcPr>
          <w:p w14:paraId="56D7751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65" w:type="dxa"/>
            <w:tcBorders>
              <w:top w:val="nil"/>
              <w:left w:val="nil"/>
              <w:bottom w:val="single" w:sz="4" w:space="0" w:color="auto"/>
              <w:right w:val="single" w:sz="4" w:space="0" w:color="auto"/>
            </w:tcBorders>
            <w:shd w:val="clear" w:color="000000" w:fill="C4BD97"/>
            <w:vAlign w:val="center"/>
            <w:hideMark/>
          </w:tcPr>
          <w:p w14:paraId="22B439F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w:t>
            </w:r>
          </w:p>
        </w:tc>
        <w:tc>
          <w:tcPr>
            <w:tcW w:w="461" w:type="dxa"/>
            <w:tcBorders>
              <w:top w:val="nil"/>
              <w:left w:val="nil"/>
              <w:bottom w:val="single" w:sz="4" w:space="0" w:color="auto"/>
              <w:right w:val="single" w:sz="4" w:space="0" w:color="auto"/>
            </w:tcBorders>
            <w:shd w:val="clear" w:color="000000" w:fill="C4BD97"/>
            <w:vAlign w:val="center"/>
            <w:hideMark/>
          </w:tcPr>
          <w:p w14:paraId="77218D0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70%</w:t>
            </w:r>
          </w:p>
        </w:tc>
        <w:tc>
          <w:tcPr>
            <w:tcW w:w="461" w:type="dxa"/>
            <w:tcBorders>
              <w:top w:val="nil"/>
              <w:left w:val="nil"/>
              <w:bottom w:val="single" w:sz="4" w:space="0" w:color="auto"/>
              <w:right w:val="single" w:sz="4" w:space="0" w:color="auto"/>
            </w:tcBorders>
            <w:shd w:val="clear" w:color="000000" w:fill="C4BD97"/>
            <w:vAlign w:val="center"/>
            <w:hideMark/>
          </w:tcPr>
          <w:p w14:paraId="5D2D2C6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90%</w:t>
            </w:r>
          </w:p>
        </w:tc>
        <w:tc>
          <w:tcPr>
            <w:tcW w:w="493" w:type="dxa"/>
            <w:tcBorders>
              <w:top w:val="nil"/>
              <w:left w:val="nil"/>
              <w:bottom w:val="single" w:sz="4" w:space="0" w:color="auto"/>
              <w:right w:val="single" w:sz="4" w:space="0" w:color="auto"/>
            </w:tcBorders>
            <w:shd w:val="clear" w:color="000000" w:fill="C4BD97"/>
            <w:vAlign w:val="center"/>
            <w:hideMark/>
          </w:tcPr>
          <w:p w14:paraId="290C341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594" w:type="dxa"/>
            <w:tcBorders>
              <w:top w:val="single" w:sz="4" w:space="0" w:color="auto"/>
              <w:left w:val="nil"/>
              <w:bottom w:val="nil"/>
              <w:right w:val="single" w:sz="4" w:space="0" w:color="auto"/>
            </w:tcBorders>
            <w:shd w:val="clear" w:color="000000" w:fill="C4BD97"/>
            <w:vAlign w:val="center"/>
            <w:hideMark/>
          </w:tcPr>
          <w:p w14:paraId="54365E2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199" w:type="dxa"/>
            <w:tcBorders>
              <w:top w:val="nil"/>
              <w:left w:val="nil"/>
              <w:bottom w:val="single" w:sz="4" w:space="0" w:color="auto"/>
              <w:right w:val="single" w:sz="4" w:space="0" w:color="auto"/>
            </w:tcBorders>
            <w:shd w:val="clear" w:color="000000" w:fill="C4BD97"/>
            <w:noWrap/>
            <w:textDirection w:val="btLr"/>
            <w:vAlign w:val="center"/>
            <w:hideMark/>
          </w:tcPr>
          <w:p w14:paraId="44C78A5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w:t>
            </w:r>
          </w:p>
        </w:tc>
        <w:tc>
          <w:tcPr>
            <w:tcW w:w="505" w:type="dxa"/>
            <w:tcBorders>
              <w:top w:val="nil"/>
              <w:left w:val="nil"/>
              <w:bottom w:val="single" w:sz="4" w:space="0" w:color="auto"/>
              <w:right w:val="single" w:sz="4" w:space="0" w:color="auto"/>
            </w:tcBorders>
            <w:shd w:val="clear" w:color="000000" w:fill="C4BD97"/>
            <w:vAlign w:val="center"/>
            <w:hideMark/>
          </w:tcPr>
          <w:p w14:paraId="3612E29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POTOSI, ORURO</w:t>
            </w:r>
          </w:p>
        </w:tc>
        <w:tc>
          <w:tcPr>
            <w:tcW w:w="199" w:type="dxa"/>
            <w:tcBorders>
              <w:top w:val="nil"/>
              <w:left w:val="nil"/>
              <w:bottom w:val="single" w:sz="4" w:space="0" w:color="auto"/>
              <w:right w:val="single" w:sz="4" w:space="0" w:color="auto"/>
            </w:tcBorders>
            <w:shd w:val="clear" w:color="000000" w:fill="C4BD97"/>
            <w:textDirection w:val="btLr"/>
            <w:vAlign w:val="center"/>
            <w:hideMark/>
          </w:tcPr>
          <w:p w14:paraId="0D8C143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C4BD97"/>
            <w:vAlign w:val="bottom"/>
            <w:hideMark/>
          </w:tcPr>
          <w:p w14:paraId="51F0A63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nil"/>
              <w:left w:val="nil"/>
              <w:bottom w:val="single" w:sz="4" w:space="0" w:color="auto"/>
              <w:right w:val="single" w:sz="4" w:space="0" w:color="auto"/>
            </w:tcBorders>
            <w:shd w:val="clear" w:color="000000" w:fill="C4BD97"/>
            <w:textDirection w:val="btLr"/>
            <w:vAlign w:val="center"/>
            <w:hideMark/>
          </w:tcPr>
          <w:p w14:paraId="1825B88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single" w:sz="4" w:space="0" w:color="auto"/>
              <w:left w:val="nil"/>
              <w:bottom w:val="nil"/>
              <w:right w:val="single" w:sz="4" w:space="0" w:color="auto"/>
            </w:tcBorders>
            <w:shd w:val="clear" w:color="000000" w:fill="C4BD97"/>
            <w:vAlign w:val="center"/>
            <w:hideMark/>
          </w:tcPr>
          <w:p w14:paraId="7A256C2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MULTIMUNICIPAL</w:t>
            </w:r>
          </w:p>
        </w:tc>
        <w:tc>
          <w:tcPr>
            <w:tcW w:w="346" w:type="dxa"/>
            <w:tcBorders>
              <w:top w:val="nil"/>
              <w:left w:val="nil"/>
              <w:bottom w:val="single" w:sz="4" w:space="0" w:color="auto"/>
              <w:right w:val="single" w:sz="4" w:space="0" w:color="auto"/>
            </w:tcBorders>
            <w:shd w:val="clear" w:color="000000" w:fill="C4BD97"/>
            <w:vAlign w:val="center"/>
            <w:hideMark/>
          </w:tcPr>
          <w:p w14:paraId="08B4300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RURAL</w:t>
            </w:r>
          </w:p>
        </w:tc>
        <w:tc>
          <w:tcPr>
            <w:tcW w:w="359" w:type="dxa"/>
            <w:tcBorders>
              <w:top w:val="nil"/>
              <w:left w:val="nil"/>
              <w:bottom w:val="single" w:sz="4" w:space="0" w:color="auto"/>
              <w:right w:val="single" w:sz="4" w:space="0" w:color="auto"/>
            </w:tcBorders>
            <w:shd w:val="clear" w:color="000000" w:fill="C4BD97"/>
            <w:textDirection w:val="btLr"/>
            <w:vAlign w:val="center"/>
            <w:hideMark/>
          </w:tcPr>
          <w:p w14:paraId="03A428A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9F3390" w:rsidRPr="009F3390" w14:paraId="5E01E9D6" w14:textId="77777777" w:rsidTr="00A447FB">
        <w:trPr>
          <w:trHeight w:val="2055"/>
        </w:trPr>
        <w:tc>
          <w:tcPr>
            <w:tcW w:w="366" w:type="dxa"/>
            <w:tcBorders>
              <w:top w:val="nil"/>
              <w:left w:val="single" w:sz="4" w:space="0" w:color="auto"/>
              <w:bottom w:val="single" w:sz="4" w:space="0" w:color="auto"/>
              <w:right w:val="single" w:sz="4" w:space="0" w:color="auto"/>
            </w:tcBorders>
            <w:shd w:val="clear" w:color="000000" w:fill="C4BD97"/>
            <w:vAlign w:val="center"/>
            <w:hideMark/>
          </w:tcPr>
          <w:p w14:paraId="5CC4630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C4BD97"/>
            <w:vAlign w:val="center"/>
            <w:hideMark/>
          </w:tcPr>
          <w:p w14:paraId="7517947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171" w:type="dxa"/>
            <w:tcBorders>
              <w:top w:val="single" w:sz="4" w:space="0" w:color="auto"/>
              <w:left w:val="nil"/>
              <w:bottom w:val="nil"/>
              <w:right w:val="single" w:sz="4" w:space="0" w:color="auto"/>
            </w:tcBorders>
            <w:shd w:val="clear" w:color="000000" w:fill="C4BD97"/>
            <w:vAlign w:val="center"/>
            <w:hideMark/>
          </w:tcPr>
          <w:p w14:paraId="24A7E81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9" w:type="dxa"/>
            <w:tcBorders>
              <w:top w:val="single" w:sz="4" w:space="0" w:color="auto"/>
              <w:left w:val="nil"/>
              <w:bottom w:val="nil"/>
              <w:right w:val="single" w:sz="4" w:space="0" w:color="auto"/>
            </w:tcBorders>
            <w:shd w:val="clear" w:color="000000" w:fill="C4BD97"/>
            <w:vAlign w:val="center"/>
            <w:hideMark/>
          </w:tcPr>
          <w:p w14:paraId="5880414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74" w:type="dxa"/>
            <w:tcBorders>
              <w:top w:val="single" w:sz="4" w:space="0" w:color="auto"/>
              <w:left w:val="nil"/>
              <w:bottom w:val="nil"/>
              <w:right w:val="single" w:sz="4" w:space="0" w:color="auto"/>
            </w:tcBorders>
            <w:shd w:val="clear" w:color="000000" w:fill="C4BD97"/>
            <w:vAlign w:val="center"/>
            <w:hideMark/>
          </w:tcPr>
          <w:p w14:paraId="4B55291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174" w:type="dxa"/>
            <w:tcBorders>
              <w:top w:val="single" w:sz="4" w:space="0" w:color="auto"/>
              <w:left w:val="nil"/>
              <w:bottom w:val="nil"/>
              <w:right w:val="single" w:sz="4" w:space="0" w:color="auto"/>
            </w:tcBorders>
            <w:shd w:val="clear" w:color="000000" w:fill="C4BD97"/>
            <w:vAlign w:val="center"/>
            <w:hideMark/>
          </w:tcPr>
          <w:p w14:paraId="1D16519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single" w:sz="4" w:space="0" w:color="auto"/>
              <w:left w:val="nil"/>
              <w:bottom w:val="nil"/>
              <w:right w:val="single" w:sz="4" w:space="0" w:color="auto"/>
            </w:tcBorders>
            <w:shd w:val="clear" w:color="000000" w:fill="C4BD97"/>
            <w:vAlign w:val="center"/>
            <w:hideMark/>
          </w:tcPr>
          <w:p w14:paraId="7C43E4F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568" w:type="dxa"/>
            <w:tcBorders>
              <w:top w:val="single" w:sz="4" w:space="0" w:color="auto"/>
              <w:left w:val="nil"/>
              <w:bottom w:val="nil"/>
              <w:right w:val="single" w:sz="4" w:space="0" w:color="auto"/>
            </w:tcBorders>
            <w:shd w:val="clear" w:color="000000" w:fill="C4BD97"/>
            <w:vAlign w:val="center"/>
            <w:hideMark/>
          </w:tcPr>
          <w:p w14:paraId="53B3C7E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412" w:type="dxa"/>
            <w:tcBorders>
              <w:top w:val="single" w:sz="4" w:space="0" w:color="auto"/>
              <w:left w:val="nil"/>
              <w:bottom w:val="nil"/>
              <w:right w:val="single" w:sz="4" w:space="0" w:color="auto"/>
            </w:tcBorders>
            <w:shd w:val="clear" w:color="000000" w:fill="C4BD97"/>
            <w:vAlign w:val="center"/>
            <w:hideMark/>
          </w:tcPr>
          <w:p w14:paraId="3308993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4.2.6.1</w:t>
            </w:r>
            <w:r w:rsidRPr="009F3390">
              <w:rPr>
                <w:rFonts w:ascii="Quicksand Light" w:eastAsia="Times New Roman" w:hAnsi="Quicksand Light" w:cs="Arial"/>
                <w:sz w:val="10"/>
                <w:szCs w:val="10"/>
                <w:lang w:eastAsia="es-BO"/>
              </w:rPr>
              <w:br w:type="page"/>
              <w:t>PDES</w:t>
            </w:r>
          </w:p>
        </w:tc>
        <w:tc>
          <w:tcPr>
            <w:tcW w:w="474" w:type="dxa"/>
            <w:tcBorders>
              <w:top w:val="single" w:sz="4" w:space="0" w:color="auto"/>
              <w:left w:val="nil"/>
              <w:bottom w:val="nil"/>
              <w:right w:val="single" w:sz="4" w:space="0" w:color="auto"/>
            </w:tcBorders>
            <w:shd w:val="clear" w:color="000000" w:fill="C4BD97"/>
            <w:vAlign w:val="center"/>
            <w:hideMark/>
          </w:tcPr>
          <w:p w14:paraId="6BEBE5C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continuado con el proceso de industrialización de recursos evaporíticos promoviendo el uso de nuevas tecnologías y preservando la estabilidad de la cadena productiva</w:t>
            </w:r>
          </w:p>
        </w:tc>
        <w:tc>
          <w:tcPr>
            <w:tcW w:w="487" w:type="dxa"/>
            <w:tcBorders>
              <w:top w:val="single" w:sz="4" w:space="0" w:color="auto"/>
              <w:left w:val="nil"/>
              <w:bottom w:val="nil"/>
              <w:right w:val="single" w:sz="4" w:space="0" w:color="auto"/>
            </w:tcBorders>
            <w:shd w:val="clear" w:color="000000" w:fill="C4BD97"/>
            <w:vAlign w:val="center"/>
            <w:hideMark/>
          </w:tcPr>
          <w:p w14:paraId="53DB89C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Incrementar la producción de recursos evaporíticos, derivados de litio y baterías de  litio a través de la aplicación de nuevas tecnologías.</w:t>
            </w:r>
          </w:p>
        </w:tc>
        <w:tc>
          <w:tcPr>
            <w:tcW w:w="568" w:type="dxa"/>
            <w:tcBorders>
              <w:top w:val="nil"/>
              <w:left w:val="nil"/>
              <w:bottom w:val="single" w:sz="4" w:space="0" w:color="auto"/>
              <w:right w:val="single" w:sz="4" w:space="0" w:color="auto"/>
            </w:tcBorders>
            <w:shd w:val="clear" w:color="000000" w:fill="C4BD97"/>
            <w:vAlign w:val="center"/>
            <w:hideMark/>
          </w:tcPr>
          <w:p w14:paraId="2841092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Producción de materiales catódicos.</w:t>
            </w:r>
          </w:p>
        </w:tc>
        <w:tc>
          <w:tcPr>
            <w:tcW w:w="615" w:type="dxa"/>
            <w:tcBorders>
              <w:top w:val="nil"/>
              <w:left w:val="nil"/>
              <w:bottom w:val="single" w:sz="4" w:space="0" w:color="auto"/>
              <w:right w:val="single" w:sz="4" w:space="0" w:color="auto"/>
            </w:tcBorders>
            <w:shd w:val="clear" w:color="000000" w:fill="C4BD97"/>
            <w:vAlign w:val="center"/>
            <w:hideMark/>
          </w:tcPr>
          <w:p w14:paraId="62082A8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578" w:type="dxa"/>
            <w:tcBorders>
              <w:top w:val="nil"/>
              <w:left w:val="nil"/>
              <w:bottom w:val="single" w:sz="4" w:space="0" w:color="auto"/>
              <w:right w:val="single" w:sz="4" w:space="0" w:color="auto"/>
            </w:tcBorders>
            <w:shd w:val="clear" w:color="000000" w:fill="C4BD97"/>
            <w:vAlign w:val="center"/>
            <w:hideMark/>
          </w:tcPr>
          <w:p w14:paraId="6E545A5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0,14 Tm</w:t>
            </w:r>
            <w:r w:rsidRPr="009F3390">
              <w:rPr>
                <w:rFonts w:ascii="Quicksand Light" w:eastAsia="Times New Roman" w:hAnsi="Quicksand Light" w:cs="Arial"/>
                <w:sz w:val="10"/>
                <w:szCs w:val="10"/>
                <w:lang w:eastAsia="es-BO"/>
              </w:rPr>
              <w:br w:type="page"/>
              <w:t>(Acumulado</w:t>
            </w:r>
            <w:r w:rsidRPr="009F3390">
              <w:rPr>
                <w:rFonts w:ascii="Quicksand Light" w:eastAsia="Times New Roman" w:hAnsi="Quicksand Light" w:cs="Arial"/>
                <w:sz w:val="10"/>
                <w:szCs w:val="10"/>
                <w:lang w:eastAsia="es-BO"/>
              </w:rPr>
              <w:br w:type="page"/>
              <w:t>2016-2020)</w:t>
            </w:r>
          </w:p>
        </w:tc>
        <w:tc>
          <w:tcPr>
            <w:tcW w:w="578" w:type="dxa"/>
            <w:tcBorders>
              <w:top w:val="nil"/>
              <w:left w:val="nil"/>
              <w:bottom w:val="single" w:sz="4" w:space="0" w:color="auto"/>
              <w:right w:val="single" w:sz="4" w:space="0" w:color="auto"/>
            </w:tcBorders>
            <w:shd w:val="clear" w:color="000000" w:fill="C4BD97"/>
            <w:vAlign w:val="center"/>
            <w:hideMark/>
          </w:tcPr>
          <w:p w14:paraId="351A27D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64.000 Tm de materiales catódicos (Acumulado</w:t>
            </w:r>
            <w:r w:rsidRPr="009F3390">
              <w:rPr>
                <w:rFonts w:ascii="Quicksand Light" w:eastAsia="Times New Roman" w:hAnsi="Quicksand Light" w:cs="Arial"/>
                <w:sz w:val="10"/>
                <w:szCs w:val="10"/>
                <w:lang w:eastAsia="es-BO"/>
              </w:rPr>
              <w:br w:type="page"/>
              <w:t>2021-2025)</w:t>
            </w:r>
          </w:p>
        </w:tc>
        <w:tc>
          <w:tcPr>
            <w:tcW w:w="438" w:type="dxa"/>
            <w:tcBorders>
              <w:top w:val="nil"/>
              <w:left w:val="nil"/>
              <w:bottom w:val="single" w:sz="4" w:space="0" w:color="auto"/>
              <w:right w:val="single" w:sz="4" w:space="0" w:color="auto"/>
            </w:tcBorders>
            <w:shd w:val="clear" w:color="000000" w:fill="C4BD97"/>
            <w:vAlign w:val="center"/>
            <w:hideMark/>
          </w:tcPr>
          <w:p w14:paraId="4776A54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0,2</w:t>
            </w:r>
          </w:p>
        </w:tc>
        <w:tc>
          <w:tcPr>
            <w:tcW w:w="401" w:type="dxa"/>
            <w:tcBorders>
              <w:top w:val="nil"/>
              <w:left w:val="nil"/>
              <w:bottom w:val="single" w:sz="4" w:space="0" w:color="auto"/>
              <w:right w:val="single" w:sz="4" w:space="0" w:color="auto"/>
            </w:tcBorders>
            <w:shd w:val="clear" w:color="000000" w:fill="C4BD97"/>
            <w:vAlign w:val="center"/>
            <w:hideMark/>
          </w:tcPr>
          <w:p w14:paraId="2DAFE75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0,3</w:t>
            </w:r>
          </w:p>
        </w:tc>
        <w:tc>
          <w:tcPr>
            <w:tcW w:w="565" w:type="dxa"/>
            <w:tcBorders>
              <w:top w:val="nil"/>
              <w:left w:val="nil"/>
              <w:bottom w:val="single" w:sz="4" w:space="0" w:color="auto"/>
              <w:right w:val="single" w:sz="4" w:space="0" w:color="auto"/>
            </w:tcBorders>
            <w:shd w:val="clear" w:color="000000" w:fill="C4BD97"/>
            <w:vAlign w:val="center"/>
            <w:hideMark/>
          </w:tcPr>
          <w:p w14:paraId="504ADE2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0,5</w:t>
            </w:r>
          </w:p>
        </w:tc>
        <w:tc>
          <w:tcPr>
            <w:tcW w:w="461" w:type="dxa"/>
            <w:tcBorders>
              <w:top w:val="nil"/>
              <w:left w:val="nil"/>
              <w:bottom w:val="single" w:sz="4" w:space="0" w:color="auto"/>
              <w:right w:val="single" w:sz="4" w:space="0" w:color="auto"/>
            </w:tcBorders>
            <w:shd w:val="clear" w:color="000000" w:fill="C4BD97"/>
            <w:vAlign w:val="center"/>
            <w:hideMark/>
          </w:tcPr>
          <w:p w14:paraId="633A61E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0,9</w:t>
            </w:r>
          </w:p>
        </w:tc>
        <w:tc>
          <w:tcPr>
            <w:tcW w:w="461" w:type="dxa"/>
            <w:tcBorders>
              <w:top w:val="nil"/>
              <w:left w:val="nil"/>
              <w:bottom w:val="single" w:sz="4" w:space="0" w:color="auto"/>
              <w:right w:val="single" w:sz="4" w:space="0" w:color="auto"/>
            </w:tcBorders>
            <w:shd w:val="clear" w:color="000000" w:fill="C4BD97"/>
            <w:vAlign w:val="center"/>
            <w:hideMark/>
          </w:tcPr>
          <w:p w14:paraId="51CBAB6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64.000</w:t>
            </w:r>
          </w:p>
        </w:tc>
        <w:tc>
          <w:tcPr>
            <w:tcW w:w="493" w:type="dxa"/>
            <w:tcBorders>
              <w:top w:val="nil"/>
              <w:left w:val="nil"/>
              <w:bottom w:val="single" w:sz="4" w:space="0" w:color="auto"/>
              <w:right w:val="single" w:sz="4" w:space="0" w:color="auto"/>
            </w:tcBorders>
            <w:shd w:val="clear" w:color="000000" w:fill="C4BD97"/>
            <w:vAlign w:val="center"/>
            <w:hideMark/>
          </w:tcPr>
          <w:p w14:paraId="0D7C1E6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94" w:type="dxa"/>
            <w:tcBorders>
              <w:top w:val="single" w:sz="4" w:space="0" w:color="auto"/>
              <w:left w:val="nil"/>
              <w:bottom w:val="nil"/>
              <w:right w:val="single" w:sz="4" w:space="0" w:color="auto"/>
            </w:tcBorders>
            <w:shd w:val="clear" w:color="000000" w:fill="C4BD97"/>
            <w:vAlign w:val="center"/>
            <w:hideMark/>
          </w:tcPr>
          <w:p w14:paraId="6DA7634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199" w:type="dxa"/>
            <w:tcBorders>
              <w:top w:val="nil"/>
              <w:left w:val="nil"/>
              <w:bottom w:val="single" w:sz="4" w:space="0" w:color="auto"/>
              <w:right w:val="single" w:sz="4" w:space="0" w:color="auto"/>
            </w:tcBorders>
            <w:shd w:val="clear" w:color="000000" w:fill="C4BD97"/>
            <w:noWrap/>
            <w:textDirection w:val="btLr"/>
            <w:vAlign w:val="center"/>
            <w:hideMark/>
          </w:tcPr>
          <w:p w14:paraId="4997AEE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w:t>
            </w:r>
          </w:p>
        </w:tc>
        <w:tc>
          <w:tcPr>
            <w:tcW w:w="505" w:type="dxa"/>
            <w:tcBorders>
              <w:top w:val="nil"/>
              <w:left w:val="nil"/>
              <w:bottom w:val="single" w:sz="4" w:space="0" w:color="auto"/>
              <w:right w:val="single" w:sz="4" w:space="0" w:color="auto"/>
            </w:tcBorders>
            <w:shd w:val="clear" w:color="000000" w:fill="C4BD97"/>
            <w:vAlign w:val="center"/>
            <w:hideMark/>
          </w:tcPr>
          <w:p w14:paraId="5B1D71D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POTOSI, ORURO</w:t>
            </w:r>
          </w:p>
        </w:tc>
        <w:tc>
          <w:tcPr>
            <w:tcW w:w="199" w:type="dxa"/>
            <w:tcBorders>
              <w:top w:val="nil"/>
              <w:left w:val="nil"/>
              <w:bottom w:val="single" w:sz="4" w:space="0" w:color="auto"/>
              <w:right w:val="single" w:sz="4" w:space="0" w:color="auto"/>
            </w:tcBorders>
            <w:shd w:val="clear" w:color="000000" w:fill="C4BD97"/>
            <w:textDirection w:val="btLr"/>
            <w:vAlign w:val="center"/>
            <w:hideMark/>
          </w:tcPr>
          <w:p w14:paraId="13A4249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C4BD97"/>
            <w:vAlign w:val="bottom"/>
            <w:hideMark/>
          </w:tcPr>
          <w:p w14:paraId="1B1D4BA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nil"/>
              <w:left w:val="nil"/>
              <w:bottom w:val="single" w:sz="4" w:space="0" w:color="auto"/>
              <w:right w:val="single" w:sz="4" w:space="0" w:color="auto"/>
            </w:tcBorders>
            <w:shd w:val="clear" w:color="000000" w:fill="C4BD97"/>
            <w:textDirection w:val="btLr"/>
            <w:vAlign w:val="center"/>
            <w:hideMark/>
          </w:tcPr>
          <w:p w14:paraId="4DEC8E2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single" w:sz="4" w:space="0" w:color="auto"/>
              <w:left w:val="nil"/>
              <w:bottom w:val="nil"/>
              <w:right w:val="single" w:sz="4" w:space="0" w:color="auto"/>
            </w:tcBorders>
            <w:shd w:val="clear" w:color="000000" w:fill="C4BD97"/>
            <w:vAlign w:val="center"/>
            <w:hideMark/>
          </w:tcPr>
          <w:p w14:paraId="071730E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MULTIMUNICIPAL</w:t>
            </w:r>
          </w:p>
        </w:tc>
        <w:tc>
          <w:tcPr>
            <w:tcW w:w="346" w:type="dxa"/>
            <w:tcBorders>
              <w:top w:val="nil"/>
              <w:left w:val="nil"/>
              <w:bottom w:val="single" w:sz="4" w:space="0" w:color="auto"/>
              <w:right w:val="single" w:sz="4" w:space="0" w:color="auto"/>
            </w:tcBorders>
            <w:shd w:val="clear" w:color="000000" w:fill="C4BD97"/>
            <w:vAlign w:val="center"/>
            <w:hideMark/>
          </w:tcPr>
          <w:p w14:paraId="1FBB347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RURAL</w:t>
            </w:r>
          </w:p>
        </w:tc>
        <w:tc>
          <w:tcPr>
            <w:tcW w:w="359" w:type="dxa"/>
            <w:tcBorders>
              <w:top w:val="nil"/>
              <w:left w:val="nil"/>
              <w:bottom w:val="single" w:sz="4" w:space="0" w:color="auto"/>
              <w:right w:val="single" w:sz="4" w:space="0" w:color="auto"/>
            </w:tcBorders>
            <w:shd w:val="clear" w:color="000000" w:fill="C4BD97"/>
            <w:textDirection w:val="btLr"/>
            <w:vAlign w:val="center"/>
            <w:hideMark/>
          </w:tcPr>
          <w:p w14:paraId="6BD8249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9F3390" w:rsidRPr="009F3390" w14:paraId="763DEA72" w14:textId="77777777" w:rsidTr="00A447FB">
        <w:trPr>
          <w:trHeight w:val="2055"/>
        </w:trPr>
        <w:tc>
          <w:tcPr>
            <w:tcW w:w="366" w:type="dxa"/>
            <w:tcBorders>
              <w:top w:val="nil"/>
              <w:left w:val="single" w:sz="4" w:space="0" w:color="auto"/>
              <w:bottom w:val="single" w:sz="4" w:space="0" w:color="auto"/>
              <w:right w:val="single" w:sz="4" w:space="0" w:color="auto"/>
            </w:tcBorders>
            <w:shd w:val="clear" w:color="000000" w:fill="C4BD97"/>
            <w:vAlign w:val="center"/>
            <w:hideMark/>
          </w:tcPr>
          <w:p w14:paraId="0A749D2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258" w:type="dxa"/>
            <w:tcBorders>
              <w:top w:val="nil"/>
              <w:left w:val="nil"/>
              <w:bottom w:val="single" w:sz="4" w:space="0" w:color="auto"/>
              <w:right w:val="single" w:sz="4" w:space="0" w:color="auto"/>
            </w:tcBorders>
            <w:shd w:val="clear" w:color="000000" w:fill="C4BD97"/>
            <w:vAlign w:val="center"/>
            <w:hideMark/>
          </w:tcPr>
          <w:p w14:paraId="36BE601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171" w:type="dxa"/>
            <w:tcBorders>
              <w:top w:val="single" w:sz="4" w:space="0" w:color="auto"/>
              <w:left w:val="nil"/>
              <w:bottom w:val="nil"/>
              <w:right w:val="single" w:sz="4" w:space="0" w:color="auto"/>
            </w:tcBorders>
            <w:shd w:val="clear" w:color="000000" w:fill="C4BD97"/>
            <w:vAlign w:val="center"/>
            <w:hideMark/>
          </w:tcPr>
          <w:p w14:paraId="4078907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9" w:type="dxa"/>
            <w:tcBorders>
              <w:top w:val="single" w:sz="4" w:space="0" w:color="auto"/>
              <w:left w:val="nil"/>
              <w:bottom w:val="nil"/>
              <w:right w:val="single" w:sz="4" w:space="0" w:color="auto"/>
            </w:tcBorders>
            <w:shd w:val="clear" w:color="000000" w:fill="C4BD97"/>
            <w:vAlign w:val="center"/>
            <w:hideMark/>
          </w:tcPr>
          <w:p w14:paraId="6C4C189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74" w:type="dxa"/>
            <w:tcBorders>
              <w:top w:val="single" w:sz="4" w:space="0" w:color="auto"/>
              <w:left w:val="nil"/>
              <w:bottom w:val="nil"/>
              <w:right w:val="single" w:sz="4" w:space="0" w:color="auto"/>
            </w:tcBorders>
            <w:shd w:val="clear" w:color="000000" w:fill="C4BD97"/>
            <w:vAlign w:val="center"/>
            <w:hideMark/>
          </w:tcPr>
          <w:p w14:paraId="3E57A15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174" w:type="dxa"/>
            <w:tcBorders>
              <w:top w:val="single" w:sz="4" w:space="0" w:color="auto"/>
              <w:left w:val="nil"/>
              <w:bottom w:val="nil"/>
              <w:right w:val="single" w:sz="4" w:space="0" w:color="auto"/>
            </w:tcBorders>
            <w:shd w:val="clear" w:color="000000" w:fill="C4BD97"/>
            <w:vAlign w:val="center"/>
            <w:hideMark/>
          </w:tcPr>
          <w:p w14:paraId="42D5234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single" w:sz="4" w:space="0" w:color="auto"/>
              <w:left w:val="nil"/>
              <w:bottom w:val="nil"/>
              <w:right w:val="single" w:sz="4" w:space="0" w:color="auto"/>
            </w:tcBorders>
            <w:shd w:val="clear" w:color="000000" w:fill="C4BD97"/>
            <w:vAlign w:val="center"/>
            <w:hideMark/>
          </w:tcPr>
          <w:p w14:paraId="05B8309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568" w:type="dxa"/>
            <w:tcBorders>
              <w:top w:val="single" w:sz="4" w:space="0" w:color="auto"/>
              <w:left w:val="nil"/>
              <w:bottom w:val="nil"/>
              <w:right w:val="single" w:sz="4" w:space="0" w:color="auto"/>
            </w:tcBorders>
            <w:shd w:val="clear" w:color="000000" w:fill="C4BD97"/>
            <w:vAlign w:val="center"/>
            <w:hideMark/>
          </w:tcPr>
          <w:p w14:paraId="062DE99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412" w:type="dxa"/>
            <w:tcBorders>
              <w:top w:val="single" w:sz="4" w:space="0" w:color="auto"/>
              <w:left w:val="nil"/>
              <w:bottom w:val="nil"/>
              <w:right w:val="single" w:sz="4" w:space="0" w:color="auto"/>
            </w:tcBorders>
            <w:shd w:val="clear" w:color="000000" w:fill="C4BD97"/>
            <w:vAlign w:val="center"/>
            <w:hideMark/>
          </w:tcPr>
          <w:p w14:paraId="2A67885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4.2.6.1</w:t>
            </w:r>
            <w:r w:rsidRPr="009F3390">
              <w:rPr>
                <w:rFonts w:ascii="Quicksand Light" w:eastAsia="Times New Roman" w:hAnsi="Quicksand Light" w:cs="Arial"/>
                <w:sz w:val="10"/>
                <w:szCs w:val="10"/>
                <w:lang w:eastAsia="es-BO"/>
              </w:rPr>
              <w:br/>
              <w:t>PDES</w:t>
            </w:r>
          </w:p>
        </w:tc>
        <w:tc>
          <w:tcPr>
            <w:tcW w:w="474" w:type="dxa"/>
            <w:tcBorders>
              <w:top w:val="single" w:sz="4" w:space="0" w:color="auto"/>
              <w:left w:val="nil"/>
              <w:bottom w:val="nil"/>
              <w:right w:val="single" w:sz="4" w:space="0" w:color="auto"/>
            </w:tcBorders>
            <w:shd w:val="clear" w:color="000000" w:fill="C4BD97"/>
            <w:vAlign w:val="center"/>
            <w:hideMark/>
          </w:tcPr>
          <w:p w14:paraId="60E76CA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continuado con el proceso de industrialización de recursos evaporíticos promoviendo el uso de nuevas tecnologías y preservando la estabilidad de la cadena productiva</w:t>
            </w:r>
          </w:p>
        </w:tc>
        <w:tc>
          <w:tcPr>
            <w:tcW w:w="487" w:type="dxa"/>
            <w:tcBorders>
              <w:top w:val="single" w:sz="4" w:space="0" w:color="auto"/>
              <w:left w:val="nil"/>
              <w:bottom w:val="nil"/>
              <w:right w:val="single" w:sz="4" w:space="0" w:color="auto"/>
            </w:tcBorders>
            <w:shd w:val="clear" w:color="000000" w:fill="C4BD97"/>
            <w:vAlign w:val="center"/>
            <w:hideMark/>
          </w:tcPr>
          <w:p w14:paraId="2940B2E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Incrementar la producción de recursos evaporíticos, derivados de litio y baterías de  litio a través de la aplicación de nuevas tecnologías.</w:t>
            </w:r>
          </w:p>
        </w:tc>
        <w:tc>
          <w:tcPr>
            <w:tcW w:w="568" w:type="dxa"/>
            <w:tcBorders>
              <w:top w:val="nil"/>
              <w:left w:val="nil"/>
              <w:bottom w:val="single" w:sz="4" w:space="0" w:color="auto"/>
              <w:right w:val="single" w:sz="4" w:space="0" w:color="auto"/>
            </w:tcBorders>
            <w:shd w:val="clear" w:color="000000" w:fill="C4BD97"/>
            <w:vAlign w:val="center"/>
            <w:hideMark/>
          </w:tcPr>
          <w:p w14:paraId="321B955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Producción de unidades de batería de litio.</w:t>
            </w:r>
          </w:p>
        </w:tc>
        <w:tc>
          <w:tcPr>
            <w:tcW w:w="615" w:type="dxa"/>
            <w:tcBorders>
              <w:top w:val="nil"/>
              <w:left w:val="nil"/>
              <w:bottom w:val="single" w:sz="4" w:space="0" w:color="auto"/>
              <w:right w:val="single" w:sz="4" w:space="0" w:color="auto"/>
            </w:tcBorders>
            <w:shd w:val="clear" w:color="000000" w:fill="C4BD97"/>
            <w:vAlign w:val="center"/>
            <w:hideMark/>
          </w:tcPr>
          <w:p w14:paraId="673D138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578" w:type="dxa"/>
            <w:tcBorders>
              <w:top w:val="nil"/>
              <w:left w:val="nil"/>
              <w:bottom w:val="single" w:sz="4" w:space="0" w:color="auto"/>
              <w:right w:val="single" w:sz="4" w:space="0" w:color="auto"/>
            </w:tcBorders>
            <w:shd w:val="clear" w:color="000000" w:fill="C4BD97"/>
            <w:vAlign w:val="center"/>
            <w:hideMark/>
          </w:tcPr>
          <w:p w14:paraId="2D22211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13.968 unidades (Acumulado</w:t>
            </w:r>
            <w:r w:rsidRPr="009F3390">
              <w:rPr>
                <w:rFonts w:ascii="Quicksand Light" w:eastAsia="Times New Roman" w:hAnsi="Quicksand Light" w:cs="Arial"/>
                <w:sz w:val="10"/>
                <w:szCs w:val="10"/>
                <w:lang w:eastAsia="es-BO"/>
              </w:rPr>
              <w:br/>
              <w:t>2016-2020)</w:t>
            </w:r>
          </w:p>
        </w:tc>
        <w:tc>
          <w:tcPr>
            <w:tcW w:w="578" w:type="dxa"/>
            <w:tcBorders>
              <w:top w:val="nil"/>
              <w:left w:val="nil"/>
              <w:bottom w:val="single" w:sz="4" w:space="0" w:color="auto"/>
              <w:right w:val="single" w:sz="4" w:space="0" w:color="auto"/>
            </w:tcBorders>
            <w:shd w:val="clear" w:color="000000" w:fill="C4BD97"/>
            <w:vAlign w:val="center"/>
            <w:hideMark/>
          </w:tcPr>
          <w:p w14:paraId="115C586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88.000 unidades de baterías de litio (Acumulado 2021-2025)</w:t>
            </w:r>
          </w:p>
        </w:tc>
        <w:tc>
          <w:tcPr>
            <w:tcW w:w="438" w:type="dxa"/>
            <w:tcBorders>
              <w:top w:val="nil"/>
              <w:left w:val="nil"/>
              <w:bottom w:val="single" w:sz="4" w:space="0" w:color="auto"/>
              <w:right w:val="single" w:sz="4" w:space="0" w:color="auto"/>
            </w:tcBorders>
            <w:shd w:val="clear" w:color="000000" w:fill="C4BD97"/>
            <w:vAlign w:val="center"/>
            <w:hideMark/>
          </w:tcPr>
          <w:p w14:paraId="1EB85A9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8.000</w:t>
            </w:r>
          </w:p>
        </w:tc>
        <w:tc>
          <w:tcPr>
            <w:tcW w:w="401" w:type="dxa"/>
            <w:tcBorders>
              <w:top w:val="nil"/>
              <w:left w:val="nil"/>
              <w:bottom w:val="single" w:sz="4" w:space="0" w:color="auto"/>
              <w:right w:val="single" w:sz="4" w:space="0" w:color="auto"/>
            </w:tcBorders>
            <w:shd w:val="clear" w:color="000000" w:fill="C4BD97"/>
            <w:vAlign w:val="center"/>
            <w:hideMark/>
          </w:tcPr>
          <w:p w14:paraId="2177E6F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20.000</w:t>
            </w:r>
          </w:p>
        </w:tc>
        <w:tc>
          <w:tcPr>
            <w:tcW w:w="565" w:type="dxa"/>
            <w:tcBorders>
              <w:top w:val="nil"/>
              <w:left w:val="nil"/>
              <w:bottom w:val="single" w:sz="4" w:space="0" w:color="auto"/>
              <w:right w:val="single" w:sz="4" w:space="0" w:color="auto"/>
            </w:tcBorders>
            <w:shd w:val="clear" w:color="000000" w:fill="C4BD97"/>
            <w:vAlign w:val="center"/>
            <w:hideMark/>
          </w:tcPr>
          <w:p w14:paraId="0FE352B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20.000</w:t>
            </w:r>
          </w:p>
        </w:tc>
        <w:tc>
          <w:tcPr>
            <w:tcW w:w="461" w:type="dxa"/>
            <w:tcBorders>
              <w:top w:val="nil"/>
              <w:left w:val="nil"/>
              <w:bottom w:val="single" w:sz="4" w:space="0" w:color="auto"/>
              <w:right w:val="single" w:sz="4" w:space="0" w:color="auto"/>
            </w:tcBorders>
            <w:shd w:val="clear" w:color="000000" w:fill="C4BD97"/>
            <w:vAlign w:val="center"/>
            <w:hideMark/>
          </w:tcPr>
          <w:p w14:paraId="1EE9F66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20.000</w:t>
            </w:r>
          </w:p>
        </w:tc>
        <w:tc>
          <w:tcPr>
            <w:tcW w:w="461" w:type="dxa"/>
            <w:tcBorders>
              <w:top w:val="nil"/>
              <w:left w:val="nil"/>
              <w:bottom w:val="single" w:sz="4" w:space="0" w:color="auto"/>
              <w:right w:val="single" w:sz="4" w:space="0" w:color="auto"/>
            </w:tcBorders>
            <w:shd w:val="clear" w:color="000000" w:fill="C4BD97"/>
            <w:vAlign w:val="center"/>
            <w:hideMark/>
          </w:tcPr>
          <w:p w14:paraId="109F7E4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20.000</w:t>
            </w:r>
          </w:p>
        </w:tc>
        <w:tc>
          <w:tcPr>
            <w:tcW w:w="493" w:type="dxa"/>
            <w:tcBorders>
              <w:top w:val="nil"/>
              <w:left w:val="nil"/>
              <w:bottom w:val="single" w:sz="4" w:space="0" w:color="auto"/>
              <w:right w:val="single" w:sz="4" w:space="0" w:color="auto"/>
            </w:tcBorders>
            <w:shd w:val="clear" w:color="000000" w:fill="C4BD97"/>
            <w:vAlign w:val="center"/>
            <w:hideMark/>
          </w:tcPr>
          <w:p w14:paraId="51BD2D7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94" w:type="dxa"/>
            <w:tcBorders>
              <w:top w:val="single" w:sz="4" w:space="0" w:color="auto"/>
              <w:left w:val="nil"/>
              <w:bottom w:val="nil"/>
              <w:right w:val="single" w:sz="4" w:space="0" w:color="auto"/>
            </w:tcBorders>
            <w:shd w:val="clear" w:color="000000" w:fill="C4BD97"/>
            <w:vAlign w:val="center"/>
            <w:hideMark/>
          </w:tcPr>
          <w:p w14:paraId="6186BBE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199" w:type="dxa"/>
            <w:tcBorders>
              <w:top w:val="nil"/>
              <w:left w:val="nil"/>
              <w:bottom w:val="single" w:sz="4" w:space="0" w:color="auto"/>
              <w:right w:val="single" w:sz="4" w:space="0" w:color="auto"/>
            </w:tcBorders>
            <w:shd w:val="clear" w:color="000000" w:fill="C4BD97"/>
            <w:noWrap/>
            <w:textDirection w:val="btLr"/>
            <w:vAlign w:val="center"/>
            <w:hideMark/>
          </w:tcPr>
          <w:p w14:paraId="08E335D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505" w:type="dxa"/>
            <w:tcBorders>
              <w:top w:val="nil"/>
              <w:left w:val="nil"/>
              <w:bottom w:val="single" w:sz="4" w:space="0" w:color="auto"/>
              <w:right w:val="single" w:sz="4" w:space="0" w:color="auto"/>
            </w:tcBorders>
            <w:shd w:val="clear" w:color="000000" w:fill="C4BD97"/>
            <w:vAlign w:val="center"/>
            <w:hideMark/>
          </w:tcPr>
          <w:p w14:paraId="0F94E69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POTOSI</w:t>
            </w:r>
          </w:p>
        </w:tc>
        <w:tc>
          <w:tcPr>
            <w:tcW w:w="199" w:type="dxa"/>
            <w:tcBorders>
              <w:top w:val="nil"/>
              <w:left w:val="nil"/>
              <w:bottom w:val="single" w:sz="4" w:space="0" w:color="auto"/>
              <w:right w:val="single" w:sz="4" w:space="0" w:color="auto"/>
            </w:tcBorders>
            <w:shd w:val="clear" w:color="000000" w:fill="C4BD97"/>
            <w:textDirection w:val="btLr"/>
            <w:vAlign w:val="center"/>
            <w:hideMark/>
          </w:tcPr>
          <w:p w14:paraId="5E5F5A9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C4BD97"/>
            <w:vAlign w:val="bottom"/>
            <w:hideMark/>
          </w:tcPr>
          <w:p w14:paraId="0B2338F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nil"/>
              <w:left w:val="nil"/>
              <w:bottom w:val="single" w:sz="4" w:space="0" w:color="auto"/>
              <w:right w:val="single" w:sz="4" w:space="0" w:color="auto"/>
            </w:tcBorders>
            <w:shd w:val="clear" w:color="000000" w:fill="C4BD97"/>
            <w:textDirection w:val="btLr"/>
            <w:vAlign w:val="center"/>
            <w:hideMark/>
          </w:tcPr>
          <w:p w14:paraId="614DE52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single" w:sz="4" w:space="0" w:color="auto"/>
              <w:left w:val="nil"/>
              <w:bottom w:val="nil"/>
              <w:right w:val="single" w:sz="4" w:space="0" w:color="auto"/>
            </w:tcBorders>
            <w:shd w:val="clear" w:color="000000" w:fill="C4BD97"/>
            <w:vAlign w:val="center"/>
            <w:hideMark/>
          </w:tcPr>
          <w:p w14:paraId="045BE4B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MULTIMUNICIPAL</w:t>
            </w:r>
          </w:p>
        </w:tc>
        <w:tc>
          <w:tcPr>
            <w:tcW w:w="346" w:type="dxa"/>
            <w:tcBorders>
              <w:top w:val="nil"/>
              <w:left w:val="nil"/>
              <w:bottom w:val="single" w:sz="4" w:space="0" w:color="auto"/>
              <w:right w:val="single" w:sz="4" w:space="0" w:color="auto"/>
            </w:tcBorders>
            <w:shd w:val="clear" w:color="000000" w:fill="C4BD97"/>
            <w:vAlign w:val="center"/>
            <w:hideMark/>
          </w:tcPr>
          <w:p w14:paraId="54618C5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RURAL</w:t>
            </w:r>
          </w:p>
        </w:tc>
        <w:tc>
          <w:tcPr>
            <w:tcW w:w="359" w:type="dxa"/>
            <w:tcBorders>
              <w:top w:val="nil"/>
              <w:left w:val="nil"/>
              <w:bottom w:val="single" w:sz="4" w:space="0" w:color="auto"/>
              <w:right w:val="single" w:sz="4" w:space="0" w:color="auto"/>
            </w:tcBorders>
            <w:shd w:val="clear" w:color="000000" w:fill="C4BD97"/>
            <w:textDirection w:val="btLr"/>
            <w:vAlign w:val="center"/>
            <w:hideMark/>
          </w:tcPr>
          <w:p w14:paraId="3D51628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9F3390" w:rsidRPr="009F3390" w14:paraId="549FDA06" w14:textId="77777777" w:rsidTr="00A447FB">
        <w:trPr>
          <w:trHeight w:val="2055"/>
        </w:trPr>
        <w:tc>
          <w:tcPr>
            <w:tcW w:w="366" w:type="dxa"/>
            <w:tcBorders>
              <w:top w:val="nil"/>
              <w:left w:val="single" w:sz="4" w:space="0" w:color="auto"/>
              <w:bottom w:val="single" w:sz="4" w:space="0" w:color="auto"/>
              <w:right w:val="single" w:sz="4" w:space="0" w:color="auto"/>
            </w:tcBorders>
            <w:shd w:val="clear" w:color="000000" w:fill="C4BD97"/>
            <w:vAlign w:val="center"/>
            <w:hideMark/>
          </w:tcPr>
          <w:p w14:paraId="40581EF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C4BD97"/>
            <w:vAlign w:val="center"/>
            <w:hideMark/>
          </w:tcPr>
          <w:p w14:paraId="0FA88D7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171" w:type="dxa"/>
            <w:tcBorders>
              <w:top w:val="single" w:sz="4" w:space="0" w:color="auto"/>
              <w:left w:val="nil"/>
              <w:bottom w:val="nil"/>
              <w:right w:val="single" w:sz="4" w:space="0" w:color="auto"/>
            </w:tcBorders>
            <w:shd w:val="clear" w:color="000000" w:fill="C4BD97"/>
            <w:vAlign w:val="center"/>
            <w:hideMark/>
          </w:tcPr>
          <w:p w14:paraId="5048271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9" w:type="dxa"/>
            <w:tcBorders>
              <w:top w:val="single" w:sz="4" w:space="0" w:color="auto"/>
              <w:left w:val="nil"/>
              <w:bottom w:val="nil"/>
              <w:right w:val="single" w:sz="4" w:space="0" w:color="auto"/>
            </w:tcBorders>
            <w:shd w:val="clear" w:color="000000" w:fill="C4BD97"/>
            <w:vAlign w:val="center"/>
            <w:hideMark/>
          </w:tcPr>
          <w:p w14:paraId="7B103F7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74" w:type="dxa"/>
            <w:tcBorders>
              <w:top w:val="single" w:sz="4" w:space="0" w:color="auto"/>
              <w:left w:val="nil"/>
              <w:bottom w:val="nil"/>
              <w:right w:val="single" w:sz="4" w:space="0" w:color="auto"/>
            </w:tcBorders>
            <w:shd w:val="clear" w:color="000000" w:fill="C4BD97"/>
            <w:vAlign w:val="center"/>
            <w:hideMark/>
          </w:tcPr>
          <w:p w14:paraId="395EEB0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174" w:type="dxa"/>
            <w:tcBorders>
              <w:top w:val="single" w:sz="4" w:space="0" w:color="auto"/>
              <w:left w:val="nil"/>
              <w:bottom w:val="nil"/>
              <w:right w:val="single" w:sz="4" w:space="0" w:color="auto"/>
            </w:tcBorders>
            <w:shd w:val="clear" w:color="000000" w:fill="C4BD97"/>
            <w:vAlign w:val="center"/>
            <w:hideMark/>
          </w:tcPr>
          <w:p w14:paraId="096C4EA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55" w:type="dxa"/>
            <w:tcBorders>
              <w:top w:val="single" w:sz="4" w:space="0" w:color="auto"/>
              <w:left w:val="nil"/>
              <w:bottom w:val="nil"/>
              <w:right w:val="single" w:sz="4" w:space="0" w:color="auto"/>
            </w:tcBorders>
            <w:shd w:val="clear" w:color="000000" w:fill="C4BD97"/>
            <w:vAlign w:val="center"/>
            <w:hideMark/>
          </w:tcPr>
          <w:p w14:paraId="1B11487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568" w:type="dxa"/>
            <w:tcBorders>
              <w:top w:val="single" w:sz="4" w:space="0" w:color="auto"/>
              <w:left w:val="nil"/>
              <w:bottom w:val="nil"/>
              <w:right w:val="single" w:sz="4" w:space="0" w:color="auto"/>
            </w:tcBorders>
            <w:shd w:val="clear" w:color="000000" w:fill="C4BD97"/>
            <w:vAlign w:val="center"/>
            <w:hideMark/>
          </w:tcPr>
          <w:p w14:paraId="0115A5C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412" w:type="dxa"/>
            <w:tcBorders>
              <w:top w:val="single" w:sz="4" w:space="0" w:color="auto"/>
              <w:left w:val="nil"/>
              <w:bottom w:val="nil"/>
              <w:right w:val="single" w:sz="4" w:space="0" w:color="auto"/>
            </w:tcBorders>
            <w:shd w:val="clear" w:color="000000" w:fill="C4BD97"/>
            <w:vAlign w:val="center"/>
            <w:hideMark/>
          </w:tcPr>
          <w:p w14:paraId="3685344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4.2.6.2</w:t>
            </w:r>
            <w:r w:rsidRPr="009F3390">
              <w:rPr>
                <w:rFonts w:ascii="Quicksand Light" w:eastAsia="Times New Roman" w:hAnsi="Quicksand Light" w:cs="Arial"/>
                <w:sz w:val="10"/>
                <w:szCs w:val="10"/>
                <w:lang w:eastAsia="es-BO"/>
              </w:rPr>
              <w:br/>
              <w:t>PDES</w:t>
            </w:r>
          </w:p>
        </w:tc>
        <w:tc>
          <w:tcPr>
            <w:tcW w:w="474" w:type="dxa"/>
            <w:tcBorders>
              <w:top w:val="single" w:sz="4" w:space="0" w:color="auto"/>
              <w:left w:val="nil"/>
              <w:bottom w:val="nil"/>
              <w:right w:val="single" w:sz="4" w:space="0" w:color="auto"/>
            </w:tcBorders>
            <w:shd w:val="clear" w:color="000000" w:fill="C4BD97"/>
            <w:vAlign w:val="center"/>
            <w:hideMark/>
          </w:tcPr>
          <w:p w14:paraId="2F3487F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continuado con el proceso de industrialización de recursos evaporíticos promoviendo el uso de nuevas tecnologías y preservando la estabilidad de la cadena productiva</w:t>
            </w:r>
          </w:p>
        </w:tc>
        <w:tc>
          <w:tcPr>
            <w:tcW w:w="487" w:type="dxa"/>
            <w:tcBorders>
              <w:top w:val="single" w:sz="4" w:space="0" w:color="auto"/>
              <w:left w:val="nil"/>
              <w:bottom w:val="nil"/>
              <w:right w:val="single" w:sz="4" w:space="0" w:color="auto"/>
            </w:tcBorders>
            <w:shd w:val="clear" w:color="000000" w:fill="C4BD97"/>
            <w:vAlign w:val="center"/>
            <w:hideMark/>
          </w:tcPr>
          <w:p w14:paraId="0D50650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Generar ingresos económicos por la venta de productos derivados del litio y baterías de litio.</w:t>
            </w:r>
          </w:p>
        </w:tc>
        <w:tc>
          <w:tcPr>
            <w:tcW w:w="568" w:type="dxa"/>
            <w:tcBorders>
              <w:top w:val="nil"/>
              <w:left w:val="nil"/>
              <w:bottom w:val="single" w:sz="4" w:space="0" w:color="auto"/>
              <w:right w:val="single" w:sz="4" w:space="0" w:color="auto"/>
            </w:tcBorders>
            <w:shd w:val="clear" w:color="000000" w:fill="C4BD97"/>
            <w:vAlign w:val="center"/>
            <w:hideMark/>
          </w:tcPr>
          <w:p w14:paraId="603F5DC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Valor de las ventas de productos derivados de litio y baterías de litio.</w:t>
            </w:r>
          </w:p>
        </w:tc>
        <w:tc>
          <w:tcPr>
            <w:tcW w:w="615" w:type="dxa"/>
            <w:tcBorders>
              <w:top w:val="nil"/>
              <w:left w:val="nil"/>
              <w:bottom w:val="single" w:sz="4" w:space="0" w:color="auto"/>
              <w:right w:val="single" w:sz="4" w:space="0" w:color="auto"/>
            </w:tcBorders>
            <w:shd w:val="clear" w:color="000000" w:fill="C4BD97"/>
            <w:vAlign w:val="center"/>
            <w:hideMark/>
          </w:tcPr>
          <w:p w14:paraId="79FE998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en millones de dolares</w:t>
            </w:r>
          </w:p>
        </w:tc>
        <w:tc>
          <w:tcPr>
            <w:tcW w:w="578" w:type="dxa"/>
            <w:tcBorders>
              <w:top w:val="nil"/>
              <w:left w:val="nil"/>
              <w:bottom w:val="single" w:sz="4" w:space="0" w:color="auto"/>
              <w:right w:val="single" w:sz="4" w:space="0" w:color="auto"/>
            </w:tcBorders>
            <w:shd w:val="clear" w:color="000000" w:fill="C4BD97"/>
            <w:vAlign w:val="center"/>
            <w:hideMark/>
          </w:tcPr>
          <w:p w14:paraId="3753B26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$us5,1 MM (Acumulado</w:t>
            </w:r>
            <w:r w:rsidRPr="009F3390">
              <w:rPr>
                <w:rFonts w:ascii="Quicksand Light" w:eastAsia="Times New Roman" w:hAnsi="Quicksand Light" w:cs="Arial"/>
                <w:sz w:val="10"/>
                <w:szCs w:val="10"/>
                <w:lang w:eastAsia="es-BO"/>
              </w:rPr>
              <w:br/>
              <w:t>2019)</w:t>
            </w:r>
          </w:p>
        </w:tc>
        <w:tc>
          <w:tcPr>
            <w:tcW w:w="578" w:type="dxa"/>
            <w:tcBorders>
              <w:top w:val="nil"/>
              <w:left w:val="nil"/>
              <w:bottom w:val="single" w:sz="4" w:space="0" w:color="auto"/>
              <w:right w:val="single" w:sz="4" w:space="0" w:color="auto"/>
            </w:tcBorders>
            <w:shd w:val="clear" w:color="000000" w:fill="C4BD97"/>
            <w:vAlign w:val="center"/>
            <w:hideMark/>
          </w:tcPr>
          <w:p w14:paraId="20EF9FF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$us3.134 MM</w:t>
            </w:r>
          </w:p>
        </w:tc>
        <w:tc>
          <w:tcPr>
            <w:tcW w:w="438" w:type="dxa"/>
            <w:tcBorders>
              <w:top w:val="nil"/>
              <w:left w:val="nil"/>
              <w:bottom w:val="single" w:sz="4" w:space="0" w:color="auto"/>
              <w:right w:val="single" w:sz="4" w:space="0" w:color="auto"/>
            </w:tcBorders>
            <w:shd w:val="clear" w:color="000000" w:fill="C4BD97"/>
            <w:vAlign w:val="center"/>
            <w:hideMark/>
          </w:tcPr>
          <w:p w14:paraId="23D78C7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26</w:t>
            </w:r>
          </w:p>
        </w:tc>
        <w:tc>
          <w:tcPr>
            <w:tcW w:w="401" w:type="dxa"/>
            <w:tcBorders>
              <w:top w:val="nil"/>
              <w:left w:val="nil"/>
              <w:bottom w:val="single" w:sz="4" w:space="0" w:color="auto"/>
              <w:right w:val="single" w:sz="4" w:space="0" w:color="auto"/>
            </w:tcBorders>
            <w:shd w:val="clear" w:color="000000" w:fill="C4BD97"/>
            <w:vAlign w:val="center"/>
            <w:hideMark/>
          </w:tcPr>
          <w:p w14:paraId="1F344F4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74</w:t>
            </w:r>
          </w:p>
        </w:tc>
        <w:tc>
          <w:tcPr>
            <w:tcW w:w="565" w:type="dxa"/>
            <w:tcBorders>
              <w:top w:val="nil"/>
              <w:left w:val="nil"/>
              <w:bottom w:val="single" w:sz="4" w:space="0" w:color="auto"/>
              <w:right w:val="single" w:sz="4" w:space="0" w:color="auto"/>
            </w:tcBorders>
            <w:shd w:val="clear" w:color="000000" w:fill="C4BD97"/>
            <w:vAlign w:val="center"/>
            <w:hideMark/>
          </w:tcPr>
          <w:p w14:paraId="34D22A6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214</w:t>
            </w:r>
          </w:p>
        </w:tc>
        <w:tc>
          <w:tcPr>
            <w:tcW w:w="461" w:type="dxa"/>
            <w:tcBorders>
              <w:top w:val="nil"/>
              <w:left w:val="nil"/>
              <w:bottom w:val="single" w:sz="4" w:space="0" w:color="auto"/>
              <w:right w:val="single" w:sz="4" w:space="0" w:color="auto"/>
            </w:tcBorders>
            <w:shd w:val="clear" w:color="000000" w:fill="C4BD97"/>
            <w:vAlign w:val="center"/>
            <w:hideMark/>
          </w:tcPr>
          <w:p w14:paraId="7DB1F34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736</w:t>
            </w:r>
          </w:p>
        </w:tc>
        <w:tc>
          <w:tcPr>
            <w:tcW w:w="461" w:type="dxa"/>
            <w:tcBorders>
              <w:top w:val="nil"/>
              <w:left w:val="nil"/>
              <w:bottom w:val="single" w:sz="4" w:space="0" w:color="auto"/>
              <w:right w:val="single" w:sz="4" w:space="0" w:color="auto"/>
            </w:tcBorders>
            <w:shd w:val="clear" w:color="000000" w:fill="C4BD97"/>
            <w:vAlign w:val="center"/>
            <w:hideMark/>
          </w:tcPr>
          <w:p w14:paraId="2ECE012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2.085</w:t>
            </w:r>
          </w:p>
        </w:tc>
        <w:tc>
          <w:tcPr>
            <w:tcW w:w="493" w:type="dxa"/>
            <w:tcBorders>
              <w:top w:val="nil"/>
              <w:left w:val="nil"/>
              <w:bottom w:val="nil"/>
              <w:right w:val="single" w:sz="4" w:space="0" w:color="auto"/>
            </w:tcBorders>
            <w:shd w:val="clear" w:color="000000" w:fill="C4BD97"/>
            <w:vAlign w:val="center"/>
            <w:hideMark/>
          </w:tcPr>
          <w:p w14:paraId="300EBE1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94" w:type="dxa"/>
            <w:tcBorders>
              <w:top w:val="single" w:sz="4" w:space="0" w:color="auto"/>
              <w:left w:val="nil"/>
              <w:bottom w:val="nil"/>
              <w:right w:val="single" w:sz="4" w:space="0" w:color="auto"/>
            </w:tcBorders>
            <w:shd w:val="clear" w:color="000000" w:fill="C4BD97"/>
            <w:vAlign w:val="center"/>
            <w:hideMark/>
          </w:tcPr>
          <w:p w14:paraId="409F1D1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199" w:type="dxa"/>
            <w:tcBorders>
              <w:top w:val="nil"/>
              <w:left w:val="nil"/>
              <w:bottom w:val="single" w:sz="4" w:space="0" w:color="auto"/>
              <w:right w:val="single" w:sz="4" w:space="0" w:color="auto"/>
            </w:tcBorders>
            <w:shd w:val="clear" w:color="000000" w:fill="C4BD97"/>
            <w:noWrap/>
            <w:textDirection w:val="btLr"/>
            <w:vAlign w:val="center"/>
            <w:hideMark/>
          </w:tcPr>
          <w:p w14:paraId="332B158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C4BD97"/>
            <w:vAlign w:val="center"/>
            <w:hideMark/>
          </w:tcPr>
          <w:p w14:paraId="16E5BBA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nil"/>
              <w:right w:val="single" w:sz="4" w:space="0" w:color="auto"/>
            </w:tcBorders>
            <w:shd w:val="clear" w:color="000000" w:fill="C4BD97"/>
            <w:textDirection w:val="btLr"/>
            <w:vAlign w:val="center"/>
            <w:hideMark/>
          </w:tcPr>
          <w:p w14:paraId="065CC6D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C4BD97"/>
            <w:vAlign w:val="bottom"/>
            <w:hideMark/>
          </w:tcPr>
          <w:p w14:paraId="30440EE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nil"/>
              <w:left w:val="nil"/>
              <w:bottom w:val="nil"/>
              <w:right w:val="single" w:sz="4" w:space="0" w:color="auto"/>
            </w:tcBorders>
            <w:shd w:val="clear" w:color="000000" w:fill="C4BD97"/>
            <w:textDirection w:val="btLr"/>
            <w:vAlign w:val="center"/>
            <w:hideMark/>
          </w:tcPr>
          <w:p w14:paraId="3DFC78A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single" w:sz="4" w:space="0" w:color="auto"/>
              <w:left w:val="nil"/>
              <w:bottom w:val="nil"/>
              <w:right w:val="single" w:sz="4" w:space="0" w:color="auto"/>
            </w:tcBorders>
            <w:shd w:val="clear" w:color="000000" w:fill="C4BD97"/>
            <w:vAlign w:val="center"/>
            <w:hideMark/>
          </w:tcPr>
          <w:p w14:paraId="19AC819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346" w:type="dxa"/>
            <w:tcBorders>
              <w:top w:val="nil"/>
              <w:left w:val="nil"/>
              <w:bottom w:val="single" w:sz="4" w:space="0" w:color="auto"/>
              <w:right w:val="single" w:sz="4" w:space="0" w:color="auto"/>
            </w:tcBorders>
            <w:shd w:val="clear" w:color="000000" w:fill="C4BD97"/>
            <w:vAlign w:val="center"/>
            <w:hideMark/>
          </w:tcPr>
          <w:p w14:paraId="09F56F0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359" w:type="dxa"/>
            <w:tcBorders>
              <w:top w:val="nil"/>
              <w:left w:val="nil"/>
              <w:bottom w:val="nil"/>
              <w:right w:val="single" w:sz="4" w:space="0" w:color="auto"/>
            </w:tcBorders>
            <w:shd w:val="clear" w:color="000000" w:fill="C4BD97"/>
            <w:vAlign w:val="center"/>
            <w:hideMark/>
          </w:tcPr>
          <w:p w14:paraId="27B1373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9F3390" w:rsidRPr="009F3390" w14:paraId="4DF56C17" w14:textId="77777777" w:rsidTr="00A447FB">
        <w:trPr>
          <w:trHeight w:val="2430"/>
        </w:trPr>
        <w:tc>
          <w:tcPr>
            <w:tcW w:w="366" w:type="dxa"/>
            <w:tcBorders>
              <w:top w:val="nil"/>
              <w:left w:val="single" w:sz="4" w:space="0" w:color="auto"/>
              <w:bottom w:val="single" w:sz="4" w:space="0" w:color="auto"/>
              <w:right w:val="single" w:sz="4" w:space="0" w:color="auto"/>
            </w:tcBorders>
            <w:shd w:val="clear" w:color="000000" w:fill="C4BD97"/>
            <w:vAlign w:val="center"/>
            <w:hideMark/>
          </w:tcPr>
          <w:p w14:paraId="137BF5F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258" w:type="dxa"/>
            <w:tcBorders>
              <w:top w:val="nil"/>
              <w:left w:val="nil"/>
              <w:bottom w:val="single" w:sz="4" w:space="0" w:color="auto"/>
              <w:right w:val="single" w:sz="4" w:space="0" w:color="auto"/>
            </w:tcBorders>
            <w:shd w:val="clear" w:color="000000" w:fill="C4BD97"/>
            <w:vAlign w:val="center"/>
            <w:hideMark/>
          </w:tcPr>
          <w:p w14:paraId="1598D4A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171" w:type="dxa"/>
            <w:tcBorders>
              <w:top w:val="single" w:sz="4" w:space="0" w:color="auto"/>
              <w:left w:val="nil"/>
              <w:bottom w:val="nil"/>
              <w:right w:val="single" w:sz="4" w:space="0" w:color="auto"/>
            </w:tcBorders>
            <w:shd w:val="clear" w:color="000000" w:fill="C4BD97"/>
            <w:vAlign w:val="center"/>
            <w:hideMark/>
          </w:tcPr>
          <w:p w14:paraId="232230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9" w:type="dxa"/>
            <w:tcBorders>
              <w:top w:val="single" w:sz="4" w:space="0" w:color="auto"/>
              <w:left w:val="nil"/>
              <w:bottom w:val="nil"/>
              <w:right w:val="single" w:sz="4" w:space="0" w:color="auto"/>
            </w:tcBorders>
            <w:shd w:val="clear" w:color="000000" w:fill="C4BD97"/>
            <w:vAlign w:val="center"/>
            <w:hideMark/>
          </w:tcPr>
          <w:p w14:paraId="7198787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74" w:type="dxa"/>
            <w:tcBorders>
              <w:top w:val="single" w:sz="4" w:space="0" w:color="auto"/>
              <w:left w:val="nil"/>
              <w:bottom w:val="nil"/>
              <w:right w:val="single" w:sz="4" w:space="0" w:color="auto"/>
            </w:tcBorders>
            <w:shd w:val="clear" w:color="000000" w:fill="C4BD97"/>
            <w:vAlign w:val="center"/>
            <w:hideMark/>
          </w:tcPr>
          <w:p w14:paraId="01517E5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174" w:type="dxa"/>
            <w:tcBorders>
              <w:top w:val="single" w:sz="4" w:space="0" w:color="auto"/>
              <w:left w:val="nil"/>
              <w:bottom w:val="nil"/>
              <w:right w:val="single" w:sz="4" w:space="0" w:color="auto"/>
            </w:tcBorders>
            <w:shd w:val="clear" w:color="000000" w:fill="C4BD97"/>
            <w:vAlign w:val="center"/>
            <w:hideMark/>
          </w:tcPr>
          <w:p w14:paraId="2E6889A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555" w:type="dxa"/>
            <w:tcBorders>
              <w:top w:val="single" w:sz="4" w:space="0" w:color="auto"/>
              <w:left w:val="nil"/>
              <w:bottom w:val="nil"/>
              <w:right w:val="single" w:sz="4" w:space="0" w:color="auto"/>
            </w:tcBorders>
            <w:shd w:val="clear" w:color="000000" w:fill="C4BD97"/>
            <w:vAlign w:val="center"/>
            <w:hideMark/>
          </w:tcPr>
          <w:p w14:paraId="7B7682E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568" w:type="dxa"/>
            <w:tcBorders>
              <w:top w:val="single" w:sz="4" w:space="0" w:color="auto"/>
              <w:left w:val="nil"/>
              <w:bottom w:val="nil"/>
              <w:right w:val="single" w:sz="4" w:space="0" w:color="auto"/>
            </w:tcBorders>
            <w:shd w:val="clear" w:color="000000" w:fill="C4BD97"/>
            <w:vAlign w:val="center"/>
            <w:hideMark/>
          </w:tcPr>
          <w:p w14:paraId="0C896B3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412" w:type="dxa"/>
            <w:tcBorders>
              <w:top w:val="single" w:sz="4" w:space="0" w:color="auto"/>
              <w:left w:val="nil"/>
              <w:bottom w:val="nil"/>
              <w:right w:val="single" w:sz="4" w:space="0" w:color="auto"/>
            </w:tcBorders>
            <w:shd w:val="clear" w:color="000000" w:fill="C4BD97"/>
            <w:vAlign w:val="center"/>
            <w:hideMark/>
          </w:tcPr>
          <w:p w14:paraId="0EE4011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4.2.6.3</w:t>
            </w:r>
            <w:r w:rsidRPr="009F3390">
              <w:rPr>
                <w:rFonts w:ascii="Quicksand Light" w:eastAsia="Times New Roman" w:hAnsi="Quicksand Light" w:cs="Arial"/>
                <w:sz w:val="10"/>
                <w:szCs w:val="10"/>
                <w:lang w:eastAsia="es-BO"/>
              </w:rPr>
              <w:br/>
              <w:t>PDES</w:t>
            </w:r>
          </w:p>
        </w:tc>
        <w:tc>
          <w:tcPr>
            <w:tcW w:w="474" w:type="dxa"/>
            <w:tcBorders>
              <w:top w:val="single" w:sz="4" w:space="0" w:color="auto"/>
              <w:left w:val="nil"/>
              <w:bottom w:val="nil"/>
              <w:right w:val="single" w:sz="4" w:space="0" w:color="auto"/>
            </w:tcBorders>
            <w:shd w:val="clear" w:color="000000" w:fill="C4BD97"/>
            <w:vAlign w:val="center"/>
            <w:hideMark/>
          </w:tcPr>
          <w:p w14:paraId="5C0B9C5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continuado con el proceso de industrialización de recursos evaporíticos promoviendo el uso de nuevas tecnologías y preservando la estabilidad de la cadena productiva</w:t>
            </w:r>
          </w:p>
        </w:tc>
        <w:tc>
          <w:tcPr>
            <w:tcW w:w="487" w:type="dxa"/>
            <w:tcBorders>
              <w:top w:val="single" w:sz="4" w:space="0" w:color="auto"/>
              <w:left w:val="nil"/>
              <w:bottom w:val="single" w:sz="4" w:space="0" w:color="auto"/>
              <w:right w:val="single" w:sz="4" w:space="0" w:color="auto"/>
            </w:tcBorders>
            <w:shd w:val="clear" w:color="000000" w:fill="C4BD97"/>
            <w:vAlign w:val="center"/>
            <w:hideMark/>
          </w:tcPr>
          <w:p w14:paraId="4479712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Implementar un fondo constituido con los excedentes económicos provenientes de recursos evaporíticos.</w:t>
            </w:r>
          </w:p>
        </w:tc>
        <w:tc>
          <w:tcPr>
            <w:tcW w:w="568" w:type="dxa"/>
            <w:tcBorders>
              <w:top w:val="nil"/>
              <w:left w:val="nil"/>
              <w:bottom w:val="single" w:sz="4" w:space="0" w:color="auto"/>
              <w:right w:val="single" w:sz="4" w:space="0" w:color="auto"/>
            </w:tcBorders>
            <w:shd w:val="clear" w:color="000000" w:fill="C4BD97"/>
            <w:vAlign w:val="center"/>
            <w:hideMark/>
          </w:tcPr>
          <w:p w14:paraId="01F78E5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de fondos de Estabilización constituidos.</w:t>
            </w:r>
          </w:p>
        </w:tc>
        <w:tc>
          <w:tcPr>
            <w:tcW w:w="615" w:type="dxa"/>
            <w:tcBorders>
              <w:top w:val="nil"/>
              <w:left w:val="nil"/>
              <w:bottom w:val="single" w:sz="4" w:space="0" w:color="auto"/>
              <w:right w:val="single" w:sz="4" w:space="0" w:color="auto"/>
            </w:tcBorders>
            <w:shd w:val="clear" w:color="000000" w:fill="C4BD97"/>
            <w:vAlign w:val="center"/>
            <w:hideMark/>
          </w:tcPr>
          <w:p w14:paraId="111C3B8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578" w:type="dxa"/>
            <w:tcBorders>
              <w:top w:val="nil"/>
              <w:left w:val="nil"/>
              <w:bottom w:val="single" w:sz="4" w:space="0" w:color="auto"/>
              <w:right w:val="single" w:sz="4" w:space="0" w:color="auto"/>
            </w:tcBorders>
            <w:shd w:val="clear" w:color="000000" w:fill="C4BD97"/>
            <w:vAlign w:val="center"/>
            <w:hideMark/>
          </w:tcPr>
          <w:p w14:paraId="032586E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78" w:type="dxa"/>
            <w:tcBorders>
              <w:top w:val="nil"/>
              <w:left w:val="nil"/>
              <w:bottom w:val="single" w:sz="4" w:space="0" w:color="auto"/>
              <w:right w:val="single" w:sz="4" w:space="0" w:color="auto"/>
            </w:tcBorders>
            <w:shd w:val="clear" w:color="000000" w:fill="C4BD97"/>
            <w:vAlign w:val="center"/>
            <w:hideMark/>
          </w:tcPr>
          <w:p w14:paraId="51B57EB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 Fondo de estabilización constituído con los  excedentes económicos provenientes de recursos evaporíticos</w:t>
            </w:r>
          </w:p>
        </w:tc>
        <w:tc>
          <w:tcPr>
            <w:tcW w:w="438" w:type="dxa"/>
            <w:tcBorders>
              <w:top w:val="nil"/>
              <w:left w:val="nil"/>
              <w:bottom w:val="single" w:sz="4" w:space="0" w:color="auto"/>
              <w:right w:val="single" w:sz="4" w:space="0" w:color="auto"/>
            </w:tcBorders>
            <w:shd w:val="clear" w:color="000000" w:fill="C4BD97"/>
            <w:vAlign w:val="center"/>
            <w:hideMark/>
          </w:tcPr>
          <w:p w14:paraId="3ACA5BA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01" w:type="dxa"/>
            <w:tcBorders>
              <w:top w:val="nil"/>
              <w:left w:val="nil"/>
              <w:bottom w:val="single" w:sz="4" w:space="0" w:color="auto"/>
              <w:right w:val="single" w:sz="4" w:space="0" w:color="auto"/>
            </w:tcBorders>
            <w:shd w:val="clear" w:color="000000" w:fill="C4BD97"/>
            <w:vAlign w:val="center"/>
            <w:hideMark/>
          </w:tcPr>
          <w:p w14:paraId="002A7F6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65" w:type="dxa"/>
            <w:tcBorders>
              <w:top w:val="nil"/>
              <w:left w:val="nil"/>
              <w:bottom w:val="single" w:sz="4" w:space="0" w:color="auto"/>
              <w:right w:val="single" w:sz="4" w:space="0" w:color="auto"/>
            </w:tcBorders>
            <w:shd w:val="clear" w:color="000000" w:fill="C4BD97"/>
            <w:vAlign w:val="center"/>
            <w:hideMark/>
          </w:tcPr>
          <w:p w14:paraId="7966E15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61" w:type="dxa"/>
            <w:tcBorders>
              <w:top w:val="nil"/>
              <w:left w:val="nil"/>
              <w:bottom w:val="single" w:sz="4" w:space="0" w:color="auto"/>
              <w:right w:val="single" w:sz="4" w:space="0" w:color="auto"/>
            </w:tcBorders>
            <w:shd w:val="clear" w:color="000000" w:fill="C4BD97"/>
            <w:vAlign w:val="center"/>
            <w:hideMark/>
          </w:tcPr>
          <w:p w14:paraId="7AE0C78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61" w:type="dxa"/>
            <w:tcBorders>
              <w:top w:val="nil"/>
              <w:left w:val="nil"/>
              <w:bottom w:val="single" w:sz="4" w:space="0" w:color="auto"/>
              <w:right w:val="single" w:sz="4" w:space="0" w:color="auto"/>
            </w:tcBorders>
            <w:shd w:val="clear" w:color="000000" w:fill="C4BD97"/>
            <w:vAlign w:val="center"/>
            <w:hideMark/>
          </w:tcPr>
          <w:p w14:paraId="1C52D84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3" w:type="dxa"/>
            <w:tcBorders>
              <w:top w:val="single" w:sz="4" w:space="0" w:color="auto"/>
              <w:left w:val="nil"/>
              <w:bottom w:val="single" w:sz="4" w:space="0" w:color="auto"/>
              <w:right w:val="single" w:sz="4" w:space="0" w:color="auto"/>
            </w:tcBorders>
            <w:shd w:val="clear" w:color="000000" w:fill="C4BD97"/>
            <w:vAlign w:val="center"/>
            <w:hideMark/>
          </w:tcPr>
          <w:p w14:paraId="313F5CE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94" w:type="dxa"/>
            <w:tcBorders>
              <w:top w:val="single" w:sz="4" w:space="0" w:color="auto"/>
              <w:left w:val="nil"/>
              <w:bottom w:val="nil"/>
              <w:right w:val="single" w:sz="4" w:space="0" w:color="auto"/>
            </w:tcBorders>
            <w:shd w:val="clear" w:color="000000" w:fill="C4BD97"/>
            <w:vAlign w:val="center"/>
            <w:hideMark/>
          </w:tcPr>
          <w:p w14:paraId="66DCE11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199" w:type="dxa"/>
            <w:tcBorders>
              <w:top w:val="nil"/>
              <w:left w:val="nil"/>
              <w:bottom w:val="single" w:sz="4" w:space="0" w:color="auto"/>
              <w:right w:val="single" w:sz="4" w:space="0" w:color="auto"/>
            </w:tcBorders>
            <w:shd w:val="clear" w:color="000000" w:fill="C4BD97"/>
            <w:noWrap/>
            <w:textDirection w:val="btLr"/>
            <w:vAlign w:val="center"/>
            <w:hideMark/>
          </w:tcPr>
          <w:p w14:paraId="42B405E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5,4,2</w:t>
            </w:r>
          </w:p>
        </w:tc>
        <w:tc>
          <w:tcPr>
            <w:tcW w:w="505" w:type="dxa"/>
            <w:tcBorders>
              <w:top w:val="nil"/>
              <w:left w:val="nil"/>
              <w:bottom w:val="single" w:sz="4" w:space="0" w:color="auto"/>
              <w:right w:val="single" w:sz="4" w:space="0" w:color="auto"/>
            </w:tcBorders>
            <w:shd w:val="clear" w:color="000000" w:fill="C4BD97"/>
            <w:vAlign w:val="center"/>
            <w:hideMark/>
          </w:tcPr>
          <w:p w14:paraId="0F531A8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LA PAZ, POTOSI ORURO</w:t>
            </w:r>
          </w:p>
        </w:tc>
        <w:tc>
          <w:tcPr>
            <w:tcW w:w="199" w:type="dxa"/>
            <w:tcBorders>
              <w:top w:val="single" w:sz="4" w:space="0" w:color="auto"/>
              <w:left w:val="nil"/>
              <w:bottom w:val="single" w:sz="4" w:space="0" w:color="auto"/>
              <w:right w:val="single" w:sz="4" w:space="0" w:color="auto"/>
            </w:tcBorders>
            <w:shd w:val="clear" w:color="000000" w:fill="C4BD97"/>
            <w:textDirection w:val="btLr"/>
            <w:vAlign w:val="center"/>
            <w:hideMark/>
          </w:tcPr>
          <w:p w14:paraId="022D7BF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C4BD97"/>
            <w:vAlign w:val="bottom"/>
            <w:hideMark/>
          </w:tcPr>
          <w:p w14:paraId="25F8B0A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single" w:sz="4" w:space="0" w:color="auto"/>
              <w:left w:val="nil"/>
              <w:bottom w:val="single" w:sz="4" w:space="0" w:color="auto"/>
              <w:right w:val="single" w:sz="4" w:space="0" w:color="auto"/>
            </w:tcBorders>
            <w:shd w:val="clear" w:color="000000" w:fill="C4BD97"/>
            <w:textDirection w:val="btLr"/>
            <w:vAlign w:val="center"/>
            <w:hideMark/>
          </w:tcPr>
          <w:p w14:paraId="509DEA4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single" w:sz="4" w:space="0" w:color="auto"/>
              <w:left w:val="nil"/>
              <w:bottom w:val="single" w:sz="4" w:space="0" w:color="auto"/>
              <w:right w:val="single" w:sz="4" w:space="0" w:color="auto"/>
            </w:tcBorders>
            <w:shd w:val="clear" w:color="000000" w:fill="C4BD97"/>
            <w:vAlign w:val="center"/>
            <w:hideMark/>
          </w:tcPr>
          <w:p w14:paraId="5531C76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346" w:type="dxa"/>
            <w:tcBorders>
              <w:top w:val="nil"/>
              <w:left w:val="nil"/>
              <w:bottom w:val="single" w:sz="4" w:space="0" w:color="auto"/>
              <w:right w:val="single" w:sz="4" w:space="0" w:color="auto"/>
            </w:tcBorders>
            <w:shd w:val="clear" w:color="000000" w:fill="C4BD97"/>
            <w:vAlign w:val="center"/>
            <w:hideMark/>
          </w:tcPr>
          <w:p w14:paraId="71BBFFA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359" w:type="dxa"/>
            <w:tcBorders>
              <w:top w:val="single" w:sz="4" w:space="0" w:color="auto"/>
              <w:left w:val="nil"/>
              <w:bottom w:val="single" w:sz="4" w:space="0" w:color="auto"/>
              <w:right w:val="single" w:sz="4" w:space="0" w:color="auto"/>
            </w:tcBorders>
            <w:shd w:val="clear" w:color="000000" w:fill="C4BD97"/>
            <w:vAlign w:val="center"/>
            <w:hideMark/>
          </w:tcPr>
          <w:p w14:paraId="544AA05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9F3390" w:rsidRPr="009F3390" w14:paraId="607BEEFB" w14:textId="77777777" w:rsidTr="00A447FB">
        <w:trPr>
          <w:trHeight w:val="1140"/>
        </w:trPr>
        <w:tc>
          <w:tcPr>
            <w:tcW w:w="366" w:type="dxa"/>
            <w:tcBorders>
              <w:top w:val="nil"/>
              <w:left w:val="single" w:sz="4" w:space="0" w:color="auto"/>
              <w:bottom w:val="single" w:sz="4" w:space="0" w:color="auto"/>
              <w:right w:val="single" w:sz="4" w:space="0" w:color="auto"/>
            </w:tcBorders>
            <w:shd w:val="clear" w:color="000000" w:fill="DDD9C4"/>
            <w:vAlign w:val="center"/>
            <w:hideMark/>
          </w:tcPr>
          <w:p w14:paraId="5B40835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258" w:type="dxa"/>
            <w:tcBorders>
              <w:top w:val="nil"/>
              <w:left w:val="nil"/>
              <w:bottom w:val="single" w:sz="4" w:space="0" w:color="auto"/>
              <w:right w:val="single" w:sz="4" w:space="0" w:color="auto"/>
            </w:tcBorders>
            <w:shd w:val="clear" w:color="000000" w:fill="DDD9C4"/>
            <w:vAlign w:val="center"/>
            <w:hideMark/>
          </w:tcPr>
          <w:p w14:paraId="54FAE03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171" w:type="dxa"/>
            <w:tcBorders>
              <w:top w:val="single" w:sz="4" w:space="0" w:color="auto"/>
              <w:left w:val="nil"/>
              <w:bottom w:val="single" w:sz="4" w:space="0" w:color="auto"/>
              <w:right w:val="single" w:sz="4" w:space="0" w:color="auto"/>
            </w:tcBorders>
            <w:shd w:val="clear" w:color="000000" w:fill="DDD9C4"/>
            <w:vAlign w:val="center"/>
            <w:hideMark/>
          </w:tcPr>
          <w:p w14:paraId="3779833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179" w:type="dxa"/>
            <w:tcBorders>
              <w:top w:val="single" w:sz="4" w:space="0" w:color="auto"/>
              <w:left w:val="nil"/>
              <w:bottom w:val="single" w:sz="4" w:space="0" w:color="auto"/>
              <w:right w:val="single" w:sz="4" w:space="0" w:color="auto"/>
            </w:tcBorders>
            <w:shd w:val="clear" w:color="000000" w:fill="DDD9C4"/>
            <w:vAlign w:val="center"/>
            <w:hideMark/>
          </w:tcPr>
          <w:p w14:paraId="4BAC976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74" w:type="dxa"/>
            <w:tcBorders>
              <w:top w:val="single" w:sz="4" w:space="0" w:color="auto"/>
              <w:left w:val="nil"/>
              <w:bottom w:val="single" w:sz="4" w:space="0" w:color="auto"/>
              <w:right w:val="single" w:sz="4" w:space="0" w:color="auto"/>
            </w:tcBorders>
            <w:shd w:val="clear" w:color="000000" w:fill="DDD9C4"/>
            <w:vAlign w:val="center"/>
            <w:hideMark/>
          </w:tcPr>
          <w:p w14:paraId="3738EE8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174" w:type="dxa"/>
            <w:tcBorders>
              <w:top w:val="single" w:sz="4" w:space="0" w:color="auto"/>
              <w:left w:val="nil"/>
              <w:bottom w:val="single" w:sz="4" w:space="0" w:color="auto"/>
              <w:right w:val="single" w:sz="4" w:space="0" w:color="auto"/>
            </w:tcBorders>
            <w:shd w:val="clear" w:color="000000" w:fill="DDD9C4"/>
            <w:vAlign w:val="center"/>
            <w:hideMark/>
          </w:tcPr>
          <w:p w14:paraId="1E23C66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555" w:type="dxa"/>
            <w:tcBorders>
              <w:top w:val="single" w:sz="4" w:space="0" w:color="auto"/>
              <w:left w:val="nil"/>
              <w:bottom w:val="single" w:sz="4" w:space="0" w:color="auto"/>
              <w:right w:val="single" w:sz="4" w:space="0" w:color="auto"/>
            </w:tcBorders>
            <w:shd w:val="clear" w:color="000000" w:fill="DDD9C4"/>
            <w:vAlign w:val="center"/>
            <w:hideMark/>
          </w:tcPr>
          <w:p w14:paraId="5D7E2B1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YLB, Actores</w:t>
            </w:r>
          </w:p>
        </w:tc>
        <w:tc>
          <w:tcPr>
            <w:tcW w:w="568" w:type="dxa"/>
            <w:tcBorders>
              <w:top w:val="single" w:sz="4" w:space="0" w:color="auto"/>
              <w:left w:val="nil"/>
              <w:bottom w:val="single" w:sz="4" w:space="0" w:color="auto"/>
              <w:right w:val="single" w:sz="4" w:space="0" w:color="auto"/>
            </w:tcBorders>
            <w:shd w:val="clear" w:color="000000" w:fill="DDD9C4"/>
            <w:vAlign w:val="center"/>
            <w:hideMark/>
          </w:tcPr>
          <w:p w14:paraId="4C47DF8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YLB, Actores</w:t>
            </w:r>
          </w:p>
        </w:tc>
        <w:tc>
          <w:tcPr>
            <w:tcW w:w="412" w:type="dxa"/>
            <w:tcBorders>
              <w:top w:val="single" w:sz="4" w:space="0" w:color="auto"/>
              <w:left w:val="nil"/>
              <w:bottom w:val="single" w:sz="4" w:space="0" w:color="auto"/>
              <w:right w:val="single" w:sz="4" w:space="0" w:color="auto"/>
            </w:tcBorders>
            <w:shd w:val="clear" w:color="000000" w:fill="DDD9C4"/>
            <w:vAlign w:val="center"/>
            <w:hideMark/>
          </w:tcPr>
          <w:p w14:paraId="7C5643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w:t>
            </w:r>
            <w:r w:rsidRPr="009F3390">
              <w:rPr>
                <w:rFonts w:ascii="Quicksand Light" w:eastAsia="Times New Roman" w:hAnsi="Quicksand Light" w:cs="Arial"/>
                <w:sz w:val="10"/>
                <w:szCs w:val="10"/>
                <w:lang w:eastAsia="es-BO"/>
              </w:rPr>
              <w:br/>
              <w:t>AS26</w:t>
            </w:r>
          </w:p>
        </w:tc>
        <w:tc>
          <w:tcPr>
            <w:tcW w:w="474" w:type="dxa"/>
            <w:tcBorders>
              <w:top w:val="single" w:sz="4" w:space="0" w:color="auto"/>
              <w:left w:val="nil"/>
              <w:bottom w:val="single" w:sz="4" w:space="0" w:color="auto"/>
              <w:right w:val="single" w:sz="4" w:space="0" w:color="auto"/>
            </w:tcBorders>
            <w:shd w:val="clear" w:color="000000" w:fill="DDD9C4"/>
            <w:vAlign w:val="center"/>
            <w:hideMark/>
          </w:tcPr>
          <w:p w14:paraId="14559A3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Certificación de nuevas reservas</w:t>
            </w:r>
          </w:p>
        </w:tc>
        <w:tc>
          <w:tcPr>
            <w:tcW w:w="487" w:type="dxa"/>
            <w:tcBorders>
              <w:top w:val="nil"/>
              <w:left w:val="nil"/>
              <w:bottom w:val="single" w:sz="4" w:space="0" w:color="auto"/>
              <w:right w:val="single" w:sz="4" w:space="0" w:color="auto"/>
            </w:tcBorders>
            <w:shd w:val="clear" w:color="000000" w:fill="DDD9C4"/>
            <w:vAlign w:val="center"/>
            <w:hideMark/>
          </w:tcPr>
          <w:p w14:paraId="3309040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Continuar con la exploración de nuevos salares</w:t>
            </w:r>
          </w:p>
        </w:tc>
        <w:tc>
          <w:tcPr>
            <w:tcW w:w="568" w:type="dxa"/>
            <w:tcBorders>
              <w:top w:val="nil"/>
              <w:left w:val="nil"/>
              <w:bottom w:val="single" w:sz="4" w:space="0" w:color="auto"/>
              <w:right w:val="single" w:sz="4" w:space="0" w:color="auto"/>
            </w:tcBorders>
            <w:shd w:val="clear" w:color="000000" w:fill="DDD9C4"/>
            <w:vAlign w:val="center"/>
            <w:hideMark/>
          </w:tcPr>
          <w:p w14:paraId="7BEC12D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Toneladas métricas de reservas cuantificadas y certificadas</w:t>
            </w:r>
          </w:p>
        </w:tc>
        <w:tc>
          <w:tcPr>
            <w:tcW w:w="615" w:type="dxa"/>
            <w:tcBorders>
              <w:top w:val="nil"/>
              <w:left w:val="nil"/>
              <w:bottom w:val="single" w:sz="4" w:space="0" w:color="auto"/>
              <w:right w:val="single" w:sz="4" w:space="0" w:color="auto"/>
            </w:tcBorders>
            <w:shd w:val="clear" w:color="000000" w:fill="DDD9C4"/>
            <w:vAlign w:val="center"/>
            <w:hideMark/>
          </w:tcPr>
          <w:p w14:paraId="2A9B0EC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578" w:type="dxa"/>
            <w:tcBorders>
              <w:top w:val="nil"/>
              <w:left w:val="nil"/>
              <w:bottom w:val="single" w:sz="4" w:space="0" w:color="auto"/>
              <w:right w:val="single" w:sz="4" w:space="0" w:color="auto"/>
            </w:tcBorders>
            <w:shd w:val="clear" w:color="000000" w:fill="DDD9C4"/>
            <w:vAlign w:val="center"/>
            <w:hideMark/>
          </w:tcPr>
          <w:p w14:paraId="1992D85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21 MM TM de Litio certificadas</w:t>
            </w:r>
          </w:p>
        </w:tc>
        <w:tc>
          <w:tcPr>
            <w:tcW w:w="578" w:type="dxa"/>
            <w:tcBorders>
              <w:top w:val="nil"/>
              <w:left w:val="nil"/>
              <w:bottom w:val="single" w:sz="4" w:space="0" w:color="auto"/>
              <w:right w:val="single" w:sz="4" w:space="0" w:color="auto"/>
            </w:tcBorders>
            <w:shd w:val="clear" w:color="000000" w:fill="DDD9C4"/>
            <w:vAlign w:val="center"/>
            <w:hideMark/>
          </w:tcPr>
          <w:p w14:paraId="31813DB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24,5 MM TM de Litio certificadas</w:t>
            </w:r>
          </w:p>
        </w:tc>
        <w:tc>
          <w:tcPr>
            <w:tcW w:w="438" w:type="dxa"/>
            <w:tcBorders>
              <w:top w:val="nil"/>
              <w:left w:val="nil"/>
              <w:bottom w:val="single" w:sz="4" w:space="0" w:color="auto"/>
              <w:right w:val="single" w:sz="4" w:space="0" w:color="auto"/>
            </w:tcBorders>
            <w:shd w:val="clear" w:color="000000" w:fill="DDD9C4"/>
            <w:vAlign w:val="center"/>
            <w:hideMark/>
          </w:tcPr>
          <w:p w14:paraId="462A833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401" w:type="dxa"/>
            <w:tcBorders>
              <w:top w:val="nil"/>
              <w:left w:val="nil"/>
              <w:bottom w:val="single" w:sz="4" w:space="0" w:color="auto"/>
              <w:right w:val="single" w:sz="4" w:space="0" w:color="auto"/>
            </w:tcBorders>
            <w:shd w:val="clear" w:color="000000" w:fill="DDD9C4"/>
            <w:vAlign w:val="center"/>
            <w:hideMark/>
          </w:tcPr>
          <w:p w14:paraId="67F8524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0,5</w:t>
            </w:r>
          </w:p>
        </w:tc>
        <w:tc>
          <w:tcPr>
            <w:tcW w:w="565" w:type="dxa"/>
            <w:tcBorders>
              <w:top w:val="nil"/>
              <w:left w:val="nil"/>
              <w:bottom w:val="single" w:sz="4" w:space="0" w:color="auto"/>
              <w:right w:val="single" w:sz="4" w:space="0" w:color="auto"/>
            </w:tcBorders>
            <w:shd w:val="clear" w:color="000000" w:fill="DDD9C4"/>
            <w:vAlign w:val="center"/>
            <w:hideMark/>
          </w:tcPr>
          <w:p w14:paraId="3C797FA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61" w:type="dxa"/>
            <w:tcBorders>
              <w:top w:val="nil"/>
              <w:left w:val="nil"/>
              <w:bottom w:val="single" w:sz="4" w:space="0" w:color="auto"/>
              <w:right w:val="single" w:sz="4" w:space="0" w:color="auto"/>
            </w:tcBorders>
            <w:shd w:val="clear" w:color="000000" w:fill="DDD9C4"/>
            <w:vAlign w:val="center"/>
            <w:hideMark/>
          </w:tcPr>
          <w:p w14:paraId="1C2402C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61" w:type="dxa"/>
            <w:tcBorders>
              <w:top w:val="nil"/>
              <w:left w:val="nil"/>
              <w:bottom w:val="single" w:sz="4" w:space="0" w:color="auto"/>
              <w:right w:val="single" w:sz="4" w:space="0" w:color="auto"/>
            </w:tcBorders>
            <w:shd w:val="clear" w:color="000000" w:fill="DDD9C4"/>
            <w:vAlign w:val="center"/>
            <w:hideMark/>
          </w:tcPr>
          <w:p w14:paraId="2C8BCB4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93" w:type="dxa"/>
            <w:tcBorders>
              <w:top w:val="nil"/>
              <w:left w:val="nil"/>
              <w:bottom w:val="single" w:sz="4" w:space="0" w:color="auto"/>
              <w:right w:val="single" w:sz="4" w:space="0" w:color="auto"/>
            </w:tcBorders>
            <w:shd w:val="clear" w:color="000000" w:fill="DDD9C4"/>
            <w:vAlign w:val="center"/>
            <w:hideMark/>
          </w:tcPr>
          <w:p w14:paraId="0A02897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w:t>
            </w:r>
          </w:p>
        </w:tc>
        <w:tc>
          <w:tcPr>
            <w:tcW w:w="594" w:type="dxa"/>
            <w:tcBorders>
              <w:top w:val="single" w:sz="4" w:space="0" w:color="auto"/>
              <w:left w:val="nil"/>
              <w:bottom w:val="single" w:sz="4" w:space="0" w:color="auto"/>
              <w:right w:val="single" w:sz="4" w:space="0" w:color="auto"/>
            </w:tcBorders>
            <w:shd w:val="clear" w:color="000000" w:fill="DDD9C4"/>
            <w:vAlign w:val="center"/>
            <w:hideMark/>
          </w:tcPr>
          <w:p w14:paraId="1E5F3FF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YLB, Actores</w:t>
            </w:r>
          </w:p>
        </w:tc>
        <w:tc>
          <w:tcPr>
            <w:tcW w:w="199" w:type="dxa"/>
            <w:tcBorders>
              <w:top w:val="nil"/>
              <w:left w:val="nil"/>
              <w:bottom w:val="single" w:sz="4" w:space="0" w:color="auto"/>
              <w:right w:val="single" w:sz="4" w:space="0" w:color="auto"/>
            </w:tcBorders>
            <w:shd w:val="clear" w:color="000000" w:fill="DDD9C4"/>
            <w:noWrap/>
            <w:textDirection w:val="btLr"/>
            <w:vAlign w:val="center"/>
            <w:hideMark/>
          </w:tcPr>
          <w:p w14:paraId="4725BC0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w:t>
            </w:r>
          </w:p>
        </w:tc>
        <w:tc>
          <w:tcPr>
            <w:tcW w:w="505" w:type="dxa"/>
            <w:tcBorders>
              <w:top w:val="nil"/>
              <w:left w:val="nil"/>
              <w:bottom w:val="single" w:sz="4" w:space="0" w:color="auto"/>
              <w:right w:val="single" w:sz="4" w:space="0" w:color="auto"/>
            </w:tcBorders>
            <w:shd w:val="clear" w:color="000000" w:fill="DDD9C4"/>
            <w:vAlign w:val="center"/>
            <w:hideMark/>
          </w:tcPr>
          <w:p w14:paraId="0DAA1A9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POTOSI,ORURO</w:t>
            </w:r>
          </w:p>
        </w:tc>
        <w:tc>
          <w:tcPr>
            <w:tcW w:w="199" w:type="dxa"/>
            <w:tcBorders>
              <w:top w:val="nil"/>
              <w:left w:val="nil"/>
              <w:bottom w:val="single" w:sz="4" w:space="0" w:color="auto"/>
              <w:right w:val="single" w:sz="4" w:space="0" w:color="auto"/>
            </w:tcBorders>
            <w:shd w:val="clear" w:color="000000" w:fill="DDD9C4"/>
            <w:textDirection w:val="btLr"/>
            <w:vAlign w:val="center"/>
            <w:hideMark/>
          </w:tcPr>
          <w:p w14:paraId="51CB4E2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DDD9C4"/>
            <w:vAlign w:val="bottom"/>
            <w:hideMark/>
          </w:tcPr>
          <w:p w14:paraId="7F82F21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nil"/>
              <w:left w:val="nil"/>
              <w:bottom w:val="single" w:sz="4" w:space="0" w:color="auto"/>
              <w:right w:val="single" w:sz="4" w:space="0" w:color="auto"/>
            </w:tcBorders>
            <w:shd w:val="clear" w:color="000000" w:fill="DDD9C4"/>
            <w:textDirection w:val="btLr"/>
            <w:vAlign w:val="center"/>
            <w:hideMark/>
          </w:tcPr>
          <w:p w14:paraId="5D8DF26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DDD9C4"/>
            <w:vAlign w:val="center"/>
            <w:hideMark/>
          </w:tcPr>
          <w:p w14:paraId="2998830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MULTIMUNICIPAL</w:t>
            </w:r>
          </w:p>
        </w:tc>
        <w:tc>
          <w:tcPr>
            <w:tcW w:w="346" w:type="dxa"/>
            <w:tcBorders>
              <w:top w:val="nil"/>
              <w:left w:val="nil"/>
              <w:bottom w:val="single" w:sz="4" w:space="0" w:color="auto"/>
              <w:right w:val="single" w:sz="4" w:space="0" w:color="auto"/>
            </w:tcBorders>
            <w:shd w:val="clear" w:color="000000" w:fill="DDD9C4"/>
            <w:vAlign w:val="center"/>
            <w:hideMark/>
          </w:tcPr>
          <w:p w14:paraId="5AE76CD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RURAL</w:t>
            </w:r>
          </w:p>
        </w:tc>
        <w:tc>
          <w:tcPr>
            <w:tcW w:w="359" w:type="dxa"/>
            <w:tcBorders>
              <w:top w:val="nil"/>
              <w:left w:val="nil"/>
              <w:bottom w:val="single" w:sz="4" w:space="0" w:color="auto"/>
              <w:right w:val="single" w:sz="4" w:space="0" w:color="auto"/>
            </w:tcBorders>
            <w:shd w:val="clear" w:color="000000" w:fill="DDD9C4"/>
            <w:textDirection w:val="btLr"/>
            <w:vAlign w:val="center"/>
            <w:hideMark/>
          </w:tcPr>
          <w:p w14:paraId="7B46A6D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9F3390" w:rsidRPr="009F3390" w14:paraId="0642C1B8" w14:textId="77777777" w:rsidTr="00A447FB">
        <w:trPr>
          <w:trHeight w:val="7350"/>
        </w:trPr>
        <w:tc>
          <w:tcPr>
            <w:tcW w:w="366" w:type="dxa"/>
            <w:tcBorders>
              <w:top w:val="nil"/>
              <w:left w:val="single" w:sz="4" w:space="0" w:color="auto"/>
              <w:bottom w:val="single" w:sz="4" w:space="0" w:color="auto"/>
              <w:right w:val="single" w:sz="4" w:space="0" w:color="auto"/>
            </w:tcBorders>
            <w:shd w:val="clear" w:color="000000" w:fill="C4BD97"/>
            <w:vAlign w:val="center"/>
            <w:hideMark/>
          </w:tcPr>
          <w:p w14:paraId="0D8C01B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258" w:type="dxa"/>
            <w:tcBorders>
              <w:top w:val="nil"/>
              <w:left w:val="nil"/>
              <w:bottom w:val="single" w:sz="4" w:space="0" w:color="auto"/>
              <w:right w:val="single" w:sz="4" w:space="0" w:color="auto"/>
            </w:tcBorders>
            <w:shd w:val="clear" w:color="000000" w:fill="C4BD97"/>
            <w:vAlign w:val="center"/>
            <w:hideMark/>
          </w:tcPr>
          <w:p w14:paraId="4F2A2D2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3,4,6</w:t>
            </w:r>
          </w:p>
        </w:tc>
        <w:tc>
          <w:tcPr>
            <w:tcW w:w="171" w:type="dxa"/>
            <w:tcBorders>
              <w:top w:val="nil"/>
              <w:left w:val="nil"/>
              <w:bottom w:val="nil"/>
              <w:right w:val="single" w:sz="4" w:space="0" w:color="auto"/>
            </w:tcBorders>
            <w:shd w:val="clear" w:color="000000" w:fill="C4BD97"/>
            <w:vAlign w:val="center"/>
            <w:hideMark/>
          </w:tcPr>
          <w:p w14:paraId="20133E6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179" w:type="dxa"/>
            <w:tcBorders>
              <w:top w:val="nil"/>
              <w:left w:val="nil"/>
              <w:bottom w:val="nil"/>
              <w:right w:val="single" w:sz="4" w:space="0" w:color="auto"/>
            </w:tcBorders>
            <w:shd w:val="clear" w:color="000000" w:fill="C4BD97"/>
            <w:vAlign w:val="center"/>
            <w:hideMark/>
          </w:tcPr>
          <w:p w14:paraId="1D4E04A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174" w:type="dxa"/>
            <w:tcBorders>
              <w:top w:val="nil"/>
              <w:left w:val="nil"/>
              <w:bottom w:val="nil"/>
              <w:right w:val="single" w:sz="4" w:space="0" w:color="auto"/>
            </w:tcBorders>
            <w:shd w:val="clear" w:color="000000" w:fill="C4BD97"/>
            <w:vAlign w:val="center"/>
            <w:hideMark/>
          </w:tcPr>
          <w:p w14:paraId="55166C7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4" w:type="dxa"/>
            <w:tcBorders>
              <w:top w:val="nil"/>
              <w:left w:val="nil"/>
              <w:bottom w:val="nil"/>
              <w:right w:val="single" w:sz="4" w:space="0" w:color="auto"/>
            </w:tcBorders>
            <w:shd w:val="clear" w:color="000000" w:fill="C4BD97"/>
            <w:vAlign w:val="center"/>
            <w:hideMark/>
          </w:tcPr>
          <w:p w14:paraId="584AEDB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nil"/>
              <w:left w:val="nil"/>
              <w:bottom w:val="nil"/>
              <w:right w:val="single" w:sz="4" w:space="0" w:color="auto"/>
            </w:tcBorders>
            <w:shd w:val="clear" w:color="000000" w:fill="C4BD97"/>
            <w:vAlign w:val="center"/>
            <w:hideMark/>
          </w:tcPr>
          <w:p w14:paraId="4D8F387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MHE-YLB-Actores</w:t>
            </w:r>
          </w:p>
        </w:tc>
        <w:tc>
          <w:tcPr>
            <w:tcW w:w="568" w:type="dxa"/>
            <w:tcBorders>
              <w:top w:val="nil"/>
              <w:left w:val="nil"/>
              <w:bottom w:val="nil"/>
              <w:right w:val="single" w:sz="4" w:space="0" w:color="auto"/>
            </w:tcBorders>
            <w:shd w:val="clear" w:color="000000" w:fill="C4BD97"/>
            <w:vAlign w:val="center"/>
            <w:hideMark/>
          </w:tcPr>
          <w:p w14:paraId="0A75E7A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MHE-YLB-Actores</w:t>
            </w:r>
          </w:p>
        </w:tc>
        <w:tc>
          <w:tcPr>
            <w:tcW w:w="412" w:type="dxa"/>
            <w:tcBorders>
              <w:top w:val="nil"/>
              <w:left w:val="nil"/>
              <w:bottom w:val="nil"/>
              <w:right w:val="single" w:sz="4" w:space="0" w:color="auto"/>
            </w:tcBorders>
            <w:shd w:val="clear" w:color="000000" w:fill="C4BD97"/>
            <w:vAlign w:val="center"/>
            <w:hideMark/>
          </w:tcPr>
          <w:p w14:paraId="6845A56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5.3.1.1</w:t>
            </w:r>
            <w:r w:rsidRPr="009F3390">
              <w:rPr>
                <w:rFonts w:ascii="Quicksand Light" w:eastAsia="Times New Roman" w:hAnsi="Quicksand Light" w:cs="Arial"/>
                <w:sz w:val="10"/>
                <w:szCs w:val="10"/>
                <w:lang w:eastAsia="es-BO"/>
              </w:rPr>
              <w:br/>
              <w:t>PDES</w:t>
            </w:r>
          </w:p>
        </w:tc>
        <w:tc>
          <w:tcPr>
            <w:tcW w:w="474" w:type="dxa"/>
            <w:tcBorders>
              <w:top w:val="nil"/>
              <w:left w:val="nil"/>
              <w:bottom w:val="nil"/>
              <w:right w:val="single" w:sz="4" w:space="0" w:color="auto"/>
            </w:tcBorders>
            <w:shd w:val="clear" w:color="000000" w:fill="C4BD97"/>
            <w:vAlign w:val="center"/>
            <w:hideMark/>
          </w:tcPr>
          <w:p w14:paraId="52E713D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desarrollado la investigación y pilotaje para el apoyo a la industria y generación de tecnología en recursos evaporíticos</w:t>
            </w:r>
          </w:p>
        </w:tc>
        <w:tc>
          <w:tcPr>
            <w:tcW w:w="487" w:type="dxa"/>
            <w:tcBorders>
              <w:top w:val="nil"/>
              <w:left w:val="nil"/>
              <w:bottom w:val="nil"/>
              <w:right w:val="single" w:sz="4" w:space="0" w:color="auto"/>
            </w:tcBorders>
            <w:shd w:val="clear" w:color="000000" w:fill="C4BD97"/>
            <w:vAlign w:val="center"/>
            <w:hideMark/>
          </w:tcPr>
          <w:p w14:paraId="05F029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Continuar con la ejecución de investigaciones y desarrollar procesos para su implementación en la industrialización de recursos evaporíticos, a través del CICYT-MAT-REB.</w:t>
            </w:r>
          </w:p>
        </w:tc>
        <w:tc>
          <w:tcPr>
            <w:tcW w:w="568" w:type="dxa"/>
            <w:tcBorders>
              <w:top w:val="nil"/>
              <w:left w:val="nil"/>
              <w:bottom w:val="single" w:sz="4" w:space="0" w:color="auto"/>
              <w:right w:val="single" w:sz="4" w:space="0" w:color="auto"/>
            </w:tcBorders>
            <w:shd w:val="clear" w:color="000000" w:fill="C4BD97"/>
            <w:vAlign w:val="center"/>
            <w:hideMark/>
          </w:tcPr>
          <w:p w14:paraId="6987D2C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de Investigaciones y Desarrollos de procesos para la generación de materia prima y nuevos</w:t>
            </w:r>
            <w:r w:rsidRPr="009F3390">
              <w:rPr>
                <w:rFonts w:ascii="Quicksand Light" w:eastAsia="Times New Roman" w:hAnsi="Quicksand Light" w:cs="Arial"/>
                <w:sz w:val="10"/>
                <w:szCs w:val="10"/>
                <w:lang w:eastAsia="es-BO"/>
              </w:rPr>
              <w:br/>
              <w:t>productos derivados del Litio.</w:t>
            </w:r>
          </w:p>
        </w:tc>
        <w:tc>
          <w:tcPr>
            <w:tcW w:w="615" w:type="dxa"/>
            <w:tcBorders>
              <w:top w:val="nil"/>
              <w:left w:val="nil"/>
              <w:bottom w:val="single" w:sz="4" w:space="0" w:color="auto"/>
              <w:right w:val="single" w:sz="4" w:space="0" w:color="auto"/>
            </w:tcBorders>
            <w:shd w:val="clear" w:color="000000" w:fill="C4BD97"/>
            <w:vAlign w:val="center"/>
            <w:hideMark/>
          </w:tcPr>
          <w:p w14:paraId="1AAE36D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578" w:type="dxa"/>
            <w:tcBorders>
              <w:top w:val="nil"/>
              <w:left w:val="nil"/>
              <w:bottom w:val="single" w:sz="4" w:space="0" w:color="auto"/>
              <w:right w:val="single" w:sz="4" w:space="0" w:color="auto"/>
            </w:tcBorders>
            <w:shd w:val="clear" w:color="000000" w:fill="C4BD97"/>
            <w:vAlign w:val="center"/>
            <w:hideMark/>
          </w:tcPr>
          <w:p w14:paraId="287BD84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cuenta con:</w:t>
            </w:r>
            <w:r w:rsidRPr="009F3390">
              <w:rPr>
                <w:rFonts w:ascii="Quicksand Light" w:eastAsia="Times New Roman" w:hAnsi="Quicksand Light" w:cs="Arial"/>
                <w:sz w:val="10"/>
                <w:szCs w:val="10"/>
                <w:lang w:eastAsia="es-BO"/>
              </w:rPr>
              <w:br/>
              <w:t>-3 procesos principales para la concentración y tratamiento de la salmuera (Uyuni y Coipasa).</w:t>
            </w:r>
            <w:r w:rsidRPr="009F3390">
              <w:rPr>
                <w:rFonts w:ascii="Quicksand Light" w:eastAsia="Times New Roman" w:hAnsi="Quicksand Light" w:cs="Arial"/>
                <w:sz w:val="10"/>
                <w:szCs w:val="10"/>
                <w:lang w:eastAsia="es-BO"/>
              </w:rPr>
              <w:br/>
              <w:t>-10 investigaciones para la optimización del proceso en piscinas de evaporación (Uyuni)</w:t>
            </w:r>
            <w:r w:rsidRPr="009F3390">
              <w:rPr>
                <w:rFonts w:ascii="Quicksand Light" w:eastAsia="Times New Roman" w:hAnsi="Quicksand Light" w:cs="Arial"/>
                <w:sz w:val="10"/>
                <w:szCs w:val="10"/>
                <w:lang w:eastAsia="es-BO"/>
              </w:rPr>
              <w:br/>
              <w:t>-2 investigaciones para la salmuera (Pastos Grandes).</w:t>
            </w:r>
            <w:r w:rsidRPr="009F3390">
              <w:rPr>
                <w:rFonts w:ascii="Quicksand Light" w:eastAsia="Times New Roman" w:hAnsi="Quicksand Light" w:cs="Arial"/>
                <w:sz w:val="10"/>
                <w:szCs w:val="10"/>
                <w:lang w:eastAsia="es-BO"/>
              </w:rPr>
              <w:br/>
              <w:t>-6 líneas de investigación, desarrolladas para sales de litio, ánodos, cátodos,  electrolitos, precursores y otros derivados de litio.</w:t>
            </w:r>
          </w:p>
        </w:tc>
        <w:tc>
          <w:tcPr>
            <w:tcW w:w="578" w:type="dxa"/>
            <w:tcBorders>
              <w:top w:val="nil"/>
              <w:left w:val="nil"/>
              <w:bottom w:val="single" w:sz="4" w:space="0" w:color="auto"/>
              <w:right w:val="single" w:sz="4" w:space="0" w:color="auto"/>
            </w:tcBorders>
            <w:shd w:val="clear" w:color="000000" w:fill="C4BD97"/>
            <w:vAlign w:val="center"/>
            <w:hideMark/>
          </w:tcPr>
          <w:p w14:paraId="3225491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 nuevos procesos para la generación de materia prima con la inclusión de nuevas tecnologías de extracción directa de litio (Uyuni, Coipasa y Pastos Grandes).</w:t>
            </w:r>
            <w:r w:rsidRPr="009F3390">
              <w:rPr>
                <w:rFonts w:ascii="Quicksand Light" w:eastAsia="Times New Roman" w:hAnsi="Quicksand Light" w:cs="Arial"/>
                <w:sz w:val="10"/>
                <w:szCs w:val="10"/>
                <w:lang w:eastAsia="es-BO"/>
              </w:rPr>
              <w:br/>
              <w:t>-3 nuevas líneas de investigación en: electroquímica, simulación y optimización de procesos, nanotecnología aplicada a procesos y materiales, equilibrio de fases.</w:t>
            </w:r>
          </w:p>
        </w:tc>
        <w:tc>
          <w:tcPr>
            <w:tcW w:w="438" w:type="dxa"/>
            <w:tcBorders>
              <w:top w:val="nil"/>
              <w:left w:val="nil"/>
              <w:bottom w:val="single" w:sz="4" w:space="0" w:color="auto"/>
              <w:right w:val="single" w:sz="4" w:space="0" w:color="auto"/>
            </w:tcBorders>
            <w:shd w:val="clear" w:color="000000" w:fill="C4BD97"/>
            <w:vAlign w:val="center"/>
            <w:hideMark/>
          </w:tcPr>
          <w:p w14:paraId="5B72497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 nuevos procesos para la generación de materia prima con la inclusión de nuevas tecnologías de extracción directa de litio (Uyuni, Coipasa y Pastos Grandes).</w:t>
            </w:r>
          </w:p>
        </w:tc>
        <w:tc>
          <w:tcPr>
            <w:tcW w:w="401" w:type="dxa"/>
            <w:tcBorders>
              <w:top w:val="nil"/>
              <w:left w:val="nil"/>
              <w:bottom w:val="single" w:sz="4" w:space="0" w:color="auto"/>
              <w:right w:val="single" w:sz="4" w:space="0" w:color="auto"/>
            </w:tcBorders>
            <w:shd w:val="clear" w:color="000000" w:fill="C4BD97"/>
            <w:vAlign w:val="center"/>
            <w:hideMark/>
          </w:tcPr>
          <w:p w14:paraId="4A78CD4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 nuevos procesos para la generación de materia prima con la inclusión de nuevas tecnologías de extracción directa de litio (Uyuni, Coipasa y Pastos Grandes).</w:t>
            </w:r>
          </w:p>
        </w:tc>
        <w:tc>
          <w:tcPr>
            <w:tcW w:w="565" w:type="dxa"/>
            <w:tcBorders>
              <w:top w:val="nil"/>
              <w:left w:val="nil"/>
              <w:bottom w:val="single" w:sz="4" w:space="0" w:color="auto"/>
              <w:right w:val="single" w:sz="4" w:space="0" w:color="auto"/>
            </w:tcBorders>
            <w:shd w:val="clear" w:color="000000" w:fill="C4BD97"/>
            <w:vAlign w:val="center"/>
            <w:hideMark/>
          </w:tcPr>
          <w:p w14:paraId="176799A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br/>
              <w:t>-1 nueva línea de investigación en: electroquímica, simulación y</w:t>
            </w:r>
            <w:r w:rsidRPr="009F3390">
              <w:rPr>
                <w:rFonts w:ascii="Quicksand Light" w:eastAsia="Times New Roman" w:hAnsi="Quicksand Light" w:cs="Arial"/>
                <w:sz w:val="10"/>
                <w:szCs w:val="10"/>
                <w:lang w:eastAsia="es-BO"/>
              </w:rPr>
              <w:br/>
              <w:t>optimización de procesos, nanotecnología aplicada a procesos y materiales, equilibrio de fases.</w:t>
            </w:r>
          </w:p>
        </w:tc>
        <w:tc>
          <w:tcPr>
            <w:tcW w:w="461" w:type="dxa"/>
            <w:tcBorders>
              <w:top w:val="nil"/>
              <w:left w:val="nil"/>
              <w:bottom w:val="single" w:sz="4" w:space="0" w:color="auto"/>
              <w:right w:val="single" w:sz="4" w:space="0" w:color="auto"/>
            </w:tcBorders>
            <w:shd w:val="clear" w:color="000000" w:fill="C4BD97"/>
            <w:vAlign w:val="center"/>
            <w:hideMark/>
          </w:tcPr>
          <w:p w14:paraId="7C7E370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 nuevos procesos para la generación de materia prima con la inclusión de nuevas tecnologías de extracción directa de litio (Uyuni, Coipasa y Pastos Grandes).</w:t>
            </w:r>
            <w:r w:rsidRPr="009F3390">
              <w:rPr>
                <w:rFonts w:ascii="Quicksand Light" w:eastAsia="Times New Roman" w:hAnsi="Quicksand Light" w:cs="Arial"/>
                <w:sz w:val="10"/>
                <w:szCs w:val="10"/>
                <w:lang w:eastAsia="es-BO"/>
              </w:rPr>
              <w:br/>
              <w:t>-1 nueva línea de investigación en: electroquímica, simulación y</w:t>
            </w:r>
            <w:r w:rsidRPr="009F3390">
              <w:rPr>
                <w:rFonts w:ascii="Quicksand Light" w:eastAsia="Times New Roman" w:hAnsi="Quicksand Light" w:cs="Arial"/>
                <w:sz w:val="10"/>
                <w:szCs w:val="10"/>
                <w:lang w:eastAsia="es-BO"/>
              </w:rPr>
              <w:br/>
              <w:t>optimización de procesos, nanotecnología aplicada a procesos y materiales, equilibrio de fases.</w:t>
            </w:r>
          </w:p>
        </w:tc>
        <w:tc>
          <w:tcPr>
            <w:tcW w:w="461" w:type="dxa"/>
            <w:tcBorders>
              <w:top w:val="nil"/>
              <w:left w:val="nil"/>
              <w:bottom w:val="single" w:sz="4" w:space="0" w:color="auto"/>
              <w:right w:val="single" w:sz="4" w:space="0" w:color="auto"/>
            </w:tcBorders>
            <w:shd w:val="clear" w:color="000000" w:fill="C4BD97"/>
            <w:vAlign w:val="center"/>
            <w:hideMark/>
          </w:tcPr>
          <w:p w14:paraId="111179C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 nuevos procesos para la generación de materia prima con la inclusión de nuevas tecnologías de extracción directa de litio (Uyuni, Coipasa y Pastos Grandes).</w:t>
            </w:r>
            <w:r w:rsidRPr="009F3390">
              <w:rPr>
                <w:rFonts w:ascii="Quicksand Light" w:eastAsia="Times New Roman" w:hAnsi="Quicksand Light" w:cs="Arial"/>
                <w:sz w:val="10"/>
                <w:szCs w:val="10"/>
                <w:lang w:eastAsia="es-BO"/>
              </w:rPr>
              <w:br/>
              <w:t>-1 nueva línea de investigación en: electroquímica, simulación y</w:t>
            </w:r>
            <w:r w:rsidRPr="009F3390">
              <w:rPr>
                <w:rFonts w:ascii="Quicksand Light" w:eastAsia="Times New Roman" w:hAnsi="Quicksand Light" w:cs="Arial"/>
                <w:sz w:val="10"/>
                <w:szCs w:val="10"/>
                <w:lang w:eastAsia="es-BO"/>
              </w:rPr>
              <w:br/>
              <w:t>optimización de procesos, nanotecnología aplicada a procesos y materiales, equilibrio de fases.</w:t>
            </w:r>
          </w:p>
        </w:tc>
        <w:tc>
          <w:tcPr>
            <w:tcW w:w="493" w:type="dxa"/>
            <w:tcBorders>
              <w:top w:val="nil"/>
              <w:left w:val="nil"/>
              <w:bottom w:val="single" w:sz="4" w:space="0" w:color="auto"/>
              <w:right w:val="single" w:sz="4" w:space="0" w:color="auto"/>
            </w:tcBorders>
            <w:shd w:val="clear" w:color="000000" w:fill="C4BD97"/>
            <w:vAlign w:val="center"/>
            <w:hideMark/>
          </w:tcPr>
          <w:p w14:paraId="6678D12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94" w:type="dxa"/>
            <w:tcBorders>
              <w:top w:val="nil"/>
              <w:left w:val="nil"/>
              <w:bottom w:val="nil"/>
              <w:right w:val="single" w:sz="4" w:space="0" w:color="auto"/>
            </w:tcBorders>
            <w:shd w:val="clear" w:color="000000" w:fill="C4BD97"/>
            <w:vAlign w:val="center"/>
            <w:hideMark/>
          </w:tcPr>
          <w:p w14:paraId="43FBCE0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MHE-YLB-Actores</w:t>
            </w:r>
          </w:p>
        </w:tc>
        <w:tc>
          <w:tcPr>
            <w:tcW w:w="199" w:type="dxa"/>
            <w:tcBorders>
              <w:top w:val="nil"/>
              <w:left w:val="nil"/>
              <w:bottom w:val="single" w:sz="4" w:space="0" w:color="auto"/>
              <w:right w:val="single" w:sz="4" w:space="0" w:color="auto"/>
            </w:tcBorders>
            <w:shd w:val="clear" w:color="000000" w:fill="C4BD97"/>
            <w:noWrap/>
            <w:textDirection w:val="btLr"/>
            <w:vAlign w:val="center"/>
            <w:hideMark/>
          </w:tcPr>
          <w:p w14:paraId="2E1BEA1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505" w:type="dxa"/>
            <w:tcBorders>
              <w:top w:val="nil"/>
              <w:left w:val="nil"/>
              <w:bottom w:val="single" w:sz="4" w:space="0" w:color="auto"/>
              <w:right w:val="single" w:sz="4" w:space="0" w:color="auto"/>
            </w:tcBorders>
            <w:shd w:val="clear" w:color="000000" w:fill="C4BD97"/>
            <w:vAlign w:val="center"/>
            <w:hideMark/>
          </w:tcPr>
          <w:p w14:paraId="7FF03E6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POTOSI</w:t>
            </w:r>
          </w:p>
        </w:tc>
        <w:tc>
          <w:tcPr>
            <w:tcW w:w="199" w:type="dxa"/>
            <w:tcBorders>
              <w:top w:val="nil"/>
              <w:left w:val="nil"/>
              <w:bottom w:val="single" w:sz="4" w:space="0" w:color="auto"/>
              <w:right w:val="single" w:sz="4" w:space="0" w:color="auto"/>
            </w:tcBorders>
            <w:shd w:val="clear" w:color="000000" w:fill="C4BD97"/>
            <w:textDirection w:val="btLr"/>
            <w:vAlign w:val="center"/>
            <w:hideMark/>
          </w:tcPr>
          <w:p w14:paraId="3E96212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C4BD97"/>
            <w:vAlign w:val="bottom"/>
            <w:hideMark/>
          </w:tcPr>
          <w:p w14:paraId="2081954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nil"/>
              <w:left w:val="nil"/>
              <w:bottom w:val="single" w:sz="4" w:space="0" w:color="auto"/>
              <w:right w:val="single" w:sz="4" w:space="0" w:color="auto"/>
            </w:tcBorders>
            <w:shd w:val="clear" w:color="000000" w:fill="C4BD97"/>
            <w:textDirection w:val="btLr"/>
            <w:vAlign w:val="center"/>
            <w:hideMark/>
          </w:tcPr>
          <w:p w14:paraId="264897A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537" w:type="dxa"/>
            <w:tcBorders>
              <w:top w:val="nil"/>
              <w:left w:val="nil"/>
              <w:bottom w:val="single" w:sz="4" w:space="0" w:color="auto"/>
              <w:right w:val="single" w:sz="4" w:space="0" w:color="auto"/>
            </w:tcBorders>
            <w:shd w:val="clear" w:color="000000" w:fill="C4BD97"/>
            <w:vAlign w:val="center"/>
            <w:hideMark/>
          </w:tcPr>
          <w:p w14:paraId="49EF2A8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YOCALLA</w:t>
            </w:r>
          </w:p>
        </w:tc>
        <w:tc>
          <w:tcPr>
            <w:tcW w:w="346" w:type="dxa"/>
            <w:tcBorders>
              <w:top w:val="nil"/>
              <w:left w:val="nil"/>
              <w:bottom w:val="single" w:sz="4" w:space="0" w:color="auto"/>
              <w:right w:val="single" w:sz="4" w:space="0" w:color="auto"/>
            </w:tcBorders>
            <w:shd w:val="clear" w:color="000000" w:fill="C4BD97"/>
            <w:vAlign w:val="center"/>
            <w:hideMark/>
          </w:tcPr>
          <w:p w14:paraId="77403C3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RURAL</w:t>
            </w:r>
          </w:p>
        </w:tc>
        <w:tc>
          <w:tcPr>
            <w:tcW w:w="359" w:type="dxa"/>
            <w:tcBorders>
              <w:top w:val="nil"/>
              <w:left w:val="nil"/>
              <w:bottom w:val="single" w:sz="4" w:space="0" w:color="auto"/>
              <w:right w:val="single" w:sz="4" w:space="0" w:color="auto"/>
            </w:tcBorders>
            <w:shd w:val="clear" w:color="000000" w:fill="C4BD97"/>
            <w:textDirection w:val="btLr"/>
            <w:vAlign w:val="center"/>
            <w:hideMark/>
          </w:tcPr>
          <w:p w14:paraId="7653C1E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9F3390" w:rsidRPr="009F3390" w14:paraId="1BAD9818" w14:textId="77777777" w:rsidTr="00A447FB">
        <w:trPr>
          <w:trHeight w:val="7335"/>
        </w:trPr>
        <w:tc>
          <w:tcPr>
            <w:tcW w:w="366" w:type="dxa"/>
            <w:tcBorders>
              <w:top w:val="nil"/>
              <w:left w:val="single" w:sz="4" w:space="0" w:color="auto"/>
              <w:bottom w:val="single" w:sz="4" w:space="0" w:color="auto"/>
              <w:right w:val="single" w:sz="4" w:space="0" w:color="auto"/>
            </w:tcBorders>
            <w:shd w:val="clear" w:color="000000" w:fill="C4BD97"/>
            <w:vAlign w:val="center"/>
            <w:hideMark/>
          </w:tcPr>
          <w:p w14:paraId="4A0E5AA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258" w:type="dxa"/>
            <w:tcBorders>
              <w:top w:val="nil"/>
              <w:left w:val="nil"/>
              <w:bottom w:val="single" w:sz="4" w:space="0" w:color="auto"/>
              <w:right w:val="single" w:sz="4" w:space="0" w:color="auto"/>
            </w:tcBorders>
            <w:shd w:val="clear" w:color="000000" w:fill="C4BD97"/>
            <w:vAlign w:val="center"/>
            <w:hideMark/>
          </w:tcPr>
          <w:p w14:paraId="23B7A17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3,4,6</w:t>
            </w:r>
          </w:p>
        </w:tc>
        <w:tc>
          <w:tcPr>
            <w:tcW w:w="171" w:type="dxa"/>
            <w:tcBorders>
              <w:top w:val="single" w:sz="4" w:space="0" w:color="auto"/>
              <w:left w:val="nil"/>
              <w:bottom w:val="single" w:sz="4" w:space="0" w:color="auto"/>
              <w:right w:val="single" w:sz="4" w:space="0" w:color="auto"/>
            </w:tcBorders>
            <w:shd w:val="clear" w:color="000000" w:fill="C4BD97"/>
            <w:vAlign w:val="center"/>
            <w:hideMark/>
          </w:tcPr>
          <w:p w14:paraId="56BA16F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179" w:type="dxa"/>
            <w:tcBorders>
              <w:top w:val="single" w:sz="4" w:space="0" w:color="auto"/>
              <w:left w:val="nil"/>
              <w:bottom w:val="single" w:sz="4" w:space="0" w:color="auto"/>
              <w:right w:val="single" w:sz="4" w:space="0" w:color="auto"/>
            </w:tcBorders>
            <w:shd w:val="clear" w:color="000000" w:fill="C4BD97"/>
            <w:vAlign w:val="center"/>
            <w:hideMark/>
          </w:tcPr>
          <w:p w14:paraId="3C0EE4A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174" w:type="dxa"/>
            <w:tcBorders>
              <w:top w:val="single" w:sz="4" w:space="0" w:color="auto"/>
              <w:left w:val="nil"/>
              <w:bottom w:val="single" w:sz="4" w:space="0" w:color="auto"/>
              <w:right w:val="single" w:sz="4" w:space="0" w:color="auto"/>
            </w:tcBorders>
            <w:shd w:val="clear" w:color="000000" w:fill="C4BD97"/>
            <w:vAlign w:val="center"/>
            <w:hideMark/>
          </w:tcPr>
          <w:p w14:paraId="2267CBD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174" w:type="dxa"/>
            <w:tcBorders>
              <w:top w:val="single" w:sz="4" w:space="0" w:color="auto"/>
              <w:left w:val="nil"/>
              <w:bottom w:val="single" w:sz="4" w:space="0" w:color="auto"/>
              <w:right w:val="single" w:sz="4" w:space="0" w:color="auto"/>
            </w:tcBorders>
            <w:shd w:val="clear" w:color="000000" w:fill="C4BD97"/>
            <w:vAlign w:val="center"/>
            <w:hideMark/>
          </w:tcPr>
          <w:p w14:paraId="0303CEC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55" w:type="dxa"/>
            <w:tcBorders>
              <w:top w:val="single" w:sz="4" w:space="0" w:color="auto"/>
              <w:left w:val="nil"/>
              <w:bottom w:val="nil"/>
              <w:right w:val="single" w:sz="4" w:space="0" w:color="auto"/>
            </w:tcBorders>
            <w:shd w:val="clear" w:color="000000" w:fill="C4BD97"/>
            <w:vAlign w:val="center"/>
            <w:hideMark/>
          </w:tcPr>
          <w:p w14:paraId="4420495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MHE-YLB-Actores</w:t>
            </w:r>
          </w:p>
        </w:tc>
        <w:tc>
          <w:tcPr>
            <w:tcW w:w="568" w:type="dxa"/>
            <w:tcBorders>
              <w:top w:val="single" w:sz="4" w:space="0" w:color="auto"/>
              <w:left w:val="nil"/>
              <w:bottom w:val="nil"/>
              <w:right w:val="single" w:sz="4" w:space="0" w:color="auto"/>
            </w:tcBorders>
            <w:shd w:val="clear" w:color="000000" w:fill="C4BD97"/>
            <w:vAlign w:val="center"/>
            <w:hideMark/>
          </w:tcPr>
          <w:p w14:paraId="25AA460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MHE-YLB-Actores</w:t>
            </w:r>
          </w:p>
        </w:tc>
        <w:tc>
          <w:tcPr>
            <w:tcW w:w="412" w:type="dxa"/>
            <w:tcBorders>
              <w:top w:val="single" w:sz="4" w:space="0" w:color="auto"/>
              <w:left w:val="nil"/>
              <w:bottom w:val="single" w:sz="4" w:space="0" w:color="auto"/>
              <w:right w:val="single" w:sz="4" w:space="0" w:color="auto"/>
            </w:tcBorders>
            <w:shd w:val="clear" w:color="000000" w:fill="C4BD97"/>
            <w:vAlign w:val="center"/>
            <w:hideMark/>
          </w:tcPr>
          <w:p w14:paraId="104E617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5.3.1.1</w:t>
            </w:r>
            <w:r w:rsidRPr="009F3390">
              <w:rPr>
                <w:rFonts w:ascii="Quicksand Light" w:eastAsia="Times New Roman" w:hAnsi="Quicksand Light" w:cs="Arial"/>
                <w:sz w:val="10"/>
                <w:szCs w:val="10"/>
                <w:lang w:eastAsia="es-BO"/>
              </w:rPr>
              <w:br w:type="page"/>
              <w:t>PDES</w:t>
            </w:r>
          </w:p>
        </w:tc>
        <w:tc>
          <w:tcPr>
            <w:tcW w:w="474" w:type="dxa"/>
            <w:tcBorders>
              <w:top w:val="single" w:sz="4" w:space="0" w:color="auto"/>
              <w:left w:val="nil"/>
              <w:bottom w:val="single" w:sz="4" w:space="0" w:color="auto"/>
              <w:right w:val="single" w:sz="4" w:space="0" w:color="auto"/>
            </w:tcBorders>
            <w:shd w:val="clear" w:color="000000" w:fill="C4BD97"/>
            <w:vAlign w:val="center"/>
            <w:hideMark/>
          </w:tcPr>
          <w:p w14:paraId="29FD54D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Se ha desarrollado la investigación y pilotaje para el apoyo a la industria y generación de tecnología en recursos evaporíticos </w:t>
            </w:r>
          </w:p>
        </w:tc>
        <w:tc>
          <w:tcPr>
            <w:tcW w:w="487" w:type="dxa"/>
            <w:tcBorders>
              <w:top w:val="single" w:sz="4" w:space="0" w:color="auto"/>
              <w:left w:val="nil"/>
              <w:bottom w:val="single" w:sz="4" w:space="0" w:color="auto"/>
              <w:right w:val="single" w:sz="4" w:space="0" w:color="auto"/>
            </w:tcBorders>
            <w:shd w:val="clear" w:color="000000" w:fill="C4BD97"/>
            <w:vAlign w:val="center"/>
            <w:hideMark/>
          </w:tcPr>
          <w:p w14:paraId="76AD853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Continuar con la ejecución de investigaciones y desarrollar procesos para su implementación en la industrialización de recursos evaporíticos, a través del CICYT-MAT-REB.</w:t>
            </w:r>
          </w:p>
        </w:tc>
        <w:tc>
          <w:tcPr>
            <w:tcW w:w="568" w:type="dxa"/>
            <w:tcBorders>
              <w:top w:val="nil"/>
              <w:left w:val="nil"/>
              <w:bottom w:val="single" w:sz="4" w:space="0" w:color="auto"/>
              <w:right w:val="single" w:sz="4" w:space="0" w:color="auto"/>
            </w:tcBorders>
            <w:shd w:val="clear" w:color="000000" w:fill="C4BD97"/>
            <w:vAlign w:val="center"/>
            <w:hideMark/>
          </w:tcPr>
          <w:p w14:paraId="79DB79A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de Procesos de Optimización para la etapa productiva de sales, ánodos y cátodos.</w:t>
            </w:r>
          </w:p>
        </w:tc>
        <w:tc>
          <w:tcPr>
            <w:tcW w:w="615" w:type="dxa"/>
            <w:tcBorders>
              <w:top w:val="nil"/>
              <w:left w:val="nil"/>
              <w:bottom w:val="single" w:sz="4" w:space="0" w:color="auto"/>
              <w:right w:val="single" w:sz="4" w:space="0" w:color="auto"/>
            </w:tcBorders>
            <w:shd w:val="clear" w:color="000000" w:fill="C4BD97"/>
            <w:vAlign w:val="center"/>
            <w:hideMark/>
          </w:tcPr>
          <w:p w14:paraId="73D6AED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578" w:type="dxa"/>
            <w:tcBorders>
              <w:top w:val="nil"/>
              <w:left w:val="nil"/>
              <w:bottom w:val="single" w:sz="4" w:space="0" w:color="auto"/>
              <w:right w:val="single" w:sz="4" w:space="0" w:color="auto"/>
            </w:tcBorders>
            <w:shd w:val="clear" w:color="000000" w:fill="C4BD97"/>
            <w:vAlign w:val="center"/>
            <w:hideMark/>
          </w:tcPr>
          <w:p w14:paraId="0DFE70B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cuenta con:</w:t>
            </w:r>
            <w:r w:rsidRPr="009F3390">
              <w:rPr>
                <w:rFonts w:ascii="Quicksand Light" w:eastAsia="Times New Roman" w:hAnsi="Quicksand Light" w:cs="Arial"/>
                <w:sz w:val="10"/>
                <w:szCs w:val="10"/>
                <w:lang w:eastAsia="es-BO"/>
              </w:rPr>
              <w:br w:type="page"/>
              <w:t>-2 procesos principales para el procesamiento en la Planta  Industrial de cloruro de potasio;</w:t>
            </w:r>
            <w:r w:rsidRPr="009F3390">
              <w:rPr>
                <w:rFonts w:ascii="Quicksand Light" w:eastAsia="Times New Roman" w:hAnsi="Quicksand Light" w:cs="Arial"/>
                <w:sz w:val="10"/>
                <w:szCs w:val="10"/>
                <w:lang w:eastAsia="es-BO"/>
              </w:rPr>
              <w:br w:type="page"/>
              <w:t>-2 procesos para la obtención de sulfato de potasio y sulfato de sodio (Coipasa).</w:t>
            </w:r>
            <w:r w:rsidRPr="009F3390">
              <w:rPr>
                <w:rFonts w:ascii="Quicksand Light" w:eastAsia="Times New Roman" w:hAnsi="Quicksand Light" w:cs="Arial"/>
                <w:sz w:val="10"/>
                <w:szCs w:val="10"/>
                <w:lang w:eastAsia="es-BO"/>
              </w:rPr>
              <w:br w:type="page"/>
              <w:t>- 2 procesos principales para la obtención de carbonato de litio.</w:t>
            </w:r>
            <w:r w:rsidRPr="009F3390">
              <w:rPr>
                <w:rFonts w:ascii="Quicksand Light" w:eastAsia="Times New Roman" w:hAnsi="Quicksand Light" w:cs="Arial"/>
                <w:sz w:val="10"/>
                <w:szCs w:val="10"/>
                <w:lang w:eastAsia="es-BO"/>
              </w:rPr>
              <w:br w:type="page"/>
              <w:t>-7 investigaciones para optimización de la obtención de cloruro de potasio.</w:t>
            </w:r>
            <w:r w:rsidRPr="009F3390">
              <w:rPr>
                <w:rFonts w:ascii="Quicksand Light" w:eastAsia="Times New Roman" w:hAnsi="Quicksand Light" w:cs="Arial"/>
                <w:sz w:val="10"/>
                <w:szCs w:val="10"/>
                <w:lang w:eastAsia="es-BO"/>
              </w:rPr>
              <w:br w:type="page"/>
              <w:t>- 6 investigaciones para la  optimización del manejo de la Planta Piloto e Industrial Carbonato de litio.</w:t>
            </w:r>
          </w:p>
        </w:tc>
        <w:tc>
          <w:tcPr>
            <w:tcW w:w="578" w:type="dxa"/>
            <w:tcBorders>
              <w:top w:val="nil"/>
              <w:left w:val="nil"/>
              <w:bottom w:val="single" w:sz="4" w:space="0" w:color="auto"/>
              <w:right w:val="single" w:sz="4" w:space="0" w:color="auto"/>
            </w:tcBorders>
            <w:shd w:val="clear" w:color="000000" w:fill="C4BD97"/>
            <w:vAlign w:val="center"/>
            <w:hideMark/>
          </w:tcPr>
          <w:p w14:paraId="75369A4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 nuevos procesos para la</w:t>
            </w:r>
            <w:r w:rsidRPr="009F3390">
              <w:rPr>
                <w:rFonts w:ascii="Quicksand Light" w:eastAsia="Times New Roman" w:hAnsi="Quicksand Light" w:cs="Arial"/>
                <w:sz w:val="10"/>
                <w:szCs w:val="10"/>
                <w:lang w:eastAsia="es-BO"/>
              </w:rPr>
              <w:br w:type="page"/>
              <w:t>optimización en el uso sales mixtas.</w:t>
            </w:r>
            <w:r w:rsidRPr="009F3390">
              <w:rPr>
                <w:rFonts w:ascii="Quicksand Light" w:eastAsia="Times New Roman" w:hAnsi="Quicksand Light" w:cs="Arial"/>
                <w:sz w:val="10"/>
                <w:szCs w:val="10"/>
                <w:lang w:eastAsia="es-BO"/>
              </w:rPr>
              <w:br w:type="page"/>
              <w:t>-2 nuevos procesos para la optimización en la Planta Industrial de Carbonato de Litio.</w:t>
            </w:r>
            <w:r w:rsidRPr="009F3390">
              <w:rPr>
                <w:rFonts w:ascii="Quicksand Light" w:eastAsia="Times New Roman" w:hAnsi="Quicksand Light" w:cs="Arial"/>
                <w:sz w:val="10"/>
                <w:szCs w:val="10"/>
                <w:lang w:eastAsia="es-BO"/>
              </w:rPr>
              <w:br w:type="page"/>
              <w:t>-2 nuevas investigaciones en simulación para la Planta Industrial de Cloruro de potasio.</w:t>
            </w:r>
            <w:r w:rsidRPr="009F3390">
              <w:rPr>
                <w:rFonts w:ascii="Quicksand Light" w:eastAsia="Times New Roman" w:hAnsi="Quicksand Light" w:cs="Arial"/>
                <w:sz w:val="10"/>
                <w:szCs w:val="10"/>
                <w:lang w:eastAsia="es-BO"/>
              </w:rPr>
              <w:br w:type="page"/>
              <w:t>-1 proceso para la optimización en la Planta Industrial de Materiales</w:t>
            </w:r>
            <w:r w:rsidRPr="009F3390">
              <w:rPr>
                <w:rFonts w:ascii="Quicksand Light" w:eastAsia="Times New Roman" w:hAnsi="Quicksand Light" w:cs="Arial"/>
                <w:sz w:val="10"/>
                <w:szCs w:val="10"/>
                <w:lang w:eastAsia="es-BO"/>
              </w:rPr>
              <w:br w:type="page"/>
              <w:t>Catódicos.</w:t>
            </w:r>
          </w:p>
        </w:tc>
        <w:tc>
          <w:tcPr>
            <w:tcW w:w="438" w:type="dxa"/>
            <w:tcBorders>
              <w:top w:val="nil"/>
              <w:left w:val="nil"/>
              <w:bottom w:val="single" w:sz="4" w:space="0" w:color="auto"/>
              <w:right w:val="single" w:sz="4" w:space="0" w:color="auto"/>
            </w:tcBorders>
            <w:shd w:val="clear" w:color="000000" w:fill="C4BD97"/>
            <w:vAlign w:val="center"/>
            <w:hideMark/>
          </w:tcPr>
          <w:p w14:paraId="4ACA984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 nuevo proceso para la</w:t>
            </w:r>
            <w:r w:rsidRPr="009F3390">
              <w:rPr>
                <w:rFonts w:ascii="Quicksand Light" w:eastAsia="Times New Roman" w:hAnsi="Quicksand Light" w:cs="Arial"/>
                <w:sz w:val="10"/>
                <w:szCs w:val="10"/>
                <w:lang w:eastAsia="es-BO"/>
              </w:rPr>
              <w:br w:type="page"/>
              <w:t>optimización en el uso sales mixtas.</w:t>
            </w:r>
          </w:p>
        </w:tc>
        <w:tc>
          <w:tcPr>
            <w:tcW w:w="401" w:type="dxa"/>
            <w:tcBorders>
              <w:top w:val="nil"/>
              <w:left w:val="nil"/>
              <w:bottom w:val="single" w:sz="4" w:space="0" w:color="auto"/>
              <w:right w:val="single" w:sz="4" w:space="0" w:color="auto"/>
            </w:tcBorders>
            <w:shd w:val="clear" w:color="000000" w:fill="C4BD97"/>
            <w:vAlign w:val="center"/>
            <w:hideMark/>
          </w:tcPr>
          <w:p w14:paraId="59408BA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br w:type="page"/>
              <w:t>-1 nuevos procesos para la optimización en la Planta Industrial de Carbonato de Litio.</w:t>
            </w:r>
            <w:r w:rsidRPr="009F3390">
              <w:rPr>
                <w:rFonts w:ascii="Quicksand Light" w:eastAsia="Times New Roman" w:hAnsi="Quicksand Light" w:cs="Arial"/>
                <w:sz w:val="10"/>
                <w:szCs w:val="10"/>
                <w:lang w:eastAsia="es-BO"/>
              </w:rPr>
              <w:br w:type="page"/>
            </w:r>
            <w:r w:rsidRPr="009F3390">
              <w:rPr>
                <w:rFonts w:ascii="Quicksand Light" w:eastAsia="Times New Roman" w:hAnsi="Quicksand Light" w:cs="Arial"/>
                <w:sz w:val="10"/>
                <w:szCs w:val="10"/>
                <w:lang w:eastAsia="es-BO"/>
              </w:rPr>
              <w:br w:type="page"/>
            </w:r>
          </w:p>
        </w:tc>
        <w:tc>
          <w:tcPr>
            <w:tcW w:w="565" w:type="dxa"/>
            <w:tcBorders>
              <w:top w:val="nil"/>
              <w:left w:val="nil"/>
              <w:bottom w:val="single" w:sz="4" w:space="0" w:color="auto"/>
              <w:right w:val="single" w:sz="4" w:space="0" w:color="auto"/>
            </w:tcBorders>
            <w:shd w:val="clear" w:color="000000" w:fill="C4BD97"/>
            <w:vAlign w:val="center"/>
            <w:hideMark/>
          </w:tcPr>
          <w:p w14:paraId="1C3B21F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 nuevas investigaciones en</w:t>
            </w:r>
            <w:r w:rsidRPr="009F3390">
              <w:rPr>
                <w:rFonts w:ascii="Quicksand Light" w:eastAsia="Times New Roman" w:hAnsi="Quicksand Light" w:cs="Arial"/>
                <w:sz w:val="10"/>
                <w:szCs w:val="10"/>
                <w:lang w:eastAsia="es-BO"/>
              </w:rPr>
              <w:br w:type="page"/>
              <w:t>simulación para la Planta Industrial de Cloruro de potasio.</w:t>
            </w:r>
            <w:r w:rsidRPr="009F3390">
              <w:rPr>
                <w:rFonts w:ascii="Quicksand Light" w:eastAsia="Times New Roman" w:hAnsi="Quicksand Light" w:cs="Arial"/>
                <w:sz w:val="10"/>
                <w:szCs w:val="10"/>
                <w:lang w:eastAsia="es-BO"/>
              </w:rPr>
              <w:br w:type="page"/>
              <w:t>-1 proceso para la optimización en la Planta Industrial de Materiales</w:t>
            </w:r>
            <w:r w:rsidRPr="009F3390">
              <w:rPr>
                <w:rFonts w:ascii="Quicksand Light" w:eastAsia="Times New Roman" w:hAnsi="Quicksand Light" w:cs="Arial"/>
                <w:sz w:val="10"/>
                <w:szCs w:val="10"/>
                <w:lang w:eastAsia="es-BO"/>
              </w:rPr>
              <w:br w:type="page"/>
              <w:t>Catódicos</w:t>
            </w:r>
          </w:p>
        </w:tc>
        <w:tc>
          <w:tcPr>
            <w:tcW w:w="461" w:type="dxa"/>
            <w:tcBorders>
              <w:top w:val="nil"/>
              <w:left w:val="nil"/>
              <w:bottom w:val="single" w:sz="4" w:space="0" w:color="auto"/>
              <w:right w:val="single" w:sz="4" w:space="0" w:color="auto"/>
            </w:tcBorders>
            <w:shd w:val="clear" w:color="000000" w:fill="C4BD97"/>
            <w:vAlign w:val="center"/>
            <w:hideMark/>
          </w:tcPr>
          <w:p w14:paraId="2392204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 nuevas investigaciones en</w:t>
            </w:r>
            <w:r w:rsidRPr="009F3390">
              <w:rPr>
                <w:rFonts w:ascii="Quicksand Light" w:eastAsia="Times New Roman" w:hAnsi="Quicksand Light" w:cs="Arial"/>
                <w:sz w:val="10"/>
                <w:szCs w:val="10"/>
                <w:lang w:eastAsia="es-BO"/>
              </w:rPr>
              <w:br w:type="page"/>
              <w:t>simulación para la Planta Industrial de Cloruro de potasio.</w:t>
            </w:r>
          </w:p>
        </w:tc>
        <w:tc>
          <w:tcPr>
            <w:tcW w:w="461" w:type="dxa"/>
            <w:tcBorders>
              <w:top w:val="nil"/>
              <w:left w:val="nil"/>
              <w:bottom w:val="single" w:sz="4" w:space="0" w:color="auto"/>
              <w:right w:val="single" w:sz="4" w:space="0" w:color="auto"/>
            </w:tcBorders>
            <w:shd w:val="clear" w:color="000000" w:fill="C4BD97"/>
            <w:vAlign w:val="center"/>
            <w:hideMark/>
          </w:tcPr>
          <w:p w14:paraId="37EDE63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 nuevo proceso para la</w:t>
            </w:r>
            <w:r w:rsidRPr="009F3390">
              <w:rPr>
                <w:rFonts w:ascii="Quicksand Light" w:eastAsia="Times New Roman" w:hAnsi="Quicksand Light" w:cs="Arial"/>
                <w:sz w:val="10"/>
                <w:szCs w:val="10"/>
                <w:lang w:eastAsia="es-BO"/>
              </w:rPr>
              <w:br w:type="page"/>
              <w:t>optimización en el uso sales mixtas.</w:t>
            </w:r>
            <w:r w:rsidRPr="009F3390">
              <w:rPr>
                <w:rFonts w:ascii="Quicksand Light" w:eastAsia="Times New Roman" w:hAnsi="Quicksand Light" w:cs="Arial"/>
                <w:sz w:val="10"/>
                <w:szCs w:val="10"/>
                <w:lang w:eastAsia="es-BO"/>
              </w:rPr>
              <w:br w:type="page"/>
              <w:t>-1 nuevos procesos para la optimización en la Planta Industrial de Carbonato de Litio.</w:t>
            </w:r>
            <w:r w:rsidRPr="009F3390">
              <w:rPr>
                <w:rFonts w:ascii="Quicksand Light" w:eastAsia="Times New Roman" w:hAnsi="Quicksand Light" w:cs="Arial"/>
                <w:sz w:val="10"/>
                <w:szCs w:val="10"/>
                <w:lang w:eastAsia="es-BO"/>
              </w:rPr>
              <w:br w:type="page"/>
            </w:r>
            <w:r w:rsidRPr="009F3390">
              <w:rPr>
                <w:rFonts w:ascii="Quicksand Light" w:eastAsia="Times New Roman" w:hAnsi="Quicksand Light" w:cs="Arial"/>
                <w:sz w:val="10"/>
                <w:szCs w:val="10"/>
                <w:lang w:eastAsia="es-BO"/>
              </w:rPr>
              <w:br w:type="page"/>
            </w:r>
          </w:p>
        </w:tc>
        <w:tc>
          <w:tcPr>
            <w:tcW w:w="493" w:type="dxa"/>
            <w:tcBorders>
              <w:top w:val="nil"/>
              <w:left w:val="nil"/>
              <w:bottom w:val="single" w:sz="4" w:space="0" w:color="auto"/>
              <w:right w:val="single" w:sz="4" w:space="0" w:color="auto"/>
            </w:tcBorders>
            <w:shd w:val="clear" w:color="000000" w:fill="C4BD97"/>
            <w:vAlign w:val="center"/>
            <w:hideMark/>
          </w:tcPr>
          <w:p w14:paraId="3CA5A75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94" w:type="dxa"/>
            <w:tcBorders>
              <w:top w:val="single" w:sz="4" w:space="0" w:color="auto"/>
              <w:left w:val="nil"/>
              <w:bottom w:val="nil"/>
              <w:right w:val="single" w:sz="4" w:space="0" w:color="auto"/>
            </w:tcBorders>
            <w:shd w:val="clear" w:color="000000" w:fill="C4BD97"/>
            <w:vAlign w:val="center"/>
            <w:hideMark/>
          </w:tcPr>
          <w:p w14:paraId="3A10B86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MHE-YLB-Actores</w:t>
            </w:r>
          </w:p>
        </w:tc>
        <w:tc>
          <w:tcPr>
            <w:tcW w:w="199" w:type="dxa"/>
            <w:tcBorders>
              <w:top w:val="nil"/>
              <w:left w:val="nil"/>
              <w:bottom w:val="single" w:sz="4" w:space="0" w:color="auto"/>
              <w:right w:val="single" w:sz="4" w:space="0" w:color="auto"/>
            </w:tcBorders>
            <w:shd w:val="clear" w:color="000000" w:fill="C4BD97"/>
            <w:noWrap/>
            <w:textDirection w:val="btLr"/>
            <w:vAlign w:val="center"/>
            <w:hideMark/>
          </w:tcPr>
          <w:p w14:paraId="2E7E0E9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505" w:type="dxa"/>
            <w:tcBorders>
              <w:top w:val="nil"/>
              <w:left w:val="nil"/>
              <w:bottom w:val="single" w:sz="4" w:space="0" w:color="auto"/>
              <w:right w:val="single" w:sz="4" w:space="0" w:color="auto"/>
            </w:tcBorders>
            <w:shd w:val="clear" w:color="000000" w:fill="C4BD97"/>
            <w:vAlign w:val="center"/>
            <w:hideMark/>
          </w:tcPr>
          <w:p w14:paraId="3501CCC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POTOSI</w:t>
            </w:r>
          </w:p>
        </w:tc>
        <w:tc>
          <w:tcPr>
            <w:tcW w:w="199" w:type="dxa"/>
            <w:tcBorders>
              <w:top w:val="nil"/>
              <w:left w:val="nil"/>
              <w:bottom w:val="single" w:sz="4" w:space="0" w:color="auto"/>
              <w:right w:val="single" w:sz="4" w:space="0" w:color="auto"/>
            </w:tcBorders>
            <w:shd w:val="clear" w:color="000000" w:fill="C4BD97"/>
            <w:textDirection w:val="btLr"/>
            <w:vAlign w:val="center"/>
            <w:hideMark/>
          </w:tcPr>
          <w:p w14:paraId="2119008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C4BD97"/>
            <w:vAlign w:val="bottom"/>
            <w:hideMark/>
          </w:tcPr>
          <w:p w14:paraId="5735EA8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9" w:type="dxa"/>
            <w:tcBorders>
              <w:top w:val="nil"/>
              <w:left w:val="nil"/>
              <w:bottom w:val="single" w:sz="4" w:space="0" w:color="auto"/>
              <w:right w:val="single" w:sz="4" w:space="0" w:color="auto"/>
            </w:tcBorders>
            <w:shd w:val="clear" w:color="000000" w:fill="C4BD97"/>
            <w:textDirection w:val="btLr"/>
            <w:vAlign w:val="center"/>
            <w:hideMark/>
          </w:tcPr>
          <w:p w14:paraId="4A73DCD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537" w:type="dxa"/>
            <w:tcBorders>
              <w:top w:val="nil"/>
              <w:left w:val="nil"/>
              <w:bottom w:val="single" w:sz="4" w:space="0" w:color="auto"/>
              <w:right w:val="single" w:sz="4" w:space="0" w:color="auto"/>
            </w:tcBorders>
            <w:shd w:val="clear" w:color="000000" w:fill="C4BD97"/>
            <w:vAlign w:val="center"/>
            <w:hideMark/>
          </w:tcPr>
          <w:p w14:paraId="59EC181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YOCALLA</w:t>
            </w:r>
          </w:p>
        </w:tc>
        <w:tc>
          <w:tcPr>
            <w:tcW w:w="346" w:type="dxa"/>
            <w:tcBorders>
              <w:top w:val="nil"/>
              <w:left w:val="nil"/>
              <w:bottom w:val="single" w:sz="4" w:space="0" w:color="auto"/>
              <w:right w:val="single" w:sz="4" w:space="0" w:color="auto"/>
            </w:tcBorders>
            <w:shd w:val="clear" w:color="000000" w:fill="C4BD97"/>
            <w:vAlign w:val="center"/>
            <w:hideMark/>
          </w:tcPr>
          <w:p w14:paraId="5165317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RURAL</w:t>
            </w:r>
          </w:p>
        </w:tc>
        <w:tc>
          <w:tcPr>
            <w:tcW w:w="359" w:type="dxa"/>
            <w:tcBorders>
              <w:top w:val="nil"/>
              <w:left w:val="nil"/>
              <w:bottom w:val="single" w:sz="4" w:space="0" w:color="auto"/>
              <w:right w:val="single" w:sz="4" w:space="0" w:color="auto"/>
            </w:tcBorders>
            <w:shd w:val="clear" w:color="000000" w:fill="C4BD97"/>
            <w:textDirection w:val="btLr"/>
            <w:vAlign w:val="center"/>
            <w:hideMark/>
          </w:tcPr>
          <w:p w14:paraId="3226F5B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9F3390" w:rsidRPr="009F3390" w14:paraId="02A26B23" w14:textId="77777777" w:rsidTr="00A447FB">
        <w:trPr>
          <w:trHeight w:val="3435"/>
        </w:trPr>
        <w:tc>
          <w:tcPr>
            <w:tcW w:w="366" w:type="dxa"/>
            <w:tcBorders>
              <w:top w:val="nil"/>
              <w:left w:val="single" w:sz="4" w:space="0" w:color="auto"/>
              <w:bottom w:val="single" w:sz="4" w:space="0" w:color="auto"/>
              <w:right w:val="single" w:sz="4" w:space="0" w:color="auto"/>
            </w:tcBorders>
            <w:shd w:val="clear" w:color="000000" w:fill="BFBFBF"/>
            <w:vAlign w:val="center"/>
            <w:hideMark/>
          </w:tcPr>
          <w:p w14:paraId="6DB09B0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Energético</w:t>
            </w:r>
          </w:p>
        </w:tc>
        <w:tc>
          <w:tcPr>
            <w:tcW w:w="258" w:type="dxa"/>
            <w:tcBorders>
              <w:top w:val="nil"/>
              <w:left w:val="nil"/>
              <w:bottom w:val="single" w:sz="4" w:space="0" w:color="auto"/>
              <w:right w:val="single" w:sz="4" w:space="0" w:color="auto"/>
            </w:tcBorders>
            <w:shd w:val="clear" w:color="000000" w:fill="BFBFBF"/>
            <w:vAlign w:val="center"/>
            <w:hideMark/>
          </w:tcPr>
          <w:p w14:paraId="2B38FC6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11,12</w:t>
            </w:r>
          </w:p>
        </w:tc>
        <w:tc>
          <w:tcPr>
            <w:tcW w:w="171" w:type="dxa"/>
            <w:tcBorders>
              <w:top w:val="nil"/>
              <w:left w:val="nil"/>
              <w:bottom w:val="single" w:sz="4" w:space="0" w:color="auto"/>
              <w:right w:val="single" w:sz="4" w:space="0" w:color="auto"/>
            </w:tcBorders>
            <w:shd w:val="clear" w:color="000000" w:fill="BFBFBF"/>
            <w:vAlign w:val="center"/>
            <w:hideMark/>
          </w:tcPr>
          <w:p w14:paraId="44376AD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179" w:type="dxa"/>
            <w:tcBorders>
              <w:top w:val="nil"/>
              <w:left w:val="nil"/>
              <w:bottom w:val="single" w:sz="4" w:space="0" w:color="auto"/>
              <w:right w:val="single" w:sz="4" w:space="0" w:color="auto"/>
            </w:tcBorders>
            <w:shd w:val="clear" w:color="000000" w:fill="BFBFBF"/>
            <w:vAlign w:val="center"/>
            <w:hideMark/>
          </w:tcPr>
          <w:p w14:paraId="1D0B4E4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174" w:type="dxa"/>
            <w:tcBorders>
              <w:top w:val="nil"/>
              <w:left w:val="nil"/>
              <w:bottom w:val="single" w:sz="4" w:space="0" w:color="auto"/>
              <w:right w:val="single" w:sz="4" w:space="0" w:color="auto"/>
            </w:tcBorders>
            <w:shd w:val="clear" w:color="000000" w:fill="BFBFBF"/>
            <w:vAlign w:val="center"/>
            <w:hideMark/>
          </w:tcPr>
          <w:p w14:paraId="55C75AF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174" w:type="dxa"/>
            <w:tcBorders>
              <w:top w:val="nil"/>
              <w:left w:val="nil"/>
              <w:bottom w:val="single" w:sz="4" w:space="0" w:color="auto"/>
              <w:right w:val="single" w:sz="4" w:space="0" w:color="auto"/>
            </w:tcBorders>
            <w:shd w:val="clear" w:color="000000" w:fill="BFBFBF"/>
            <w:vAlign w:val="center"/>
            <w:hideMark/>
          </w:tcPr>
          <w:p w14:paraId="5BF915F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555" w:type="dxa"/>
            <w:tcBorders>
              <w:top w:val="single" w:sz="4" w:space="0" w:color="auto"/>
              <w:left w:val="nil"/>
              <w:bottom w:val="single" w:sz="4" w:space="0" w:color="auto"/>
              <w:right w:val="single" w:sz="4" w:space="0" w:color="auto"/>
            </w:tcBorders>
            <w:shd w:val="clear" w:color="000000" w:fill="BFBFBF"/>
            <w:vAlign w:val="center"/>
            <w:hideMark/>
          </w:tcPr>
          <w:p w14:paraId="7DCC579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MHE-YPFB-EBIH-ENDE-ABEN-YLB-ANH-AETN</w:t>
            </w:r>
          </w:p>
        </w:tc>
        <w:tc>
          <w:tcPr>
            <w:tcW w:w="568" w:type="dxa"/>
            <w:tcBorders>
              <w:top w:val="single" w:sz="4" w:space="0" w:color="auto"/>
              <w:left w:val="nil"/>
              <w:bottom w:val="single" w:sz="4" w:space="0" w:color="auto"/>
              <w:right w:val="single" w:sz="4" w:space="0" w:color="auto"/>
            </w:tcBorders>
            <w:shd w:val="clear" w:color="000000" w:fill="BFBFBF"/>
            <w:vAlign w:val="center"/>
            <w:hideMark/>
          </w:tcPr>
          <w:p w14:paraId="2349BBF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MHE-YPFB-EBIH-ENDE-ABEN-YLB-ANH-AETN</w:t>
            </w:r>
          </w:p>
        </w:tc>
        <w:tc>
          <w:tcPr>
            <w:tcW w:w="412" w:type="dxa"/>
            <w:tcBorders>
              <w:top w:val="nil"/>
              <w:left w:val="nil"/>
              <w:bottom w:val="single" w:sz="4" w:space="0" w:color="auto"/>
              <w:right w:val="single" w:sz="4" w:space="0" w:color="auto"/>
            </w:tcBorders>
            <w:shd w:val="clear" w:color="000000" w:fill="BFBFBF"/>
            <w:vAlign w:val="center"/>
            <w:hideMark/>
          </w:tcPr>
          <w:p w14:paraId="5EBCA08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7.1.7.1</w:t>
            </w:r>
            <w:r w:rsidRPr="009F3390">
              <w:rPr>
                <w:rFonts w:ascii="Quicksand Light" w:eastAsia="Times New Roman" w:hAnsi="Quicksand Light" w:cs="Arial"/>
                <w:color w:val="000000"/>
                <w:sz w:val="10"/>
                <w:szCs w:val="10"/>
                <w:lang w:eastAsia="es-BO"/>
              </w:rPr>
              <w:br/>
              <w:t>PDES</w:t>
            </w:r>
          </w:p>
        </w:tc>
        <w:tc>
          <w:tcPr>
            <w:tcW w:w="474" w:type="dxa"/>
            <w:tcBorders>
              <w:top w:val="nil"/>
              <w:left w:val="nil"/>
              <w:bottom w:val="single" w:sz="4" w:space="0" w:color="auto"/>
              <w:right w:val="single" w:sz="4" w:space="0" w:color="auto"/>
            </w:tcBorders>
            <w:shd w:val="clear" w:color="000000" w:fill="BFBFBF"/>
            <w:vAlign w:val="center"/>
            <w:hideMark/>
          </w:tcPr>
          <w:p w14:paraId="05669AC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fortalecido la gestión pública para el ejercicio democrático e institucional del estado, conforme a las necesidades del pueblo boliviano, fortaleciendo el acceso a la información y comunicación.</w:t>
            </w:r>
          </w:p>
        </w:tc>
        <w:tc>
          <w:tcPr>
            <w:tcW w:w="487" w:type="dxa"/>
            <w:tcBorders>
              <w:top w:val="nil"/>
              <w:left w:val="nil"/>
              <w:bottom w:val="single" w:sz="4" w:space="0" w:color="auto"/>
              <w:right w:val="single" w:sz="4" w:space="0" w:color="auto"/>
            </w:tcBorders>
            <w:shd w:val="clear" w:color="000000" w:fill="BFBFBF"/>
            <w:vAlign w:val="center"/>
            <w:hideMark/>
          </w:tcPr>
          <w:p w14:paraId="4C4BBDC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Gestión pública a través de acciones de coordinación, apoyo institucional, seguimiento y evaluación.</w:t>
            </w:r>
          </w:p>
        </w:tc>
        <w:tc>
          <w:tcPr>
            <w:tcW w:w="568" w:type="dxa"/>
            <w:tcBorders>
              <w:top w:val="nil"/>
              <w:left w:val="nil"/>
              <w:bottom w:val="single" w:sz="4" w:space="0" w:color="auto"/>
              <w:right w:val="single" w:sz="4" w:space="0" w:color="auto"/>
            </w:tcBorders>
            <w:shd w:val="clear" w:color="000000" w:fill="BFBFBF"/>
            <w:vAlign w:val="center"/>
            <w:hideMark/>
          </w:tcPr>
          <w:p w14:paraId="10BD133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Informe anual de </w:t>
            </w:r>
            <w:r w:rsidRPr="009F3390">
              <w:rPr>
                <w:rFonts w:ascii="Quicksand Light" w:eastAsia="Times New Roman" w:hAnsi="Quicksand Light" w:cs="Arial"/>
                <w:color w:val="000000"/>
                <w:sz w:val="10"/>
                <w:szCs w:val="10"/>
                <w:lang w:eastAsia="es-BO"/>
              </w:rPr>
              <w:br/>
              <w:t>seguimiento.</w:t>
            </w:r>
          </w:p>
        </w:tc>
        <w:tc>
          <w:tcPr>
            <w:tcW w:w="615" w:type="dxa"/>
            <w:tcBorders>
              <w:top w:val="nil"/>
              <w:left w:val="nil"/>
              <w:bottom w:val="single" w:sz="4" w:space="0" w:color="auto"/>
              <w:right w:val="single" w:sz="4" w:space="0" w:color="auto"/>
            </w:tcBorders>
            <w:shd w:val="clear" w:color="000000" w:fill="BFBFBF"/>
            <w:vAlign w:val="center"/>
            <w:hideMark/>
          </w:tcPr>
          <w:p w14:paraId="409762E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w:t>
            </w:r>
          </w:p>
        </w:tc>
        <w:tc>
          <w:tcPr>
            <w:tcW w:w="578" w:type="dxa"/>
            <w:tcBorders>
              <w:top w:val="nil"/>
              <w:left w:val="nil"/>
              <w:bottom w:val="single" w:sz="4" w:space="0" w:color="auto"/>
              <w:right w:val="single" w:sz="4" w:space="0" w:color="auto"/>
            </w:tcBorders>
            <w:shd w:val="clear" w:color="000000" w:fill="BFBFBF"/>
            <w:vAlign w:val="center"/>
            <w:hideMark/>
          </w:tcPr>
          <w:p w14:paraId="0ABAE32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578" w:type="dxa"/>
            <w:tcBorders>
              <w:top w:val="nil"/>
              <w:left w:val="nil"/>
              <w:bottom w:val="single" w:sz="4" w:space="0" w:color="auto"/>
              <w:right w:val="single" w:sz="4" w:space="0" w:color="auto"/>
            </w:tcBorders>
            <w:shd w:val="clear" w:color="000000" w:fill="BFBFBF"/>
            <w:vAlign w:val="center"/>
            <w:hideMark/>
          </w:tcPr>
          <w:p w14:paraId="3EAA47A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438" w:type="dxa"/>
            <w:tcBorders>
              <w:top w:val="nil"/>
              <w:left w:val="nil"/>
              <w:bottom w:val="single" w:sz="4" w:space="0" w:color="auto"/>
              <w:right w:val="single" w:sz="4" w:space="0" w:color="auto"/>
            </w:tcBorders>
            <w:shd w:val="clear" w:color="000000" w:fill="BFBFBF"/>
            <w:vAlign w:val="center"/>
            <w:hideMark/>
          </w:tcPr>
          <w:p w14:paraId="258CD49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01" w:type="dxa"/>
            <w:tcBorders>
              <w:top w:val="nil"/>
              <w:left w:val="nil"/>
              <w:bottom w:val="single" w:sz="4" w:space="0" w:color="auto"/>
              <w:right w:val="single" w:sz="4" w:space="0" w:color="auto"/>
            </w:tcBorders>
            <w:shd w:val="clear" w:color="000000" w:fill="BFBFBF"/>
            <w:vAlign w:val="center"/>
            <w:hideMark/>
          </w:tcPr>
          <w:p w14:paraId="26C4CB2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65" w:type="dxa"/>
            <w:tcBorders>
              <w:top w:val="nil"/>
              <w:left w:val="nil"/>
              <w:bottom w:val="single" w:sz="4" w:space="0" w:color="auto"/>
              <w:right w:val="single" w:sz="4" w:space="0" w:color="auto"/>
            </w:tcBorders>
            <w:shd w:val="clear" w:color="000000" w:fill="BFBFBF"/>
            <w:vAlign w:val="center"/>
            <w:hideMark/>
          </w:tcPr>
          <w:p w14:paraId="66B1406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61" w:type="dxa"/>
            <w:tcBorders>
              <w:top w:val="nil"/>
              <w:left w:val="nil"/>
              <w:bottom w:val="single" w:sz="4" w:space="0" w:color="auto"/>
              <w:right w:val="single" w:sz="4" w:space="0" w:color="auto"/>
            </w:tcBorders>
            <w:shd w:val="clear" w:color="000000" w:fill="BFBFBF"/>
            <w:vAlign w:val="center"/>
            <w:hideMark/>
          </w:tcPr>
          <w:p w14:paraId="3901591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61" w:type="dxa"/>
            <w:tcBorders>
              <w:top w:val="nil"/>
              <w:left w:val="nil"/>
              <w:bottom w:val="single" w:sz="4" w:space="0" w:color="auto"/>
              <w:right w:val="single" w:sz="4" w:space="0" w:color="auto"/>
            </w:tcBorders>
            <w:shd w:val="clear" w:color="000000" w:fill="BFBFBF"/>
            <w:vAlign w:val="center"/>
            <w:hideMark/>
          </w:tcPr>
          <w:p w14:paraId="03C453E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93" w:type="dxa"/>
            <w:tcBorders>
              <w:top w:val="nil"/>
              <w:left w:val="nil"/>
              <w:bottom w:val="single" w:sz="4" w:space="0" w:color="auto"/>
              <w:right w:val="single" w:sz="4" w:space="0" w:color="auto"/>
            </w:tcBorders>
            <w:shd w:val="clear" w:color="000000" w:fill="BFBFBF"/>
            <w:vAlign w:val="center"/>
            <w:hideMark/>
          </w:tcPr>
          <w:p w14:paraId="1DD3786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594" w:type="dxa"/>
            <w:tcBorders>
              <w:top w:val="single" w:sz="4" w:space="0" w:color="auto"/>
              <w:left w:val="nil"/>
              <w:bottom w:val="single" w:sz="4" w:space="0" w:color="auto"/>
              <w:right w:val="single" w:sz="4" w:space="0" w:color="auto"/>
            </w:tcBorders>
            <w:shd w:val="clear" w:color="000000" w:fill="BFBFBF"/>
            <w:vAlign w:val="center"/>
            <w:hideMark/>
          </w:tcPr>
          <w:p w14:paraId="54BE8C5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MHE-YPFB(GPC)-EBIH(GG-GP-GO-GAAF)-ENDE(GERENCIAS)-ABEN-YLB-ANH(UCP-UAI-UTLC-DJ-DAF-FRE-DRE)-AETN(DLG-DAF-UGE-UTI-UAI-UTLCC)</w:t>
            </w:r>
          </w:p>
        </w:tc>
        <w:tc>
          <w:tcPr>
            <w:tcW w:w="199" w:type="dxa"/>
            <w:tcBorders>
              <w:top w:val="nil"/>
              <w:left w:val="nil"/>
              <w:bottom w:val="single" w:sz="4" w:space="0" w:color="auto"/>
              <w:right w:val="single" w:sz="4" w:space="0" w:color="auto"/>
            </w:tcBorders>
            <w:shd w:val="clear" w:color="000000" w:fill="BFBFBF"/>
            <w:textDirection w:val="btLr"/>
            <w:vAlign w:val="center"/>
            <w:hideMark/>
          </w:tcPr>
          <w:p w14:paraId="2D1BA52D"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05" w:type="dxa"/>
            <w:tcBorders>
              <w:top w:val="nil"/>
              <w:left w:val="nil"/>
              <w:bottom w:val="single" w:sz="4" w:space="0" w:color="auto"/>
              <w:right w:val="single" w:sz="4" w:space="0" w:color="auto"/>
            </w:tcBorders>
            <w:shd w:val="clear" w:color="000000" w:fill="BFBFBF"/>
            <w:vAlign w:val="center"/>
            <w:hideMark/>
          </w:tcPr>
          <w:p w14:paraId="189C7D93"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BFBFBF"/>
            <w:textDirection w:val="btLr"/>
            <w:vAlign w:val="center"/>
            <w:hideMark/>
          </w:tcPr>
          <w:p w14:paraId="468A3C28"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4" w:type="dxa"/>
            <w:tcBorders>
              <w:top w:val="nil"/>
              <w:left w:val="nil"/>
              <w:bottom w:val="single" w:sz="4" w:space="0" w:color="auto"/>
              <w:right w:val="single" w:sz="4" w:space="0" w:color="auto"/>
            </w:tcBorders>
            <w:shd w:val="clear" w:color="000000" w:fill="BFBFBF"/>
            <w:vAlign w:val="center"/>
            <w:hideMark/>
          </w:tcPr>
          <w:p w14:paraId="40329682"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199" w:type="dxa"/>
            <w:tcBorders>
              <w:top w:val="nil"/>
              <w:left w:val="nil"/>
              <w:bottom w:val="single" w:sz="4" w:space="0" w:color="auto"/>
              <w:right w:val="single" w:sz="4" w:space="0" w:color="auto"/>
            </w:tcBorders>
            <w:shd w:val="clear" w:color="000000" w:fill="BFBFBF"/>
            <w:textDirection w:val="btLr"/>
            <w:vAlign w:val="center"/>
            <w:hideMark/>
          </w:tcPr>
          <w:p w14:paraId="6FC4DA1B"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37" w:type="dxa"/>
            <w:tcBorders>
              <w:top w:val="nil"/>
              <w:left w:val="nil"/>
              <w:bottom w:val="single" w:sz="4" w:space="0" w:color="auto"/>
              <w:right w:val="single" w:sz="4" w:space="0" w:color="auto"/>
            </w:tcBorders>
            <w:shd w:val="clear" w:color="000000" w:fill="BFBFBF"/>
            <w:vAlign w:val="center"/>
            <w:hideMark/>
          </w:tcPr>
          <w:p w14:paraId="6DF038B0"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46" w:type="dxa"/>
            <w:tcBorders>
              <w:top w:val="nil"/>
              <w:left w:val="nil"/>
              <w:bottom w:val="single" w:sz="4" w:space="0" w:color="auto"/>
              <w:right w:val="single" w:sz="4" w:space="0" w:color="auto"/>
            </w:tcBorders>
            <w:shd w:val="clear" w:color="000000" w:fill="BFBFBF"/>
            <w:vAlign w:val="center"/>
            <w:hideMark/>
          </w:tcPr>
          <w:p w14:paraId="33BBB3F2"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c>
          <w:tcPr>
            <w:tcW w:w="359" w:type="dxa"/>
            <w:tcBorders>
              <w:top w:val="nil"/>
              <w:left w:val="nil"/>
              <w:bottom w:val="single" w:sz="4" w:space="0" w:color="auto"/>
              <w:right w:val="single" w:sz="4" w:space="0" w:color="auto"/>
            </w:tcBorders>
            <w:shd w:val="clear" w:color="000000" w:fill="BFBFBF"/>
            <w:vAlign w:val="center"/>
            <w:hideMark/>
          </w:tcPr>
          <w:p w14:paraId="42F31611"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Nacional</w:t>
            </w:r>
          </w:p>
        </w:tc>
      </w:tr>
    </w:tbl>
    <w:p w14:paraId="729576C3" w14:textId="7BECC110" w:rsidR="008E46A6" w:rsidRPr="009F3390" w:rsidRDefault="008E46A6" w:rsidP="00B90F1A">
      <w:pPr>
        <w:spacing w:after="0" w:line="240" w:lineRule="auto"/>
        <w:jc w:val="both"/>
        <w:rPr>
          <w:rFonts w:ascii="Quicksand Light" w:hAnsi="Quicksand Light" w:cs="Arial"/>
          <w:b/>
          <w:bCs/>
        </w:rPr>
      </w:pPr>
    </w:p>
    <w:tbl>
      <w:tblPr>
        <w:tblW w:w="12384" w:type="dxa"/>
        <w:tblCellMar>
          <w:left w:w="70" w:type="dxa"/>
          <w:right w:w="70" w:type="dxa"/>
        </w:tblCellMar>
        <w:tblLook w:val="04A0" w:firstRow="1" w:lastRow="0" w:firstColumn="1" w:lastColumn="0" w:noHBand="0" w:noVBand="1"/>
      </w:tblPr>
      <w:tblGrid>
        <w:gridCol w:w="12384"/>
      </w:tblGrid>
      <w:tr w:rsidR="00F746F3" w:rsidRPr="009F3390" w14:paraId="7273CD11" w14:textId="77777777" w:rsidTr="00572093">
        <w:trPr>
          <w:trHeight w:val="236"/>
        </w:trPr>
        <w:tc>
          <w:tcPr>
            <w:tcW w:w="12384" w:type="dxa"/>
            <w:shd w:val="clear" w:color="000000" w:fill="D8E4BC"/>
            <w:noWrap/>
            <w:vAlign w:val="center"/>
            <w:hideMark/>
          </w:tcPr>
          <w:p w14:paraId="7FB589C8" w14:textId="77777777"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 Las presentes metas están condicionadas al cumplimiento del cronograma de construcción de las plantas.</w:t>
            </w:r>
          </w:p>
        </w:tc>
      </w:tr>
      <w:tr w:rsidR="00F746F3" w:rsidRPr="009F3390" w14:paraId="0ADFC23C" w14:textId="77777777" w:rsidTr="00572093">
        <w:trPr>
          <w:trHeight w:val="140"/>
        </w:trPr>
        <w:tc>
          <w:tcPr>
            <w:tcW w:w="12384" w:type="dxa"/>
            <w:shd w:val="clear" w:color="000000" w:fill="D8E4BC"/>
            <w:vAlign w:val="center"/>
            <w:hideMark/>
          </w:tcPr>
          <w:p w14:paraId="5F8EF87D" w14:textId="77777777"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(1) Proyectos Exploratorios Realizados se refiere a proyectos con ejecución iniciada</w:t>
            </w:r>
          </w:p>
        </w:tc>
      </w:tr>
      <w:tr w:rsidR="00F746F3" w:rsidRPr="009F3390" w14:paraId="221FA583" w14:textId="77777777" w:rsidTr="00572093">
        <w:trPr>
          <w:trHeight w:val="80"/>
        </w:trPr>
        <w:tc>
          <w:tcPr>
            <w:tcW w:w="12384" w:type="dxa"/>
            <w:shd w:val="clear" w:color="000000" w:fill="D8E4BC"/>
            <w:vAlign w:val="center"/>
            <w:hideMark/>
          </w:tcPr>
          <w:p w14:paraId="452B1DB6" w14:textId="77777777"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(2) Se incrementó el número de proyectos con inicio de ejecución de 19 a 26</w:t>
            </w:r>
          </w:p>
        </w:tc>
      </w:tr>
      <w:tr w:rsidR="00F746F3" w:rsidRPr="009F3390" w14:paraId="07910F45" w14:textId="77777777" w:rsidTr="00572093">
        <w:trPr>
          <w:trHeight w:val="80"/>
        </w:trPr>
        <w:tc>
          <w:tcPr>
            <w:tcW w:w="12384" w:type="dxa"/>
            <w:shd w:val="clear" w:color="000000" w:fill="D8E4BC"/>
            <w:noWrap/>
            <w:vAlign w:val="center"/>
            <w:hideMark/>
          </w:tcPr>
          <w:p w14:paraId="331D56A0" w14:textId="77777777"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(3) Pronósticos de gas afectados por resultados negativos en proyectos concluidos en 2021-2022</w:t>
            </w:r>
          </w:p>
        </w:tc>
      </w:tr>
      <w:tr w:rsidR="00F746F3" w:rsidRPr="009F3390" w14:paraId="19611EBF" w14:textId="77777777" w:rsidTr="00572093">
        <w:trPr>
          <w:trHeight w:val="80"/>
        </w:trPr>
        <w:tc>
          <w:tcPr>
            <w:tcW w:w="12384" w:type="dxa"/>
            <w:shd w:val="clear" w:color="000000" w:fill="D8E4BC"/>
            <w:noWrap/>
            <w:vAlign w:val="center"/>
            <w:hideMark/>
          </w:tcPr>
          <w:p w14:paraId="6303870E" w14:textId="77777777"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(4) Se observa que en la línea base 2020 se iniciaron 3 proyectos exploratorios</w:t>
            </w:r>
          </w:p>
        </w:tc>
      </w:tr>
      <w:tr w:rsidR="00F746F3" w:rsidRPr="009F3390" w14:paraId="1FC01112" w14:textId="77777777" w:rsidTr="00572093">
        <w:trPr>
          <w:trHeight w:val="80"/>
        </w:trPr>
        <w:tc>
          <w:tcPr>
            <w:tcW w:w="12384" w:type="dxa"/>
            <w:shd w:val="clear" w:color="000000" w:fill="D8E4BC"/>
            <w:noWrap/>
            <w:vAlign w:val="center"/>
            <w:hideMark/>
          </w:tcPr>
          <w:p w14:paraId="3DE54620" w14:textId="77777777"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(5) Se contemplan inversiones en exploración exceptuando proyectos regionales y de adquisición G&amp;G, al no estar asociados al incremento de producción</w:t>
            </w:r>
          </w:p>
        </w:tc>
      </w:tr>
      <w:tr w:rsidR="00F746F3" w:rsidRPr="009F3390" w14:paraId="21FE73CF" w14:textId="77777777" w:rsidTr="00572093">
        <w:trPr>
          <w:trHeight w:val="80"/>
        </w:trPr>
        <w:tc>
          <w:tcPr>
            <w:tcW w:w="12384" w:type="dxa"/>
            <w:shd w:val="clear" w:color="000000" w:fill="D8E4BC"/>
            <w:noWrap/>
            <w:vAlign w:val="center"/>
            <w:hideMark/>
          </w:tcPr>
          <w:p w14:paraId="265B920B" w14:textId="77777777"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(6) Se contemplan inversiones en exploración, explotación y desarrollo</w:t>
            </w:r>
          </w:p>
        </w:tc>
      </w:tr>
      <w:tr w:rsidR="00F746F3" w:rsidRPr="009F3390" w14:paraId="523E280B" w14:textId="77777777" w:rsidTr="00572093">
        <w:trPr>
          <w:trHeight w:val="80"/>
        </w:trPr>
        <w:tc>
          <w:tcPr>
            <w:tcW w:w="12384" w:type="dxa"/>
            <w:shd w:val="clear" w:color="000000" w:fill="D8E4BC"/>
            <w:noWrap/>
            <w:vAlign w:val="center"/>
            <w:hideMark/>
          </w:tcPr>
          <w:p w14:paraId="39AD8E70" w14:textId="77777777"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(7) La producción línea base 2020 es de 43.4 MMm3/día</w:t>
            </w:r>
          </w:p>
        </w:tc>
      </w:tr>
      <w:tr w:rsidR="00F746F3" w:rsidRPr="009F3390" w14:paraId="63A099EC" w14:textId="77777777" w:rsidTr="00572093">
        <w:trPr>
          <w:trHeight w:val="120"/>
        </w:trPr>
        <w:tc>
          <w:tcPr>
            <w:tcW w:w="12384" w:type="dxa"/>
            <w:shd w:val="clear" w:color="000000" w:fill="B8CCE4"/>
            <w:noWrap/>
            <w:vAlign w:val="center"/>
            <w:hideMark/>
          </w:tcPr>
          <w:p w14:paraId="3593012B" w14:textId="77777777"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(8) Se considera alcanzar una potencia adicional a la meta PDES de 526,5 MW. Llegando a establecer una meta de 4655 MW de potencia instalada para el 2025.</w:t>
            </w:r>
          </w:p>
        </w:tc>
      </w:tr>
      <w:tr w:rsidR="00F746F3" w:rsidRPr="009F3390" w14:paraId="1805B0BD" w14:textId="77777777" w:rsidTr="00572093">
        <w:trPr>
          <w:trHeight w:val="80"/>
        </w:trPr>
        <w:tc>
          <w:tcPr>
            <w:tcW w:w="12384" w:type="dxa"/>
            <w:shd w:val="clear" w:color="000000" w:fill="E6B8B7"/>
            <w:noWrap/>
            <w:vAlign w:val="bottom"/>
            <w:hideMark/>
          </w:tcPr>
          <w:p w14:paraId="233DE1A1" w14:textId="1C460741"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 xml:space="preserve">(9) El proyecto </w:t>
            </w:r>
            <w:r w:rsidR="00490563" w:rsidRPr="009F3390">
              <w:rPr>
                <w:rFonts w:ascii="Quicksand Light" w:eastAsia="Times New Roman" w:hAnsi="Quicksand Light" w:cs="Arial"/>
                <w:color w:val="000000"/>
                <w:sz w:val="16"/>
                <w:szCs w:val="16"/>
                <w:lang w:eastAsia="es-BO"/>
              </w:rPr>
              <w:t>CIDTN considera</w:t>
            </w:r>
            <w:r w:rsidRPr="009F3390">
              <w:rPr>
                <w:rFonts w:ascii="Quicksand Light" w:eastAsia="Times New Roman" w:hAnsi="Quicksand Light" w:cs="Arial"/>
                <w:color w:val="000000"/>
                <w:sz w:val="16"/>
                <w:szCs w:val="16"/>
                <w:lang w:eastAsia="es-BO"/>
              </w:rPr>
              <w:t xml:space="preserve"> una inversión total de MM Bs.1.788,81, adicionalmente se requerirá financiamiento de MMBs. 122,37 para poder concluir el proyecto.</w:t>
            </w:r>
          </w:p>
        </w:tc>
      </w:tr>
      <w:tr w:rsidR="00F746F3" w:rsidRPr="009F3390" w14:paraId="6E221B72" w14:textId="77777777" w:rsidTr="00572093">
        <w:trPr>
          <w:trHeight w:val="80"/>
        </w:trPr>
        <w:tc>
          <w:tcPr>
            <w:tcW w:w="12384" w:type="dxa"/>
            <w:shd w:val="clear" w:color="000000" w:fill="E6B8B7"/>
            <w:noWrap/>
            <w:vAlign w:val="bottom"/>
            <w:hideMark/>
          </w:tcPr>
          <w:p w14:paraId="2D59EE92" w14:textId="737A70FB"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 xml:space="preserve"> Asimismo, se consideran 96,8 MMBs. Destinados al funcionamiento del </w:t>
            </w:r>
            <w:r w:rsidR="00490563" w:rsidRPr="009F3390">
              <w:rPr>
                <w:rFonts w:ascii="Quicksand Light" w:eastAsia="Times New Roman" w:hAnsi="Quicksand Light" w:cs="Arial"/>
                <w:color w:val="000000"/>
                <w:sz w:val="16"/>
                <w:szCs w:val="16"/>
                <w:lang w:eastAsia="es-BO"/>
              </w:rPr>
              <w:t>CCRP y</w:t>
            </w:r>
            <w:r w:rsidRPr="009F3390">
              <w:rPr>
                <w:rFonts w:ascii="Quicksand Light" w:eastAsia="Times New Roman" w:hAnsi="Quicksand Light" w:cs="Arial"/>
                <w:color w:val="000000"/>
                <w:sz w:val="16"/>
                <w:szCs w:val="16"/>
                <w:lang w:eastAsia="es-BO"/>
              </w:rPr>
              <w:t xml:space="preserve"> 37,1 MMBs para el funcionamiento del CMI, con recursos del TGN </w:t>
            </w:r>
          </w:p>
        </w:tc>
      </w:tr>
      <w:tr w:rsidR="00F746F3" w:rsidRPr="009F3390" w14:paraId="36F7BDCE" w14:textId="77777777" w:rsidTr="00572093">
        <w:trPr>
          <w:trHeight w:val="395"/>
        </w:trPr>
        <w:tc>
          <w:tcPr>
            <w:tcW w:w="12384" w:type="dxa"/>
            <w:shd w:val="clear" w:color="000000" w:fill="E6B8B7"/>
            <w:noWrap/>
            <w:vAlign w:val="bottom"/>
            <w:hideMark/>
          </w:tcPr>
          <w:p w14:paraId="2D83DE66" w14:textId="4BD1C624"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 xml:space="preserve">(10) El proyecto CMNYR considera una inversión total de MMBs153,01 para el periodo 2021-2025, y requerirá financiamiento adicional </w:t>
            </w:r>
            <w:r w:rsidR="00490563" w:rsidRPr="009F3390">
              <w:rPr>
                <w:rFonts w:ascii="Quicksand Light" w:eastAsia="Times New Roman" w:hAnsi="Quicksand Light" w:cs="Arial"/>
                <w:color w:val="000000"/>
                <w:sz w:val="16"/>
                <w:szCs w:val="16"/>
                <w:lang w:eastAsia="es-BO"/>
              </w:rPr>
              <w:t>de MMBs</w:t>
            </w:r>
            <w:r w:rsidRPr="009F3390">
              <w:rPr>
                <w:rFonts w:ascii="Quicksand Light" w:eastAsia="Times New Roman" w:hAnsi="Quicksand Light" w:cs="Arial"/>
                <w:color w:val="000000"/>
                <w:sz w:val="16"/>
                <w:szCs w:val="16"/>
                <w:lang w:eastAsia="es-BO"/>
              </w:rPr>
              <w:t>. 48,7, que le permitan concluir el mismo. asegurado</w:t>
            </w:r>
          </w:p>
        </w:tc>
      </w:tr>
      <w:tr w:rsidR="00F746F3" w:rsidRPr="009F3390" w14:paraId="08D821DC" w14:textId="77777777" w:rsidTr="00572093">
        <w:trPr>
          <w:trHeight w:val="395"/>
        </w:trPr>
        <w:tc>
          <w:tcPr>
            <w:tcW w:w="12384" w:type="dxa"/>
            <w:shd w:val="clear" w:color="000000" w:fill="E6B8B7"/>
            <w:noWrap/>
            <w:vAlign w:val="bottom"/>
            <w:hideMark/>
          </w:tcPr>
          <w:p w14:paraId="59395E01" w14:textId="672F23FF"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De igual manera de considera MMBs 282,</w:t>
            </w:r>
            <w:r w:rsidR="00490563" w:rsidRPr="009F3390">
              <w:rPr>
                <w:rFonts w:ascii="Quicksand Light" w:eastAsia="Times New Roman" w:hAnsi="Quicksand Light" w:cs="Arial"/>
                <w:color w:val="000000"/>
                <w:sz w:val="16"/>
                <w:szCs w:val="16"/>
                <w:lang w:eastAsia="es-BO"/>
              </w:rPr>
              <w:t>8 de</w:t>
            </w:r>
            <w:r w:rsidRPr="009F3390">
              <w:rPr>
                <w:rFonts w:ascii="Quicksand Light" w:eastAsia="Times New Roman" w:hAnsi="Quicksand Light" w:cs="Arial"/>
                <w:color w:val="000000"/>
                <w:sz w:val="16"/>
                <w:szCs w:val="16"/>
                <w:lang w:eastAsia="es-BO"/>
              </w:rPr>
              <w:t xml:space="preserve"> gasto corriente destinados al funcionamiento de la red de centros del CMNYR, tomando en cuenta la fecha de ingreso de operación</w:t>
            </w:r>
          </w:p>
        </w:tc>
      </w:tr>
      <w:tr w:rsidR="00F746F3" w:rsidRPr="009F3390" w14:paraId="6496F20B" w14:textId="77777777" w:rsidTr="00572093">
        <w:trPr>
          <w:trHeight w:val="395"/>
        </w:trPr>
        <w:tc>
          <w:tcPr>
            <w:tcW w:w="12384" w:type="dxa"/>
            <w:shd w:val="clear" w:color="000000" w:fill="E6B8B7"/>
            <w:noWrap/>
            <w:vAlign w:val="bottom"/>
            <w:hideMark/>
          </w:tcPr>
          <w:p w14:paraId="6697B210" w14:textId="397E8899"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lastRenderedPageBreak/>
              <w:t xml:space="preserve">(11) El Programa Nuclear Boliviano PNB, para su conclusión </w:t>
            </w:r>
            <w:r w:rsidR="00490563" w:rsidRPr="009F3390">
              <w:rPr>
                <w:rFonts w:ascii="Quicksand Light" w:eastAsia="Times New Roman" w:hAnsi="Quicksand Light" w:cs="Arial"/>
                <w:color w:val="000000"/>
                <w:sz w:val="16"/>
                <w:szCs w:val="16"/>
                <w:lang w:eastAsia="es-BO"/>
              </w:rPr>
              <w:t>requiere MMBs</w:t>
            </w:r>
            <w:r w:rsidRPr="009F3390">
              <w:rPr>
                <w:rFonts w:ascii="Quicksand Light" w:eastAsia="Times New Roman" w:hAnsi="Quicksand Light" w:cs="Arial"/>
                <w:color w:val="000000"/>
                <w:sz w:val="16"/>
                <w:szCs w:val="16"/>
                <w:lang w:eastAsia="es-BO"/>
              </w:rPr>
              <w:t xml:space="preserve"> 127,</w:t>
            </w:r>
            <w:r w:rsidR="00490563" w:rsidRPr="009F3390">
              <w:rPr>
                <w:rFonts w:ascii="Quicksand Light" w:eastAsia="Times New Roman" w:hAnsi="Quicksand Light" w:cs="Arial"/>
                <w:color w:val="000000"/>
                <w:sz w:val="16"/>
                <w:szCs w:val="16"/>
                <w:lang w:eastAsia="es-BO"/>
              </w:rPr>
              <w:t>2,</w:t>
            </w:r>
            <w:r w:rsidRPr="009F3390">
              <w:rPr>
                <w:rFonts w:ascii="Quicksand Light" w:eastAsia="Times New Roman" w:hAnsi="Quicksand Light" w:cs="Arial"/>
                <w:color w:val="000000"/>
                <w:sz w:val="16"/>
                <w:szCs w:val="16"/>
                <w:lang w:eastAsia="es-BO"/>
              </w:rPr>
              <w:t xml:space="preserve"> en el PSDI se </w:t>
            </w:r>
            <w:r w:rsidR="00490563" w:rsidRPr="009F3390">
              <w:rPr>
                <w:rFonts w:ascii="Quicksand Light" w:eastAsia="Times New Roman" w:hAnsi="Quicksand Light" w:cs="Arial"/>
                <w:color w:val="000000"/>
                <w:sz w:val="16"/>
                <w:szCs w:val="16"/>
                <w:lang w:eastAsia="es-BO"/>
              </w:rPr>
              <w:t>tomó</w:t>
            </w:r>
            <w:r w:rsidRPr="009F3390">
              <w:rPr>
                <w:rFonts w:ascii="Quicksand Light" w:eastAsia="Times New Roman" w:hAnsi="Quicksand Light" w:cs="Arial"/>
                <w:color w:val="000000"/>
                <w:sz w:val="16"/>
                <w:szCs w:val="16"/>
                <w:lang w:eastAsia="es-BO"/>
              </w:rPr>
              <w:t xml:space="preserve"> encuentra sólo los recursos que cuentan con financiamiento, y se requerirán MMBs.62,2 </w:t>
            </w:r>
            <w:r w:rsidR="00490563" w:rsidRPr="009F3390">
              <w:rPr>
                <w:rFonts w:ascii="Quicksand Light" w:eastAsia="Times New Roman" w:hAnsi="Quicksand Light" w:cs="Arial"/>
                <w:color w:val="000000"/>
                <w:sz w:val="16"/>
                <w:szCs w:val="16"/>
                <w:lang w:eastAsia="es-BO"/>
              </w:rPr>
              <w:t>para cumplir</w:t>
            </w:r>
            <w:r w:rsidRPr="009F3390">
              <w:rPr>
                <w:rFonts w:ascii="Quicksand Light" w:eastAsia="Times New Roman" w:hAnsi="Quicksand Light" w:cs="Arial"/>
                <w:color w:val="000000"/>
                <w:sz w:val="16"/>
                <w:szCs w:val="16"/>
                <w:lang w:eastAsia="es-BO"/>
              </w:rPr>
              <w:t xml:space="preserve"> con sus objetivos</w:t>
            </w:r>
          </w:p>
        </w:tc>
      </w:tr>
      <w:tr w:rsidR="00F746F3" w:rsidRPr="009F3390" w14:paraId="10399FC1" w14:textId="77777777" w:rsidTr="00572093">
        <w:trPr>
          <w:trHeight w:val="80"/>
        </w:trPr>
        <w:tc>
          <w:tcPr>
            <w:tcW w:w="12384" w:type="dxa"/>
            <w:shd w:val="clear" w:color="000000" w:fill="E6B8B7"/>
            <w:noWrap/>
            <w:vAlign w:val="bottom"/>
            <w:hideMark/>
          </w:tcPr>
          <w:p w14:paraId="0DD06EDC" w14:textId="77777777"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 xml:space="preserve">* Se incluyen los recursos destinados al funcionamiento de la ABEN considerado gasto corriente </w:t>
            </w:r>
          </w:p>
        </w:tc>
      </w:tr>
      <w:tr w:rsidR="00F746F3" w:rsidRPr="009F3390" w14:paraId="0E497A5E" w14:textId="77777777" w:rsidTr="00572093">
        <w:trPr>
          <w:trHeight w:val="80"/>
        </w:trPr>
        <w:tc>
          <w:tcPr>
            <w:tcW w:w="12384" w:type="dxa"/>
            <w:shd w:val="clear" w:color="000000" w:fill="E6B8B7"/>
            <w:noWrap/>
            <w:vAlign w:val="bottom"/>
            <w:hideMark/>
          </w:tcPr>
          <w:p w14:paraId="0DB25A93" w14:textId="7C1B271B"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 xml:space="preserve">El monto total de presupuesto adicional para proyectos de </w:t>
            </w:r>
            <w:r w:rsidR="00490563" w:rsidRPr="009F3390">
              <w:rPr>
                <w:rFonts w:ascii="Quicksand Light" w:eastAsia="Times New Roman" w:hAnsi="Quicksand Light" w:cs="Arial"/>
                <w:color w:val="000000"/>
                <w:sz w:val="16"/>
                <w:szCs w:val="16"/>
                <w:lang w:eastAsia="es-BO"/>
              </w:rPr>
              <w:t>inversión</w:t>
            </w:r>
            <w:r w:rsidRPr="009F3390">
              <w:rPr>
                <w:rFonts w:ascii="Quicksand Light" w:eastAsia="Times New Roman" w:hAnsi="Quicksand Light" w:cs="Arial"/>
                <w:color w:val="000000"/>
                <w:sz w:val="16"/>
                <w:szCs w:val="16"/>
                <w:lang w:eastAsia="es-BO"/>
              </w:rPr>
              <w:t xml:space="preserve"> asciende a MMBs 233,2</w:t>
            </w:r>
          </w:p>
        </w:tc>
      </w:tr>
      <w:tr w:rsidR="00F746F3" w:rsidRPr="009F3390" w14:paraId="6D3E9ADA" w14:textId="77777777" w:rsidTr="00572093">
        <w:trPr>
          <w:trHeight w:val="80"/>
        </w:trPr>
        <w:tc>
          <w:tcPr>
            <w:tcW w:w="12384" w:type="dxa"/>
            <w:shd w:val="clear" w:color="000000" w:fill="E6B8B7"/>
            <w:noWrap/>
            <w:vAlign w:val="bottom"/>
            <w:hideMark/>
          </w:tcPr>
          <w:p w14:paraId="33E82E22" w14:textId="77777777"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El Monto para funcionamiento de las instalaciones nucleares CMI, CCRP y  Red de Centros CMNYR asciende a MMBs. 416,72</w:t>
            </w:r>
          </w:p>
        </w:tc>
      </w:tr>
      <w:tr w:rsidR="00F746F3" w:rsidRPr="009F3390" w14:paraId="22CC27D0" w14:textId="77777777" w:rsidTr="00572093">
        <w:trPr>
          <w:trHeight w:val="837"/>
        </w:trPr>
        <w:tc>
          <w:tcPr>
            <w:tcW w:w="12384" w:type="dxa"/>
            <w:shd w:val="clear" w:color="000000" w:fill="C4BD97"/>
            <w:vAlign w:val="center"/>
            <w:hideMark/>
          </w:tcPr>
          <w:p w14:paraId="15C7887F" w14:textId="6EDF522E" w:rsidR="00F746F3" w:rsidRPr="009F3390" w:rsidRDefault="00F746F3" w:rsidP="00F746F3">
            <w:pPr>
              <w:spacing w:after="0" w:line="240" w:lineRule="auto"/>
              <w:rPr>
                <w:rFonts w:ascii="Quicksand Light" w:eastAsia="Times New Roman" w:hAnsi="Quicksand Light" w:cs="Arial"/>
                <w:color w:val="000000"/>
                <w:sz w:val="16"/>
                <w:szCs w:val="16"/>
                <w:lang w:eastAsia="es-BO"/>
              </w:rPr>
            </w:pPr>
            <w:r w:rsidRPr="009F3390">
              <w:rPr>
                <w:rFonts w:ascii="Quicksand Light" w:eastAsia="Times New Roman" w:hAnsi="Quicksand Light" w:cs="Arial"/>
                <w:color w:val="000000"/>
                <w:sz w:val="16"/>
                <w:szCs w:val="16"/>
                <w:lang w:eastAsia="es-BO"/>
              </w:rPr>
              <w:t xml:space="preserve">* Respecto a la territorialización se denota que las plantas productivas se encuentran dentro del Salar de Uyuni, el municipio </w:t>
            </w:r>
            <w:r w:rsidR="00490563" w:rsidRPr="009F3390">
              <w:rPr>
                <w:rFonts w:ascii="Quicksand Light" w:eastAsia="Times New Roman" w:hAnsi="Quicksand Light" w:cs="Arial"/>
                <w:color w:val="000000"/>
                <w:sz w:val="16"/>
                <w:szCs w:val="16"/>
                <w:lang w:eastAsia="es-BO"/>
              </w:rPr>
              <w:t>más</w:t>
            </w:r>
            <w:r w:rsidRPr="009F3390">
              <w:rPr>
                <w:rFonts w:ascii="Quicksand Light" w:eastAsia="Times New Roman" w:hAnsi="Quicksand Light" w:cs="Arial"/>
                <w:color w:val="000000"/>
                <w:sz w:val="16"/>
                <w:szCs w:val="16"/>
                <w:lang w:eastAsia="es-BO"/>
              </w:rPr>
              <w:t xml:space="preserve"> cercano es el de Uyuni, en este sentido se toma como referencia a dicho municipio. A su vez vale aclarar que el campamento de los trabajadores se encuentra en el municipio de Colcha "K".</w:t>
            </w:r>
            <w:r w:rsidRPr="009F3390">
              <w:rPr>
                <w:rFonts w:ascii="Quicksand Light" w:eastAsia="Times New Roman" w:hAnsi="Quicksand Light" w:cs="Arial"/>
                <w:color w:val="000000"/>
                <w:sz w:val="16"/>
                <w:szCs w:val="16"/>
                <w:lang w:eastAsia="es-BO"/>
              </w:rPr>
              <w:br/>
              <w:t xml:space="preserve">** No se cuenta con la inversión planificada a detalle para los siguientes años (2023-2025), dado que las mismas serán planificadas en función de los resultados de las pruebas EDL, como dato adicional se denota el precio referencial de las plantas de </w:t>
            </w:r>
            <w:r w:rsidR="00490563" w:rsidRPr="009F3390">
              <w:rPr>
                <w:rFonts w:ascii="Quicksand Light" w:eastAsia="Times New Roman" w:hAnsi="Quicksand Light" w:cs="Arial"/>
                <w:color w:val="000000"/>
                <w:sz w:val="16"/>
                <w:szCs w:val="16"/>
                <w:lang w:eastAsia="es-BO"/>
              </w:rPr>
              <w:t>hidróxido</w:t>
            </w:r>
            <w:r w:rsidRPr="009F3390">
              <w:rPr>
                <w:rFonts w:ascii="Quicksand Light" w:eastAsia="Times New Roman" w:hAnsi="Quicksand Light" w:cs="Arial"/>
                <w:color w:val="000000"/>
                <w:sz w:val="16"/>
                <w:szCs w:val="16"/>
                <w:lang w:eastAsia="es-BO"/>
              </w:rPr>
              <w:t xml:space="preserve"> de litio Bs. 1.825.000.000 con capacidad de producción de 20.000 TM/Año y el precio referencial de una planta de materiales catódicos es Bs. 2.208.000.000 con capacidad de producción de 16.000 TM/Año.</w:t>
            </w:r>
          </w:p>
        </w:tc>
      </w:tr>
    </w:tbl>
    <w:p w14:paraId="57509D49" w14:textId="1C222382" w:rsidR="008E46A6" w:rsidRPr="009F3390" w:rsidRDefault="008E46A6" w:rsidP="00B90F1A">
      <w:pPr>
        <w:spacing w:after="0" w:line="240" w:lineRule="auto"/>
        <w:jc w:val="both"/>
        <w:rPr>
          <w:rFonts w:ascii="Quicksand Light" w:hAnsi="Quicksand Light" w:cs="Arial"/>
          <w:b/>
          <w:bCs/>
        </w:rPr>
      </w:pPr>
    </w:p>
    <w:p w14:paraId="715DE56E" w14:textId="0F60970E" w:rsidR="008E46A6" w:rsidRPr="009F3390" w:rsidRDefault="008E46A6" w:rsidP="008E46A6">
      <w:pPr>
        <w:pStyle w:val="Prrafodelista"/>
        <w:numPr>
          <w:ilvl w:val="0"/>
          <w:numId w:val="24"/>
        </w:numPr>
        <w:ind w:left="0" w:hanging="567"/>
        <w:outlineLvl w:val="1"/>
        <w:rPr>
          <w:rFonts w:ascii="Quicksand Light" w:hAnsi="Quicksand Light" w:cs="Arial"/>
        </w:rPr>
      </w:pPr>
      <w:bookmarkStart w:id="56" w:name="_Toc112159513"/>
      <w:bookmarkStart w:id="57" w:name="_Toc125543972"/>
      <w:r w:rsidRPr="009F3390">
        <w:rPr>
          <w:rFonts w:ascii="Quicksand Light" w:hAnsi="Quicksand Light" w:cs="Arial"/>
          <w:b/>
          <w:bCs/>
          <w:szCs w:val="24"/>
        </w:rPr>
        <w:t>PRESUPUESTO QUINQUENAL</w:t>
      </w:r>
      <w:bookmarkEnd w:id="56"/>
      <w:bookmarkEnd w:id="57"/>
    </w:p>
    <w:p w14:paraId="3A37B3D5" w14:textId="0DDFACF2" w:rsidR="008E46A6" w:rsidRPr="009F3390" w:rsidRDefault="008E46A6" w:rsidP="008E46A6">
      <w:pPr>
        <w:spacing w:after="0" w:line="240" w:lineRule="auto"/>
        <w:ind w:right="-8"/>
        <w:jc w:val="center"/>
        <w:rPr>
          <w:rFonts w:ascii="Quicksand Light" w:hAnsi="Quicksand Light" w:cs="Arial"/>
          <w:b/>
          <w:szCs w:val="24"/>
        </w:rPr>
      </w:pPr>
      <w:r w:rsidRPr="009F3390">
        <w:rPr>
          <w:rFonts w:ascii="Quicksand Light" w:hAnsi="Quicksand Light" w:cs="Arial"/>
          <w:b/>
          <w:szCs w:val="24"/>
        </w:rPr>
        <w:t xml:space="preserve">Cuadro N° </w:t>
      </w:r>
      <w:r w:rsidR="00E73193" w:rsidRPr="009F3390">
        <w:rPr>
          <w:rFonts w:ascii="Quicksand Light" w:hAnsi="Quicksand Light" w:cs="Arial"/>
          <w:b/>
          <w:szCs w:val="24"/>
        </w:rPr>
        <w:t>35</w:t>
      </w:r>
    </w:p>
    <w:p w14:paraId="05FACA6C" w14:textId="29302978" w:rsidR="008E46A6" w:rsidRPr="009F3390" w:rsidRDefault="008E46A6" w:rsidP="008E46A6">
      <w:pPr>
        <w:pStyle w:val="Prrafodelista"/>
        <w:spacing w:after="0" w:line="240" w:lineRule="auto"/>
        <w:ind w:left="0" w:right="-8"/>
        <w:jc w:val="center"/>
        <w:rPr>
          <w:rFonts w:ascii="Quicksand Light" w:hAnsi="Quicksand Light" w:cs="Arial"/>
          <w:b/>
          <w:bCs/>
          <w:szCs w:val="24"/>
        </w:rPr>
      </w:pPr>
      <w:r w:rsidRPr="009F3390">
        <w:rPr>
          <w:rFonts w:ascii="Quicksand Light" w:hAnsi="Quicksand Light" w:cs="Arial"/>
          <w:b/>
          <w:bCs/>
          <w:szCs w:val="24"/>
        </w:rPr>
        <w:t xml:space="preserve">Programación Financiera de los Recursos del Sector </w:t>
      </w:r>
      <w:r w:rsidR="00572093" w:rsidRPr="009F3390">
        <w:rPr>
          <w:rFonts w:ascii="Quicksand Light" w:hAnsi="Quicksand Light" w:cs="Arial"/>
          <w:b/>
          <w:bCs/>
          <w:szCs w:val="24"/>
        </w:rPr>
        <w:t>Energético</w:t>
      </w:r>
    </w:p>
    <w:p w14:paraId="01345520" w14:textId="77777777" w:rsidR="008E46A6" w:rsidRPr="009F3390" w:rsidRDefault="008E46A6" w:rsidP="008E46A6">
      <w:pPr>
        <w:spacing w:line="240" w:lineRule="auto"/>
        <w:ind w:right="-8"/>
        <w:jc w:val="center"/>
        <w:rPr>
          <w:rFonts w:ascii="Quicksand Light" w:hAnsi="Quicksand Light" w:cs="Arial"/>
          <w:sz w:val="20"/>
        </w:rPr>
      </w:pPr>
      <w:r w:rsidRPr="009F3390">
        <w:rPr>
          <w:rFonts w:ascii="Quicksand Light" w:hAnsi="Quicksand Light" w:cs="Arial"/>
          <w:b/>
          <w:bCs/>
          <w:szCs w:val="24"/>
        </w:rPr>
        <w:t>(Expresado en millones de bolivianos)</w:t>
      </w:r>
    </w:p>
    <w:tbl>
      <w:tblPr>
        <w:tblW w:w="8838" w:type="dxa"/>
        <w:tblCellMar>
          <w:left w:w="70" w:type="dxa"/>
          <w:right w:w="70" w:type="dxa"/>
        </w:tblCellMar>
        <w:tblLook w:val="04A0" w:firstRow="1" w:lastRow="0" w:firstColumn="1" w:lastColumn="0" w:noHBand="0" w:noVBand="1"/>
      </w:tblPr>
      <w:tblGrid>
        <w:gridCol w:w="568"/>
        <w:gridCol w:w="311"/>
        <w:gridCol w:w="191"/>
        <w:gridCol w:w="213"/>
        <w:gridCol w:w="199"/>
        <w:gridCol w:w="197"/>
        <w:gridCol w:w="879"/>
        <w:gridCol w:w="924"/>
        <w:gridCol w:w="569"/>
        <w:gridCol w:w="781"/>
        <w:gridCol w:w="796"/>
        <w:gridCol w:w="925"/>
        <w:gridCol w:w="1101"/>
        <w:gridCol w:w="978"/>
        <w:gridCol w:w="969"/>
        <w:gridCol w:w="750"/>
        <w:gridCol w:w="331"/>
        <w:gridCol w:w="468"/>
        <w:gridCol w:w="386"/>
        <w:gridCol w:w="451"/>
        <w:gridCol w:w="451"/>
      </w:tblGrid>
      <w:tr w:rsidR="00A447FB" w:rsidRPr="009F3390" w14:paraId="1ECAAE0A" w14:textId="77777777" w:rsidTr="00A447FB">
        <w:trPr>
          <w:trHeight w:val="262"/>
          <w:tblHeader/>
        </w:trPr>
        <w:tc>
          <w:tcPr>
            <w:tcW w:w="8838" w:type="dxa"/>
            <w:gridSpan w:val="21"/>
            <w:tcBorders>
              <w:top w:val="nil"/>
              <w:left w:val="nil"/>
              <w:bottom w:val="single" w:sz="4" w:space="0" w:color="FFFFFF"/>
              <w:right w:val="nil"/>
            </w:tcBorders>
            <w:shd w:val="clear" w:color="000000" w:fill="0F243E"/>
            <w:noWrap/>
            <w:vAlign w:val="center"/>
            <w:hideMark/>
          </w:tcPr>
          <w:p w14:paraId="3C9AEEDF"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PSDI 2021-2025 - SECTOR ENERGÉTICO</w:t>
            </w:r>
          </w:p>
        </w:tc>
      </w:tr>
      <w:tr w:rsidR="00A447FB" w:rsidRPr="009F3390" w14:paraId="33D0121E" w14:textId="77777777" w:rsidTr="00A447FB">
        <w:trPr>
          <w:trHeight w:val="283"/>
          <w:tblHeader/>
        </w:trPr>
        <w:tc>
          <w:tcPr>
            <w:tcW w:w="347" w:type="dxa"/>
            <w:vMerge w:val="restart"/>
            <w:tcBorders>
              <w:top w:val="nil"/>
              <w:left w:val="single" w:sz="4" w:space="0" w:color="FFFFFF"/>
              <w:bottom w:val="single" w:sz="4" w:space="0" w:color="000000"/>
              <w:right w:val="single" w:sz="4" w:space="0" w:color="FFFFFF"/>
            </w:tcBorders>
            <w:shd w:val="clear" w:color="000000" w:fill="0F243E"/>
            <w:vAlign w:val="center"/>
            <w:hideMark/>
          </w:tcPr>
          <w:p w14:paraId="608384FB"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SECTOR</w:t>
            </w:r>
          </w:p>
        </w:tc>
        <w:tc>
          <w:tcPr>
            <w:tcW w:w="197" w:type="dxa"/>
            <w:vMerge w:val="restart"/>
            <w:tcBorders>
              <w:top w:val="nil"/>
              <w:left w:val="single" w:sz="4" w:space="0" w:color="FFFFFF"/>
              <w:bottom w:val="single" w:sz="4" w:space="0" w:color="000000"/>
              <w:right w:val="single" w:sz="4" w:space="0" w:color="FFFFFF"/>
            </w:tcBorders>
            <w:shd w:val="clear" w:color="000000" w:fill="0F243E"/>
            <w:vAlign w:val="center"/>
            <w:hideMark/>
          </w:tcPr>
          <w:p w14:paraId="309178BC"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P</w:t>
            </w:r>
          </w:p>
        </w:tc>
        <w:tc>
          <w:tcPr>
            <w:tcW w:w="75" w:type="dxa"/>
            <w:vMerge w:val="restart"/>
            <w:tcBorders>
              <w:top w:val="nil"/>
              <w:left w:val="single" w:sz="4" w:space="0" w:color="FFFFFF"/>
              <w:bottom w:val="single" w:sz="4" w:space="0" w:color="000000"/>
              <w:right w:val="single" w:sz="4" w:space="0" w:color="FFFFFF"/>
            </w:tcBorders>
            <w:shd w:val="clear" w:color="000000" w:fill="0F243E"/>
            <w:vAlign w:val="center"/>
            <w:hideMark/>
          </w:tcPr>
          <w:p w14:paraId="57D19F2F"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E</w:t>
            </w:r>
          </w:p>
        </w:tc>
        <w:tc>
          <w:tcPr>
            <w:tcW w:w="86" w:type="dxa"/>
            <w:vMerge w:val="restart"/>
            <w:tcBorders>
              <w:top w:val="nil"/>
              <w:left w:val="single" w:sz="4" w:space="0" w:color="FFFFFF"/>
              <w:bottom w:val="single" w:sz="4" w:space="0" w:color="000000"/>
              <w:right w:val="single" w:sz="4" w:space="0" w:color="FFFFFF"/>
            </w:tcBorders>
            <w:shd w:val="clear" w:color="000000" w:fill="0F243E"/>
            <w:vAlign w:val="center"/>
            <w:hideMark/>
          </w:tcPr>
          <w:p w14:paraId="1FD4B494"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M</w:t>
            </w:r>
          </w:p>
        </w:tc>
        <w:tc>
          <w:tcPr>
            <w:tcW w:w="78" w:type="dxa"/>
            <w:vMerge w:val="restart"/>
            <w:tcBorders>
              <w:top w:val="nil"/>
              <w:left w:val="single" w:sz="4" w:space="0" w:color="FFFFFF"/>
              <w:bottom w:val="single" w:sz="4" w:space="0" w:color="000000"/>
              <w:right w:val="single" w:sz="4" w:space="0" w:color="FFFFFF"/>
            </w:tcBorders>
            <w:shd w:val="clear" w:color="000000" w:fill="0F243E"/>
            <w:vAlign w:val="center"/>
            <w:hideMark/>
          </w:tcPr>
          <w:p w14:paraId="3E2057D3"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R</w:t>
            </w:r>
          </w:p>
        </w:tc>
        <w:tc>
          <w:tcPr>
            <w:tcW w:w="78" w:type="dxa"/>
            <w:vMerge w:val="restart"/>
            <w:tcBorders>
              <w:top w:val="nil"/>
              <w:left w:val="single" w:sz="4" w:space="0" w:color="FFFFFF"/>
              <w:bottom w:val="single" w:sz="4" w:space="0" w:color="000000"/>
              <w:right w:val="single" w:sz="4" w:space="0" w:color="FFFFFF"/>
            </w:tcBorders>
            <w:shd w:val="clear" w:color="000000" w:fill="0F243E"/>
            <w:vAlign w:val="center"/>
            <w:hideMark/>
          </w:tcPr>
          <w:p w14:paraId="79D60D1F"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A</w:t>
            </w:r>
          </w:p>
        </w:tc>
        <w:tc>
          <w:tcPr>
            <w:tcW w:w="1253" w:type="dxa"/>
            <w:gridSpan w:val="2"/>
            <w:tcBorders>
              <w:top w:val="single" w:sz="4" w:space="0" w:color="FFFFFF"/>
              <w:left w:val="nil"/>
              <w:bottom w:val="single" w:sz="4" w:space="0" w:color="FFFFFF"/>
              <w:right w:val="single" w:sz="4" w:space="0" w:color="FFFFFF"/>
            </w:tcBorders>
            <w:shd w:val="clear" w:color="000000" w:fill="0F243E"/>
            <w:vAlign w:val="center"/>
            <w:hideMark/>
          </w:tcPr>
          <w:p w14:paraId="23C24571"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RESPONSABLE</w:t>
            </w:r>
          </w:p>
        </w:tc>
        <w:tc>
          <w:tcPr>
            <w:tcW w:w="415" w:type="dxa"/>
            <w:vMerge w:val="restart"/>
            <w:tcBorders>
              <w:top w:val="nil"/>
              <w:left w:val="single" w:sz="4" w:space="0" w:color="FFFFFF"/>
              <w:bottom w:val="single" w:sz="4" w:space="0" w:color="000000"/>
              <w:right w:val="single" w:sz="4" w:space="0" w:color="FFFFFF"/>
            </w:tcBorders>
            <w:shd w:val="clear" w:color="000000" w:fill="0F243E"/>
            <w:vAlign w:val="center"/>
            <w:hideMark/>
          </w:tcPr>
          <w:p w14:paraId="6EEEB82B"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Cód.</w:t>
            </w:r>
          </w:p>
        </w:tc>
        <w:tc>
          <w:tcPr>
            <w:tcW w:w="503" w:type="dxa"/>
            <w:vMerge w:val="restart"/>
            <w:tcBorders>
              <w:top w:val="nil"/>
              <w:left w:val="single" w:sz="4" w:space="0" w:color="FFFFFF"/>
              <w:bottom w:val="single" w:sz="4" w:space="0" w:color="FFFFFF"/>
              <w:right w:val="single" w:sz="4" w:space="0" w:color="FFFFFF"/>
            </w:tcBorders>
            <w:shd w:val="clear" w:color="000000" w:fill="0F243E"/>
            <w:vAlign w:val="center"/>
            <w:hideMark/>
          </w:tcPr>
          <w:p w14:paraId="571C4BB2"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Descripción del Resultado</w:t>
            </w:r>
            <w:r w:rsidRPr="009F3390">
              <w:rPr>
                <w:rFonts w:ascii="Quicksand Light" w:eastAsia="Times New Roman" w:hAnsi="Quicksand Light" w:cs="Arial"/>
                <w:b/>
                <w:bCs/>
                <w:color w:val="FFFFFF"/>
                <w:sz w:val="10"/>
                <w:szCs w:val="10"/>
                <w:lang w:eastAsia="es-BO"/>
              </w:rPr>
              <w:br/>
              <w:t>(Impacto Sectorial)</w:t>
            </w:r>
          </w:p>
        </w:tc>
        <w:tc>
          <w:tcPr>
            <w:tcW w:w="522" w:type="dxa"/>
            <w:vMerge w:val="restart"/>
            <w:tcBorders>
              <w:top w:val="nil"/>
              <w:left w:val="single" w:sz="4" w:space="0" w:color="FFFFFF"/>
              <w:bottom w:val="single" w:sz="4" w:space="0" w:color="FFFFFF"/>
              <w:right w:val="single" w:sz="4" w:space="0" w:color="FFFFFF"/>
            </w:tcBorders>
            <w:shd w:val="clear" w:color="000000" w:fill="0F243E"/>
            <w:vAlign w:val="center"/>
            <w:hideMark/>
          </w:tcPr>
          <w:p w14:paraId="7390D217"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Descripción de la Acción Sectorial</w:t>
            </w:r>
          </w:p>
        </w:tc>
        <w:tc>
          <w:tcPr>
            <w:tcW w:w="636" w:type="dxa"/>
            <w:vMerge w:val="restart"/>
            <w:tcBorders>
              <w:top w:val="nil"/>
              <w:left w:val="single" w:sz="4" w:space="0" w:color="FFFFFF"/>
              <w:bottom w:val="single" w:sz="4" w:space="0" w:color="FFFFFF"/>
              <w:right w:val="single" w:sz="4" w:space="0" w:color="FFFFFF"/>
            </w:tcBorders>
            <w:shd w:val="clear" w:color="000000" w:fill="0F243E"/>
            <w:vAlign w:val="center"/>
            <w:hideMark/>
          </w:tcPr>
          <w:p w14:paraId="15D8A1D0"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Indicador (Resultado/Acción)</w:t>
            </w:r>
          </w:p>
        </w:tc>
        <w:tc>
          <w:tcPr>
            <w:tcW w:w="2005" w:type="dxa"/>
            <w:gridSpan w:val="3"/>
            <w:tcBorders>
              <w:top w:val="single" w:sz="4" w:space="0" w:color="FFFFFF"/>
              <w:left w:val="nil"/>
              <w:bottom w:val="single" w:sz="4" w:space="0" w:color="FFFFFF"/>
              <w:right w:val="single" w:sz="4" w:space="0" w:color="FFFFFF"/>
            </w:tcBorders>
            <w:shd w:val="clear" w:color="000000" w:fill="0F243E"/>
            <w:vAlign w:val="center"/>
            <w:hideMark/>
          </w:tcPr>
          <w:p w14:paraId="32C459F1"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INDICADOR</w:t>
            </w:r>
          </w:p>
        </w:tc>
        <w:tc>
          <w:tcPr>
            <w:tcW w:w="533" w:type="dxa"/>
            <w:vMerge w:val="restart"/>
            <w:tcBorders>
              <w:top w:val="nil"/>
              <w:left w:val="single" w:sz="4" w:space="0" w:color="FFFFFF"/>
              <w:bottom w:val="single" w:sz="4" w:space="0" w:color="FFFFFF"/>
              <w:right w:val="single" w:sz="4" w:space="0" w:color="FFFFFF"/>
            </w:tcBorders>
            <w:shd w:val="clear" w:color="000000" w:fill="0F243E"/>
            <w:vAlign w:val="center"/>
            <w:hideMark/>
          </w:tcPr>
          <w:p w14:paraId="31BB40ED"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PRESUPUESTO</w:t>
            </w:r>
            <w:r w:rsidRPr="009F3390">
              <w:rPr>
                <w:rFonts w:ascii="Quicksand Light" w:eastAsia="Times New Roman" w:hAnsi="Quicksand Light" w:cs="Arial"/>
                <w:b/>
                <w:bCs/>
                <w:color w:val="FFFFFF"/>
                <w:sz w:val="10"/>
                <w:szCs w:val="10"/>
                <w:lang w:eastAsia="es-BO"/>
              </w:rPr>
              <w:br/>
              <w:t>TOTAL</w:t>
            </w:r>
            <w:r w:rsidRPr="009F3390">
              <w:rPr>
                <w:rFonts w:ascii="Quicksand Light" w:eastAsia="Times New Roman" w:hAnsi="Quicksand Light" w:cs="Arial"/>
                <w:b/>
                <w:bCs/>
                <w:color w:val="FFFFFF"/>
                <w:sz w:val="10"/>
                <w:szCs w:val="10"/>
                <w:lang w:eastAsia="es-BO"/>
              </w:rPr>
              <w:br/>
              <w:t>(En millones de bolivianos)</w:t>
            </w:r>
          </w:p>
        </w:tc>
        <w:tc>
          <w:tcPr>
            <w:tcW w:w="2110" w:type="dxa"/>
            <w:gridSpan w:val="5"/>
            <w:tcBorders>
              <w:top w:val="single" w:sz="4" w:space="0" w:color="FFFFFF"/>
              <w:left w:val="nil"/>
              <w:bottom w:val="single" w:sz="4" w:space="0" w:color="FFFFFF"/>
              <w:right w:val="single" w:sz="4" w:space="0" w:color="FFFFFF"/>
            </w:tcBorders>
            <w:shd w:val="clear" w:color="000000" w:fill="0F243E"/>
            <w:vAlign w:val="center"/>
            <w:hideMark/>
          </w:tcPr>
          <w:p w14:paraId="77B69DC9"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PROGRAMACIÓN FINANCIERA DE LOS RECURSOS PARA EJECUTAR LAS ACCIONES SECTORIALES</w:t>
            </w:r>
          </w:p>
        </w:tc>
      </w:tr>
      <w:tr w:rsidR="00A447FB" w:rsidRPr="009F3390" w14:paraId="38CE9CB8" w14:textId="77777777" w:rsidTr="00A447FB">
        <w:trPr>
          <w:trHeight w:val="501"/>
          <w:tblHeader/>
        </w:trPr>
        <w:tc>
          <w:tcPr>
            <w:tcW w:w="347" w:type="dxa"/>
            <w:vMerge/>
            <w:tcBorders>
              <w:top w:val="nil"/>
              <w:left w:val="single" w:sz="4" w:space="0" w:color="FFFFFF"/>
              <w:bottom w:val="single" w:sz="4" w:space="0" w:color="000000"/>
              <w:right w:val="single" w:sz="4" w:space="0" w:color="FFFFFF"/>
            </w:tcBorders>
            <w:vAlign w:val="center"/>
            <w:hideMark/>
          </w:tcPr>
          <w:p w14:paraId="5053EA88"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197" w:type="dxa"/>
            <w:vMerge/>
            <w:tcBorders>
              <w:top w:val="nil"/>
              <w:left w:val="single" w:sz="4" w:space="0" w:color="FFFFFF"/>
              <w:bottom w:val="single" w:sz="4" w:space="0" w:color="000000"/>
              <w:right w:val="single" w:sz="4" w:space="0" w:color="FFFFFF"/>
            </w:tcBorders>
            <w:vAlign w:val="center"/>
            <w:hideMark/>
          </w:tcPr>
          <w:p w14:paraId="3E5930E2"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75" w:type="dxa"/>
            <w:vMerge/>
            <w:tcBorders>
              <w:top w:val="nil"/>
              <w:left w:val="single" w:sz="4" w:space="0" w:color="FFFFFF"/>
              <w:bottom w:val="single" w:sz="4" w:space="0" w:color="000000"/>
              <w:right w:val="single" w:sz="4" w:space="0" w:color="FFFFFF"/>
            </w:tcBorders>
            <w:vAlign w:val="center"/>
            <w:hideMark/>
          </w:tcPr>
          <w:p w14:paraId="7EB520E5"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86" w:type="dxa"/>
            <w:vMerge/>
            <w:tcBorders>
              <w:top w:val="nil"/>
              <w:left w:val="single" w:sz="4" w:space="0" w:color="FFFFFF"/>
              <w:bottom w:val="single" w:sz="4" w:space="0" w:color="000000"/>
              <w:right w:val="single" w:sz="4" w:space="0" w:color="FFFFFF"/>
            </w:tcBorders>
            <w:vAlign w:val="center"/>
            <w:hideMark/>
          </w:tcPr>
          <w:p w14:paraId="05BBE662"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78" w:type="dxa"/>
            <w:vMerge/>
            <w:tcBorders>
              <w:top w:val="nil"/>
              <w:left w:val="single" w:sz="4" w:space="0" w:color="FFFFFF"/>
              <w:bottom w:val="single" w:sz="4" w:space="0" w:color="000000"/>
              <w:right w:val="single" w:sz="4" w:space="0" w:color="FFFFFF"/>
            </w:tcBorders>
            <w:vAlign w:val="center"/>
            <w:hideMark/>
          </w:tcPr>
          <w:p w14:paraId="1481F461"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78" w:type="dxa"/>
            <w:vMerge/>
            <w:tcBorders>
              <w:top w:val="nil"/>
              <w:left w:val="single" w:sz="4" w:space="0" w:color="FFFFFF"/>
              <w:bottom w:val="single" w:sz="4" w:space="0" w:color="000000"/>
              <w:right w:val="single" w:sz="4" w:space="0" w:color="FFFFFF"/>
            </w:tcBorders>
            <w:vAlign w:val="center"/>
            <w:hideMark/>
          </w:tcPr>
          <w:p w14:paraId="5888D83F"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617" w:type="dxa"/>
            <w:tcBorders>
              <w:top w:val="nil"/>
              <w:left w:val="nil"/>
              <w:bottom w:val="nil"/>
              <w:right w:val="single" w:sz="4" w:space="0" w:color="FFFFFF"/>
            </w:tcBorders>
            <w:shd w:val="clear" w:color="000000" w:fill="0F243E"/>
            <w:vAlign w:val="center"/>
            <w:hideMark/>
          </w:tcPr>
          <w:p w14:paraId="14DCCCC5"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Entidad</w:t>
            </w:r>
          </w:p>
        </w:tc>
        <w:tc>
          <w:tcPr>
            <w:tcW w:w="636" w:type="dxa"/>
            <w:tcBorders>
              <w:top w:val="nil"/>
              <w:left w:val="nil"/>
              <w:bottom w:val="nil"/>
              <w:right w:val="single" w:sz="4" w:space="0" w:color="FFFFFF"/>
            </w:tcBorders>
            <w:shd w:val="clear" w:color="000000" w:fill="0F243E"/>
            <w:vAlign w:val="center"/>
            <w:hideMark/>
          </w:tcPr>
          <w:p w14:paraId="75A859E9"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Areas Organizacionales</w:t>
            </w:r>
            <w:r w:rsidRPr="009F3390">
              <w:rPr>
                <w:rFonts w:ascii="Quicksand Light" w:eastAsia="Times New Roman" w:hAnsi="Quicksand Light" w:cs="Arial"/>
                <w:b/>
                <w:bCs/>
                <w:color w:val="FFFFFF"/>
                <w:sz w:val="10"/>
                <w:szCs w:val="10"/>
                <w:lang w:eastAsia="es-BO"/>
              </w:rPr>
              <w:br/>
              <w:t>(Si corresponde)</w:t>
            </w:r>
          </w:p>
        </w:tc>
        <w:tc>
          <w:tcPr>
            <w:tcW w:w="415" w:type="dxa"/>
            <w:vMerge/>
            <w:tcBorders>
              <w:top w:val="nil"/>
              <w:left w:val="single" w:sz="4" w:space="0" w:color="FFFFFF"/>
              <w:bottom w:val="single" w:sz="4" w:space="0" w:color="000000"/>
              <w:right w:val="single" w:sz="4" w:space="0" w:color="FFFFFF"/>
            </w:tcBorders>
            <w:vAlign w:val="center"/>
            <w:hideMark/>
          </w:tcPr>
          <w:p w14:paraId="568E3043"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503" w:type="dxa"/>
            <w:vMerge/>
            <w:tcBorders>
              <w:top w:val="nil"/>
              <w:left w:val="single" w:sz="4" w:space="0" w:color="FFFFFF"/>
              <w:bottom w:val="single" w:sz="4" w:space="0" w:color="FFFFFF"/>
              <w:right w:val="single" w:sz="4" w:space="0" w:color="FFFFFF"/>
            </w:tcBorders>
            <w:vAlign w:val="center"/>
            <w:hideMark/>
          </w:tcPr>
          <w:p w14:paraId="27DE547B"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522" w:type="dxa"/>
            <w:vMerge/>
            <w:tcBorders>
              <w:top w:val="nil"/>
              <w:left w:val="single" w:sz="4" w:space="0" w:color="FFFFFF"/>
              <w:bottom w:val="single" w:sz="4" w:space="0" w:color="FFFFFF"/>
              <w:right w:val="single" w:sz="4" w:space="0" w:color="FFFFFF"/>
            </w:tcBorders>
            <w:vAlign w:val="center"/>
            <w:hideMark/>
          </w:tcPr>
          <w:p w14:paraId="175BB9DE"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636" w:type="dxa"/>
            <w:vMerge/>
            <w:tcBorders>
              <w:top w:val="nil"/>
              <w:left w:val="single" w:sz="4" w:space="0" w:color="FFFFFF"/>
              <w:bottom w:val="single" w:sz="4" w:space="0" w:color="FFFFFF"/>
              <w:right w:val="single" w:sz="4" w:space="0" w:color="FFFFFF"/>
            </w:tcBorders>
            <w:vAlign w:val="center"/>
            <w:hideMark/>
          </w:tcPr>
          <w:p w14:paraId="34F6428E"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703" w:type="dxa"/>
            <w:tcBorders>
              <w:top w:val="nil"/>
              <w:left w:val="nil"/>
              <w:bottom w:val="single" w:sz="4" w:space="0" w:color="FFFFFF"/>
              <w:right w:val="single" w:sz="4" w:space="0" w:color="FFFFFF"/>
            </w:tcBorders>
            <w:shd w:val="clear" w:color="000000" w:fill="0F243E"/>
            <w:vAlign w:val="center"/>
            <w:hideMark/>
          </w:tcPr>
          <w:p w14:paraId="6664114F"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Fórmula</w:t>
            </w:r>
          </w:p>
        </w:tc>
        <w:tc>
          <w:tcPr>
            <w:tcW w:w="651" w:type="dxa"/>
            <w:tcBorders>
              <w:top w:val="nil"/>
              <w:left w:val="nil"/>
              <w:bottom w:val="single" w:sz="4" w:space="0" w:color="FFFFFF"/>
              <w:right w:val="single" w:sz="4" w:space="0" w:color="FFFFFF"/>
            </w:tcBorders>
            <w:shd w:val="clear" w:color="000000" w:fill="0F243E"/>
            <w:vAlign w:val="center"/>
            <w:hideMark/>
          </w:tcPr>
          <w:p w14:paraId="27F8E7BB"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Linea Base 2020</w:t>
            </w:r>
          </w:p>
        </w:tc>
        <w:tc>
          <w:tcPr>
            <w:tcW w:w="651" w:type="dxa"/>
            <w:tcBorders>
              <w:top w:val="nil"/>
              <w:left w:val="nil"/>
              <w:bottom w:val="single" w:sz="4" w:space="0" w:color="FFFFFF"/>
              <w:right w:val="single" w:sz="4" w:space="0" w:color="FFFFFF"/>
            </w:tcBorders>
            <w:shd w:val="clear" w:color="000000" w:fill="0F243E"/>
            <w:vAlign w:val="center"/>
            <w:hideMark/>
          </w:tcPr>
          <w:p w14:paraId="12DEB738"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al 2025</w:t>
            </w:r>
          </w:p>
        </w:tc>
        <w:tc>
          <w:tcPr>
            <w:tcW w:w="533" w:type="dxa"/>
            <w:vMerge/>
            <w:tcBorders>
              <w:top w:val="nil"/>
              <w:left w:val="single" w:sz="4" w:space="0" w:color="FFFFFF"/>
              <w:bottom w:val="single" w:sz="4" w:space="0" w:color="FFFFFF"/>
              <w:right w:val="single" w:sz="4" w:space="0" w:color="FFFFFF"/>
            </w:tcBorders>
            <w:vAlign w:val="center"/>
            <w:hideMark/>
          </w:tcPr>
          <w:p w14:paraId="0527A15C" w14:textId="77777777" w:rsidR="00A447FB" w:rsidRPr="009F3390" w:rsidRDefault="00A447FB" w:rsidP="00A447FB">
            <w:pPr>
              <w:spacing w:after="0" w:line="240" w:lineRule="auto"/>
              <w:rPr>
                <w:rFonts w:ascii="Quicksand Light" w:eastAsia="Times New Roman" w:hAnsi="Quicksand Light" w:cs="Arial"/>
                <w:b/>
                <w:bCs/>
                <w:color w:val="FFFFFF"/>
                <w:sz w:val="10"/>
                <w:szCs w:val="10"/>
                <w:lang w:eastAsia="es-BO"/>
              </w:rPr>
            </w:pPr>
          </w:p>
        </w:tc>
        <w:tc>
          <w:tcPr>
            <w:tcW w:w="197" w:type="dxa"/>
            <w:tcBorders>
              <w:top w:val="nil"/>
              <w:left w:val="nil"/>
              <w:bottom w:val="nil"/>
              <w:right w:val="single" w:sz="4" w:space="0" w:color="FFFFFF"/>
            </w:tcBorders>
            <w:shd w:val="clear" w:color="000000" w:fill="0F243E"/>
            <w:vAlign w:val="center"/>
            <w:hideMark/>
          </w:tcPr>
          <w:p w14:paraId="5C65FADF"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2021</w:t>
            </w:r>
          </w:p>
        </w:tc>
        <w:tc>
          <w:tcPr>
            <w:tcW w:w="511" w:type="dxa"/>
            <w:tcBorders>
              <w:top w:val="nil"/>
              <w:left w:val="nil"/>
              <w:bottom w:val="nil"/>
              <w:right w:val="single" w:sz="4" w:space="0" w:color="FFFFFF"/>
            </w:tcBorders>
            <w:shd w:val="clear" w:color="000000" w:fill="0F243E"/>
            <w:vAlign w:val="center"/>
            <w:hideMark/>
          </w:tcPr>
          <w:p w14:paraId="4F561C8B"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2022</w:t>
            </w:r>
          </w:p>
        </w:tc>
        <w:tc>
          <w:tcPr>
            <w:tcW w:w="418" w:type="dxa"/>
            <w:tcBorders>
              <w:top w:val="nil"/>
              <w:left w:val="nil"/>
              <w:bottom w:val="nil"/>
              <w:right w:val="single" w:sz="4" w:space="0" w:color="FFFFFF"/>
            </w:tcBorders>
            <w:shd w:val="clear" w:color="000000" w:fill="0F243E"/>
            <w:vAlign w:val="center"/>
            <w:hideMark/>
          </w:tcPr>
          <w:p w14:paraId="3591F10A"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2023</w:t>
            </w:r>
          </w:p>
        </w:tc>
        <w:tc>
          <w:tcPr>
            <w:tcW w:w="492" w:type="dxa"/>
            <w:tcBorders>
              <w:top w:val="nil"/>
              <w:left w:val="nil"/>
              <w:bottom w:val="nil"/>
              <w:right w:val="single" w:sz="4" w:space="0" w:color="FFFFFF"/>
            </w:tcBorders>
            <w:shd w:val="clear" w:color="000000" w:fill="0F243E"/>
            <w:vAlign w:val="center"/>
            <w:hideMark/>
          </w:tcPr>
          <w:p w14:paraId="3AD8DFBB"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2024</w:t>
            </w:r>
          </w:p>
        </w:tc>
        <w:tc>
          <w:tcPr>
            <w:tcW w:w="492" w:type="dxa"/>
            <w:tcBorders>
              <w:top w:val="nil"/>
              <w:left w:val="nil"/>
              <w:bottom w:val="nil"/>
              <w:right w:val="nil"/>
            </w:tcBorders>
            <w:shd w:val="clear" w:color="000000" w:fill="0F243E"/>
            <w:vAlign w:val="center"/>
            <w:hideMark/>
          </w:tcPr>
          <w:p w14:paraId="2D0BCD45" w14:textId="77777777" w:rsidR="00A447FB" w:rsidRPr="009F3390" w:rsidRDefault="00A447FB" w:rsidP="00A447FB">
            <w:pPr>
              <w:spacing w:after="0" w:line="240" w:lineRule="auto"/>
              <w:jc w:val="center"/>
              <w:rPr>
                <w:rFonts w:ascii="Quicksand Light" w:eastAsia="Times New Roman" w:hAnsi="Quicksand Light" w:cs="Arial"/>
                <w:b/>
                <w:bCs/>
                <w:color w:val="FFFFFF"/>
                <w:sz w:val="10"/>
                <w:szCs w:val="10"/>
                <w:lang w:eastAsia="es-BO"/>
              </w:rPr>
            </w:pPr>
            <w:r w:rsidRPr="009F3390">
              <w:rPr>
                <w:rFonts w:ascii="Quicksand Light" w:eastAsia="Times New Roman" w:hAnsi="Quicksand Light" w:cs="Arial"/>
                <w:b/>
                <w:bCs/>
                <w:color w:val="FFFFFF"/>
                <w:sz w:val="10"/>
                <w:szCs w:val="10"/>
                <w:lang w:eastAsia="es-BO"/>
              </w:rPr>
              <w:t>2025</w:t>
            </w:r>
          </w:p>
        </w:tc>
      </w:tr>
      <w:tr w:rsidR="00A447FB" w:rsidRPr="009F3390" w14:paraId="6C81432C" w14:textId="77777777" w:rsidTr="00A447FB">
        <w:trPr>
          <w:trHeight w:val="1980"/>
        </w:trPr>
        <w:tc>
          <w:tcPr>
            <w:tcW w:w="347" w:type="dxa"/>
            <w:tcBorders>
              <w:top w:val="nil"/>
              <w:left w:val="single" w:sz="4" w:space="0" w:color="auto"/>
              <w:bottom w:val="single" w:sz="4" w:space="0" w:color="auto"/>
              <w:right w:val="single" w:sz="4" w:space="0" w:color="auto"/>
            </w:tcBorders>
            <w:shd w:val="clear" w:color="000000" w:fill="BFBFBF"/>
            <w:vAlign w:val="center"/>
            <w:hideMark/>
          </w:tcPr>
          <w:p w14:paraId="695F11B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BFBFBF"/>
            <w:vAlign w:val="center"/>
            <w:hideMark/>
          </w:tcPr>
          <w:p w14:paraId="7F376F4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75" w:type="dxa"/>
            <w:tcBorders>
              <w:top w:val="nil"/>
              <w:left w:val="nil"/>
              <w:bottom w:val="single" w:sz="4" w:space="0" w:color="auto"/>
              <w:right w:val="single" w:sz="4" w:space="0" w:color="auto"/>
            </w:tcBorders>
            <w:shd w:val="clear" w:color="000000" w:fill="BFBFBF"/>
            <w:vAlign w:val="center"/>
            <w:hideMark/>
          </w:tcPr>
          <w:p w14:paraId="0CB4A97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86" w:type="dxa"/>
            <w:tcBorders>
              <w:top w:val="nil"/>
              <w:left w:val="nil"/>
              <w:bottom w:val="single" w:sz="4" w:space="0" w:color="auto"/>
              <w:right w:val="single" w:sz="4" w:space="0" w:color="auto"/>
            </w:tcBorders>
            <w:shd w:val="clear" w:color="000000" w:fill="BFBFBF"/>
            <w:vAlign w:val="center"/>
            <w:hideMark/>
          </w:tcPr>
          <w:p w14:paraId="09D54C2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78" w:type="dxa"/>
            <w:tcBorders>
              <w:top w:val="nil"/>
              <w:left w:val="nil"/>
              <w:bottom w:val="single" w:sz="4" w:space="0" w:color="auto"/>
              <w:right w:val="single" w:sz="4" w:space="0" w:color="auto"/>
            </w:tcBorders>
            <w:shd w:val="clear" w:color="000000" w:fill="BFBFBF"/>
            <w:vAlign w:val="center"/>
            <w:hideMark/>
          </w:tcPr>
          <w:p w14:paraId="56D7A14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BFBFBF"/>
            <w:vAlign w:val="center"/>
            <w:hideMark/>
          </w:tcPr>
          <w:p w14:paraId="295204B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617" w:type="dxa"/>
            <w:tcBorders>
              <w:top w:val="single" w:sz="4" w:space="0" w:color="auto"/>
              <w:left w:val="nil"/>
              <w:bottom w:val="single" w:sz="4" w:space="0" w:color="auto"/>
              <w:right w:val="single" w:sz="4" w:space="0" w:color="auto"/>
            </w:tcBorders>
            <w:shd w:val="clear" w:color="000000" w:fill="BFBFBF"/>
            <w:vAlign w:val="center"/>
            <w:hideMark/>
          </w:tcPr>
          <w:p w14:paraId="4A8BD2F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YPFB-EBIH-ENDE-YLB-EMTAGAS</w:t>
            </w:r>
          </w:p>
        </w:tc>
        <w:tc>
          <w:tcPr>
            <w:tcW w:w="636" w:type="dxa"/>
            <w:tcBorders>
              <w:top w:val="single" w:sz="4" w:space="0" w:color="auto"/>
              <w:left w:val="nil"/>
              <w:bottom w:val="single" w:sz="4" w:space="0" w:color="auto"/>
              <w:right w:val="single" w:sz="4" w:space="0" w:color="auto"/>
            </w:tcBorders>
            <w:shd w:val="clear" w:color="000000" w:fill="BFBFBF"/>
            <w:vAlign w:val="center"/>
            <w:hideMark/>
          </w:tcPr>
          <w:p w14:paraId="712962E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5" w:type="dxa"/>
            <w:tcBorders>
              <w:top w:val="nil"/>
              <w:left w:val="nil"/>
              <w:bottom w:val="single" w:sz="4" w:space="0" w:color="auto"/>
              <w:right w:val="single" w:sz="4" w:space="0" w:color="auto"/>
            </w:tcBorders>
            <w:shd w:val="clear" w:color="000000" w:fill="BFBFBF"/>
            <w:vAlign w:val="center"/>
            <w:hideMark/>
          </w:tcPr>
          <w:p w14:paraId="5BC4774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1.1.4.2</w:t>
            </w:r>
            <w:r w:rsidRPr="009F3390">
              <w:rPr>
                <w:rFonts w:ascii="Quicksand Light" w:eastAsia="Times New Roman" w:hAnsi="Quicksand Light" w:cs="Arial"/>
                <w:sz w:val="10"/>
                <w:szCs w:val="10"/>
                <w:lang w:eastAsia="es-BO"/>
              </w:rPr>
              <w:br/>
              <w:t>PDES</w:t>
            </w:r>
          </w:p>
        </w:tc>
        <w:tc>
          <w:tcPr>
            <w:tcW w:w="503" w:type="dxa"/>
            <w:tcBorders>
              <w:top w:val="nil"/>
              <w:left w:val="nil"/>
              <w:bottom w:val="single" w:sz="4" w:space="0" w:color="auto"/>
              <w:right w:val="single" w:sz="4" w:space="0" w:color="auto"/>
            </w:tcBorders>
            <w:shd w:val="clear" w:color="000000" w:fill="BFBFBF"/>
            <w:vAlign w:val="center"/>
            <w:hideMark/>
          </w:tcPr>
          <w:p w14:paraId="1B21021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fortalecido la gestión empresarial de las empresas estratégicas del estado.</w:t>
            </w:r>
          </w:p>
        </w:tc>
        <w:tc>
          <w:tcPr>
            <w:tcW w:w="522" w:type="dxa"/>
            <w:tcBorders>
              <w:top w:val="nil"/>
              <w:left w:val="nil"/>
              <w:bottom w:val="single" w:sz="4" w:space="0" w:color="auto"/>
              <w:right w:val="single" w:sz="4" w:space="0" w:color="auto"/>
            </w:tcBorders>
            <w:shd w:val="clear" w:color="000000" w:fill="BFBFBF"/>
            <w:vAlign w:val="center"/>
            <w:hideMark/>
          </w:tcPr>
          <w:p w14:paraId="5C58F1C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empresas públicas fortalecidas que generan excedentes económicos para fortalecer las políticas sociales de redistribución del ingreso, generando empleo e impulsando el desarrollo productivo.</w:t>
            </w:r>
          </w:p>
        </w:tc>
        <w:tc>
          <w:tcPr>
            <w:tcW w:w="636" w:type="dxa"/>
            <w:tcBorders>
              <w:top w:val="nil"/>
              <w:left w:val="nil"/>
              <w:bottom w:val="single" w:sz="4" w:space="0" w:color="auto"/>
              <w:right w:val="single" w:sz="4" w:space="0" w:color="auto"/>
            </w:tcBorders>
            <w:shd w:val="clear" w:color="000000" w:fill="BFBFBF"/>
            <w:vAlign w:val="center"/>
            <w:hideMark/>
          </w:tcPr>
          <w:p w14:paraId="5B407AE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Utilidades generadas por las empresas públicas en MMBs</w:t>
            </w:r>
          </w:p>
        </w:tc>
        <w:tc>
          <w:tcPr>
            <w:tcW w:w="703" w:type="dxa"/>
            <w:tcBorders>
              <w:top w:val="nil"/>
              <w:left w:val="nil"/>
              <w:bottom w:val="single" w:sz="4" w:space="0" w:color="auto"/>
              <w:right w:val="single" w:sz="4" w:space="0" w:color="auto"/>
            </w:tcBorders>
            <w:shd w:val="clear" w:color="000000" w:fill="BFBFBF"/>
            <w:vAlign w:val="center"/>
            <w:hideMark/>
          </w:tcPr>
          <w:p w14:paraId="53B86D7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Sumatoria de las Utilidades de las entidades</w:t>
            </w:r>
          </w:p>
        </w:tc>
        <w:tc>
          <w:tcPr>
            <w:tcW w:w="651" w:type="dxa"/>
            <w:tcBorders>
              <w:top w:val="nil"/>
              <w:left w:val="nil"/>
              <w:bottom w:val="single" w:sz="4" w:space="0" w:color="auto"/>
              <w:right w:val="single" w:sz="4" w:space="0" w:color="auto"/>
            </w:tcBorders>
            <w:shd w:val="clear" w:color="000000" w:fill="BFBFBF"/>
            <w:vAlign w:val="center"/>
            <w:hideMark/>
          </w:tcPr>
          <w:p w14:paraId="654CAE9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1254</w:t>
            </w:r>
          </w:p>
        </w:tc>
        <w:tc>
          <w:tcPr>
            <w:tcW w:w="651" w:type="dxa"/>
            <w:tcBorders>
              <w:top w:val="nil"/>
              <w:left w:val="nil"/>
              <w:bottom w:val="single" w:sz="4" w:space="0" w:color="auto"/>
              <w:right w:val="single" w:sz="4" w:space="0" w:color="auto"/>
            </w:tcBorders>
            <w:shd w:val="clear" w:color="000000" w:fill="BFBFBF"/>
            <w:vAlign w:val="center"/>
            <w:hideMark/>
          </w:tcPr>
          <w:p w14:paraId="49D1FB4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12.545</w:t>
            </w:r>
          </w:p>
        </w:tc>
        <w:tc>
          <w:tcPr>
            <w:tcW w:w="533" w:type="dxa"/>
            <w:tcBorders>
              <w:top w:val="single" w:sz="4" w:space="0" w:color="auto"/>
              <w:left w:val="nil"/>
              <w:bottom w:val="single" w:sz="4" w:space="0" w:color="auto"/>
              <w:right w:val="single" w:sz="4" w:space="0" w:color="auto"/>
            </w:tcBorders>
            <w:shd w:val="clear" w:color="000000" w:fill="BFBFBF"/>
            <w:vAlign w:val="center"/>
            <w:hideMark/>
          </w:tcPr>
          <w:p w14:paraId="17A2477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7" w:type="dxa"/>
            <w:tcBorders>
              <w:top w:val="single" w:sz="4" w:space="0" w:color="auto"/>
              <w:left w:val="nil"/>
              <w:bottom w:val="single" w:sz="4" w:space="0" w:color="auto"/>
              <w:right w:val="single" w:sz="4" w:space="0" w:color="auto"/>
            </w:tcBorders>
            <w:shd w:val="clear" w:color="000000" w:fill="BFBFBF"/>
            <w:vAlign w:val="center"/>
            <w:hideMark/>
          </w:tcPr>
          <w:p w14:paraId="479B4956"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11" w:type="dxa"/>
            <w:tcBorders>
              <w:top w:val="single" w:sz="4" w:space="0" w:color="auto"/>
              <w:left w:val="nil"/>
              <w:bottom w:val="single" w:sz="4" w:space="0" w:color="auto"/>
              <w:right w:val="single" w:sz="4" w:space="0" w:color="auto"/>
            </w:tcBorders>
            <w:shd w:val="clear" w:color="000000" w:fill="BFBFBF"/>
            <w:vAlign w:val="center"/>
            <w:hideMark/>
          </w:tcPr>
          <w:p w14:paraId="2B59442E"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single" w:sz="4" w:space="0" w:color="auto"/>
              <w:left w:val="nil"/>
              <w:bottom w:val="single" w:sz="4" w:space="0" w:color="auto"/>
              <w:right w:val="single" w:sz="4" w:space="0" w:color="auto"/>
            </w:tcBorders>
            <w:shd w:val="clear" w:color="000000" w:fill="BFBFBF"/>
            <w:vAlign w:val="center"/>
            <w:hideMark/>
          </w:tcPr>
          <w:p w14:paraId="1A996DAF"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single" w:sz="4" w:space="0" w:color="auto"/>
              <w:left w:val="nil"/>
              <w:bottom w:val="single" w:sz="4" w:space="0" w:color="auto"/>
              <w:right w:val="single" w:sz="4" w:space="0" w:color="auto"/>
            </w:tcBorders>
            <w:shd w:val="clear" w:color="000000" w:fill="BFBFBF"/>
            <w:vAlign w:val="center"/>
            <w:hideMark/>
          </w:tcPr>
          <w:p w14:paraId="0B11854E"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single" w:sz="4" w:space="0" w:color="auto"/>
              <w:left w:val="nil"/>
              <w:bottom w:val="single" w:sz="4" w:space="0" w:color="auto"/>
              <w:right w:val="single" w:sz="4" w:space="0" w:color="auto"/>
            </w:tcBorders>
            <w:shd w:val="clear" w:color="000000" w:fill="BFBFBF"/>
            <w:vAlign w:val="center"/>
            <w:hideMark/>
          </w:tcPr>
          <w:p w14:paraId="3A33B3B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1DF43B43" w14:textId="77777777" w:rsidTr="00A447FB">
        <w:trPr>
          <w:trHeight w:val="1515"/>
        </w:trPr>
        <w:tc>
          <w:tcPr>
            <w:tcW w:w="347" w:type="dxa"/>
            <w:tcBorders>
              <w:top w:val="nil"/>
              <w:left w:val="single" w:sz="4" w:space="0" w:color="auto"/>
              <w:bottom w:val="single" w:sz="4" w:space="0" w:color="auto"/>
              <w:right w:val="single" w:sz="4" w:space="0" w:color="auto"/>
            </w:tcBorders>
            <w:shd w:val="clear" w:color="000000" w:fill="F2F2F2"/>
            <w:vAlign w:val="center"/>
            <w:hideMark/>
          </w:tcPr>
          <w:p w14:paraId="35FADFD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F2F2F2"/>
            <w:vAlign w:val="center"/>
            <w:hideMark/>
          </w:tcPr>
          <w:p w14:paraId="746990C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75" w:type="dxa"/>
            <w:tcBorders>
              <w:top w:val="nil"/>
              <w:left w:val="nil"/>
              <w:bottom w:val="single" w:sz="4" w:space="0" w:color="auto"/>
              <w:right w:val="single" w:sz="4" w:space="0" w:color="auto"/>
            </w:tcBorders>
            <w:shd w:val="clear" w:color="000000" w:fill="F2F2F2"/>
            <w:vAlign w:val="center"/>
            <w:hideMark/>
          </w:tcPr>
          <w:p w14:paraId="10E3BDB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86" w:type="dxa"/>
            <w:tcBorders>
              <w:top w:val="nil"/>
              <w:left w:val="nil"/>
              <w:bottom w:val="single" w:sz="4" w:space="0" w:color="auto"/>
              <w:right w:val="single" w:sz="4" w:space="0" w:color="auto"/>
            </w:tcBorders>
            <w:shd w:val="clear" w:color="000000" w:fill="F2F2F2"/>
            <w:vAlign w:val="center"/>
            <w:hideMark/>
          </w:tcPr>
          <w:p w14:paraId="0BF201E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78" w:type="dxa"/>
            <w:tcBorders>
              <w:top w:val="nil"/>
              <w:left w:val="nil"/>
              <w:bottom w:val="single" w:sz="4" w:space="0" w:color="auto"/>
              <w:right w:val="single" w:sz="4" w:space="0" w:color="auto"/>
            </w:tcBorders>
            <w:shd w:val="clear" w:color="000000" w:fill="F2F2F2"/>
            <w:vAlign w:val="center"/>
            <w:hideMark/>
          </w:tcPr>
          <w:p w14:paraId="5E3FCE6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F2F2F2"/>
            <w:vAlign w:val="center"/>
            <w:hideMark/>
          </w:tcPr>
          <w:p w14:paraId="50DD932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617" w:type="dxa"/>
            <w:tcBorders>
              <w:top w:val="nil"/>
              <w:left w:val="nil"/>
              <w:bottom w:val="single" w:sz="4" w:space="0" w:color="auto"/>
              <w:right w:val="single" w:sz="4" w:space="0" w:color="auto"/>
            </w:tcBorders>
            <w:shd w:val="clear" w:color="000000" w:fill="F2F2F2"/>
            <w:vAlign w:val="center"/>
            <w:hideMark/>
          </w:tcPr>
          <w:p w14:paraId="5F62AA7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YPFB-EBIH-ENDE-YLB-EMTAGAS</w:t>
            </w:r>
          </w:p>
        </w:tc>
        <w:tc>
          <w:tcPr>
            <w:tcW w:w="636" w:type="dxa"/>
            <w:tcBorders>
              <w:top w:val="nil"/>
              <w:left w:val="nil"/>
              <w:bottom w:val="single" w:sz="4" w:space="0" w:color="auto"/>
              <w:right w:val="single" w:sz="4" w:space="0" w:color="auto"/>
            </w:tcBorders>
            <w:shd w:val="clear" w:color="000000" w:fill="F2F2F2"/>
            <w:vAlign w:val="center"/>
            <w:hideMark/>
          </w:tcPr>
          <w:p w14:paraId="6733522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5" w:type="dxa"/>
            <w:tcBorders>
              <w:top w:val="nil"/>
              <w:left w:val="nil"/>
              <w:bottom w:val="single" w:sz="4" w:space="0" w:color="auto"/>
              <w:right w:val="single" w:sz="4" w:space="0" w:color="auto"/>
            </w:tcBorders>
            <w:shd w:val="clear" w:color="000000" w:fill="F2F2F2"/>
            <w:vAlign w:val="center"/>
            <w:hideMark/>
          </w:tcPr>
          <w:p w14:paraId="36E38CB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503" w:type="dxa"/>
            <w:tcBorders>
              <w:top w:val="nil"/>
              <w:left w:val="nil"/>
              <w:bottom w:val="single" w:sz="4" w:space="0" w:color="auto"/>
              <w:right w:val="single" w:sz="4" w:space="0" w:color="auto"/>
            </w:tcBorders>
            <w:shd w:val="clear" w:color="000000" w:fill="F2F2F2"/>
            <w:vAlign w:val="center"/>
            <w:hideMark/>
          </w:tcPr>
          <w:p w14:paraId="529A2D8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2" w:type="dxa"/>
            <w:tcBorders>
              <w:top w:val="nil"/>
              <w:left w:val="nil"/>
              <w:bottom w:val="single" w:sz="4" w:space="0" w:color="auto"/>
              <w:right w:val="single" w:sz="4" w:space="0" w:color="auto"/>
            </w:tcBorders>
            <w:shd w:val="clear" w:color="000000" w:fill="F2F2F2"/>
            <w:vAlign w:val="center"/>
            <w:hideMark/>
          </w:tcPr>
          <w:p w14:paraId="7FD2A20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gestión de las entidades públicas transformando la matriz productiva y fortaleciendo la independencia y soberanía económica</w:t>
            </w:r>
          </w:p>
        </w:tc>
        <w:tc>
          <w:tcPr>
            <w:tcW w:w="636" w:type="dxa"/>
            <w:tcBorders>
              <w:top w:val="nil"/>
              <w:left w:val="nil"/>
              <w:bottom w:val="single" w:sz="4" w:space="0" w:color="auto"/>
              <w:right w:val="single" w:sz="4" w:space="0" w:color="auto"/>
            </w:tcBorders>
            <w:shd w:val="clear" w:color="000000" w:fill="F2F2F2"/>
            <w:vAlign w:val="center"/>
            <w:hideMark/>
          </w:tcPr>
          <w:p w14:paraId="4EA014D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Rentabilidad total de los activos de la empresa</w:t>
            </w:r>
            <w:r w:rsidRPr="009F3390">
              <w:rPr>
                <w:rFonts w:ascii="Quicksand Light" w:eastAsia="Times New Roman" w:hAnsi="Quicksand Light" w:cs="Arial"/>
                <w:color w:val="000000"/>
                <w:sz w:val="10"/>
                <w:szCs w:val="10"/>
                <w:lang w:eastAsia="es-BO"/>
              </w:rPr>
              <w:br/>
              <w:t>ROA</w:t>
            </w:r>
          </w:p>
        </w:tc>
        <w:tc>
          <w:tcPr>
            <w:tcW w:w="703" w:type="dxa"/>
            <w:tcBorders>
              <w:top w:val="nil"/>
              <w:left w:val="nil"/>
              <w:bottom w:val="single" w:sz="4" w:space="0" w:color="auto"/>
              <w:right w:val="single" w:sz="4" w:space="0" w:color="auto"/>
            </w:tcBorders>
            <w:shd w:val="clear" w:color="000000" w:fill="F2F2F2"/>
            <w:vAlign w:val="center"/>
            <w:hideMark/>
          </w:tcPr>
          <w:p w14:paraId="6E4CF5B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(Utilidad Neta / Activos) * 100</w:t>
            </w:r>
          </w:p>
        </w:tc>
        <w:tc>
          <w:tcPr>
            <w:tcW w:w="651" w:type="dxa"/>
            <w:tcBorders>
              <w:top w:val="nil"/>
              <w:left w:val="nil"/>
              <w:bottom w:val="single" w:sz="4" w:space="0" w:color="auto"/>
              <w:right w:val="single" w:sz="4" w:space="0" w:color="auto"/>
            </w:tcBorders>
            <w:shd w:val="clear" w:color="000000" w:fill="F2F2F2"/>
            <w:vAlign w:val="center"/>
            <w:hideMark/>
          </w:tcPr>
          <w:p w14:paraId="197A62D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F2F2F2"/>
            <w:vAlign w:val="center"/>
            <w:hideMark/>
          </w:tcPr>
          <w:p w14:paraId="072F90E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5%</w:t>
            </w:r>
          </w:p>
        </w:tc>
        <w:tc>
          <w:tcPr>
            <w:tcW w:w="533" w:type="dxa"/>
            <w:tcBorders>
              <w:top w:val="nil"/>
              <w:left w:val="nil"/>
              <w:bottom w:val="single" w:sz="4" w:space="0" w:color="auto"/>
              <w:right w:val="single" w:sz="4" w:space="0" w:color="auto"/>
            </w:tcBorders>
            <w:shd w:val="clear" w:color="000000" w:fill="F2F2F2"/>
            <w:vAlign w:val="center"/>
            <w:hideMark/>
          </w:tcPr>
          <w:p w14:paraId="46D7A95E"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7" w:type="dxa"/>
            <w:tcBorders>
              <w:top w:val="nil"/>
              <w:left w:val="nil"/>
              <w:bottom w:val="single" w:sz="4" w:space="0" w:color="auto"/>
              <w:right w:val="single" w:sz="4" w:space="0" w:color="auto"/>
            </w:tcBorders>
            <w:shd w:val="clear" w:color="000000" w:fill="F2F2F2"/>
            <w:vAlign w:val="center"/>
            <w:hideMark/>
          </w:tcPr>
          <w:p w14:paraId="5A8949BF"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11" w:type="dxa"/>
            <w:tcBorders>
              <w:top w:val="nil"/>
              <w:left w:val="nil"/>
              <w:bottom w:val="single" w:sz="4" w:space="0" w:color="auto"/>
              <w:right w:val="single" w:sz="4" w:space="0" w:color="auto"/>
            </w:tcBorders>
            <w:shd w:val="clear" w:color="000000" w:fill="F2F2F2"/>
            <w:vAlign w:val="center"/>
            <w:hideMark/>
          </w:tcPr>
          <w:p w14:paraId="5FDF12FB"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nil"/>
              <w:left w:val="nil"/>
              <w:bottom w:val="single" w:sz="4" w:space="0" w:color="auto"/>
              <w:right w:val="single" w:sz="4" w:space="0" w:color="auto"/>
            </w:tcBorders>
            <w:shd w:val="clear" w:color="000000" w:fill="F2F2F2"/>
            <w:vAlign w:val="center"/>
            <w:hideMark/>
          </w:tcPr>
          <w:p w14:paraId="0BE804EC"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5F118E2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3F864AE6"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429E2C26" w14:textId="77777777" w:rsidTr="00A447FB">
        <w:trPr>
          <w:trHeight w:val="1425"/>
        </w:trPr>
        <w:tc>
          <w:tcPr>
            <w:tcW w:w="347" w:type="dxa"/>
            <w:tcBorders>
              <w:top w:val="nil"/>
              <w:left w:val="single" w:sz="4" w:space="0" w:color="auto"/>
              <w:bottom w:val="single" w:sz="4" w:space="0" w:color="auto"/>
              <w:right w:val="single" w:sz="4" w:space="0" w:color="auto"/>
            </w:tcBorders>
            <w:shd w:val="clear" w:color="000000" w:fill="F2F2F2"/>
            <w:vAlign w:val="center"/>
            <w:hideMark/>
          </w:tcPr>
          <w:p w14:paraId="3D924DC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197" w:type="dxa"/>
            <w:tcBorders>
              <w:top w:val="nil"/>
              <w:left w:val="nil"/>
              <w:bottom w:val="single" w:sz="4" w:space="0" w:color="auto"/>
              <w:right w:val="single" w:sz="4" w:space="0" w:color="auto"/>
            </w:tcBorders>
            <w:shd w:val="clear" w:color="000000" w:fill="F2F2F2"/>
            <w:vAlign w:val="center"/>
            <w:hideMark/>
          </w:tcPr>
          <w:p w14:paraId="30BEE6B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75" w:type="dxa"/>
            <w:tcBorders>
              <w:top w:val="nil"/>
              <w:left w:val="nil"/>
              <w:bottom w:val="single" w:sz="4" w:space="0" w:color="auto"/>
              <w:right w:val="single" w:sz="4" w:space="0" w:color="auto"/>
            </w:tcBorders>
            <w:shd w:val="clear" w:color="000000" w:fill="F2F2F2"/>
            <w:vAlign w:val="center"/>
            <w:hideMark/>
          </w:tcPr>
          <w:p w14:paraId="26A509D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86" w:type="dxa"/>
            <w:tcBorders>
              <w:top w:val="nil"/>
              <w:left w:val="nil"/>
              <w:bottom w:val="single" w:sz="4" w:space="0" w:color="auto"/>
              <w:right w:val="single" w:sz="4" w:space="0" w:color="auto"/>
            </w:tcBorders>
            <w:shd w:val="clear" w:color="000000" w:fill="F2F2F2"/>
            <w:vAlign w:val="center"/>
            <w:hideMark/>
          </w:tcPr>
          <w:p w14:paraId="24783CE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78" w:type="dxa"/>
            <w:tcBorders>
              <w:top w:val="nil"/>
              <w:left w:val="nil"/>
              <w:bottom w:val="single" w:sz="4" w:space="0" w:color="auto"/>
              <w:right w:val="single" w:sz="4" w:space="0" w:color="auto"/>
            </w:tcBorders>
            <w:shd w:val="clear" w:color="000000" w:fill="F2F2F2"/>
            <w:vAlign w:val="center"/>
            <w:hideMark/>
          </w:tcPr>
          <w:p w14:paraId="33C526B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F2F2F2"/>
            <w:vAlign w:val="center"/>
            <w:hideMark/>
          </w:tcPr>
          <w:p w14:paraId="2D69ED5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617" w:type="dxa"/>
            <w:tcBorders>
              <w:top w:val="nil"/>
              <w:left w:val="nil"/>
              <w:bottom w:val="single" w:sz="4" w:space="0" w:color="auto"/>
              <w:right w:val="single" w:sz="4" w:space="0" w:color="auto"/>
            </w:tcBorders>
            <w:shd w:val="clear" w:color="000000" w:fill="F2F2F2"/>
            <w:vAlign w:val="center"/>
            <w:hideMark/>
          </w:tcPr>
          <w:p w14:paraId="53C27C9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YPFB-EBIH-ENDE-YLB-EMTAGAS</w:t>
            </w:r>
          </w:p>
        </w:tc>
        <w:tc>
          <w:tcPr>
            <w:tcW w:w="636" w:type="dxa"/>
            <w:tcBorders>
              <w:top w:val="nil"/>
              <w:left w:val="nil"/>
              <w:bottom w:val="single" w:sz="4" w:space="0" w:color="auto"/>
              <w:right w:val="single" w:sz="4" w:space="0" w:color="auto"/>
            </w:tcBorders>
            <w:shd w:val="clear" w:color="000000" w:fill="F2F2F2"/>
            <w:vAlign w:val="center"/>
            <w:hideMark/>
          </w:tcPr>
          <w:p w14:paraId="67338FB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5" w:type="dxa"/>
            <w:tcBorders>
              <w:top w:val="nil"/>
              <w:left w:val="nil"/>
              <w:bottom w:val="single" w:sz="4" w:space="0" w:color="auto"/>
              <w:right w:val="single" w:sz="4" w:space="0" w:color="auto"/>
            </w:tcBorders>
            <w:shd w:val="clear" w:color="000000" w:fill="F2F2F2"/>
            <w:vAlign w:val="center"/>
            <w:hideMark/>
          </w:tcPr>
          <w:p w14:paraId="401D42E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503" w:type="dxa"/>
            <w:tcBorders>
              <w:top w:val="nil"/>
              <w:left w:val="nil"/>
              <w:bottom w:val="single" w:sz="4" w:space="0" w:color="auto"/>
              <w:right w:val="single" w:sz="4" w:space="0" w:color="auto"/>
            </w:tcBorders>
            <w:shd w:val="clear" w:color="000000" w:fill="F2F2F2"/>
            <w:vAlign w:val="center"/>
            <w:hideMark/>
          </w:tcPr>
          <w:p w14:paraId="3D9CBFE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2" w:type="dxa"/>
            <w:tcBorders>
              <w:top w:val="nil"/>
              <w:left w:val="nil"/>
              <w:bottom w:val="single" w:sz="4" w:space="0" w:color="auto"/>
              <w:right w:val="single" w:sz="4" w:space="0" w:color="auto"/>
            </w:tcBorders>
            <w:shd w:val="clear" w:color="000000" w:fill="F2F2F2"/>
            <w:vAlign w:val="center"/>
            <w:hideMark/>
          </w:tcPr>
          <w:p w14:paraId="417B0A4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gestión de las entidades públicas transformando la matriz productiva y fortaleciendo la independencia y soberanía económica</w:t>
            </w:r>
          </w:p>
        </w:tc>
        <w:tc>
          <w:tcPr>
            <w:tcW w:w="636" w:type="dxa"/>
            <w:tcBorders>
              <w:top w:val="nil"/>
              <w:left w:val="nil"/>
              <w:bottom w:val="single" w:sz="4" w:space="0" w:color="auto"/>
              <w:right w:val="single" w:sz="4" w:space="0" w:color="auto"/>
            </w:tcBorders>
            <w:shd w:val="clear" w:color="000000" w:fill="F2F2F2"/>
            <w:vAlign w:val="center"/>
            <w:hideMark/>
          </w:tcPr>
          <w:p w14:paraId="2845842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Rentabilidad de la empresa en relación a sus fondos propios</w:t>
            </w:r>
            <w:r w:rsidRPr="009F3390">
              <w:rPr>
                <w:rFonts w:ascii="Quicksand Light" w:eastAsia="Times New Roman" w:hAnsi="Quicksand Light" w:cs="Arial"/>
                <w:color w:val="000000"/>
                <w:sz w:val="10"/>
                <w:szCs w:val="10"/>
                <w:lang w:eastAsia="es-BO"/>
              </w:rPr>
              <w:br/>
              <w:t>ROE</w:t>
            </w:r>
          </w:p>
        </w:tc>
        <w:tc>
          <w:tcPr>
            <w:tcW w:w="703" w:type="dxa"/>
            <w:tcBorders>
              <w:top w:val="nil"/>
              <w:left w:val="nil"/>
              <w:bottom w:val="single" w:sz="4" w:space="0" w:color="auto"/>
              <w:right w:val="single" w:sz="4" w:space="0" w:color="auto"/>
            </w:tcBorders>
            <w:shd w:val="clear" w:color="000000" w:fill="F2F2F2"/>
            <w:vAlign w:val="center"/>
            <w:hideMark/>
          </w:tcPr>
          <w:p w14:paraId="0DEBC7E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(Utilidad Neta / Patrimonio Neto) * 100</w:t>
            </w:r>
          </w:p>
        </w:tc>
        <w:tc>
          <w:tcPr>
            <w:tcW w:w="651" w:type="dxa"/>
            <w:tcBorders>
              <w:top w:val="nil"/>
              <w:left w:val="nil"/>
              <w:bottom w:val="single" w:sz="4" w:space="0" w:color="auto"/>
              <w:right w:val="single" w:sz="4" w:space="0" w:color="auto"/>
            </w:tcBorders>
            <w:shd w:val="clear" w:color="000000" w:fill="F2F2F2"/>
            <w:vAlign w:val="center"/>
            <w:hideMark/>
          </w:tcPr>
          <w:p w14:paraId="295FB1F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F2F2F2"/>
            <w:vAlign w:val="center"/>
            <w:hideMark/>
          </w:tcPr>
          <w:p w14:paraId="573A550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ROA</w:t>
            </w:r>
          </w:p>
        </w:tc>
        <w:tc>
          <w:tcPr>
            <w:tcW w:w="533" w:type="dxa"/>
            <w:tcBorders>
              <w:top w:val="nil"/>
              <w:left w:val="nil"/>
              <w:bottom w:val="single" w:sz="4" w:space="0" w:color="auto"/>
              <w:right w:val="single" w:sz="4" w:space="0" w:color="auto"/>
            </w:tcBorders>
            <w:shd w:val="clear" w:color="000000" w:fill="F2F2F2"/>
            <w:vAlign w:val="center"/>
            <w:hideMark/>
          </w:tcPr>
          <w:p w14:paraId="73DCA549"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7" w:type="dxa"/>
            <w:tcBorders>
              <w:top w:val="nil"/>
              <w:left w:val="nil"/>
              <w:bottom w:val="single" w:sz="4" w:space="0" w:color="auto"/>
              <w:right w:val="single" w:sz="4" w:space="0" w:color="auto"/>
            </w:tcBorders>
            <w:shd w:val="clear" w:color="000000" w:fill="F2F2F2"/>
            <w:vAlign w:val="center"/>
            <w:hideMark/>
          </w:tcPr>
          <w:p w14:paraId="72BDE71D"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11" w:type="dxa"/>
            <w:tcBorders>
              <w:top w:val="nil"/>
              <w:left w:val="nil"/>
              <w:bottom w:val="single" w:sz="4" w:space="0" w:color="auto"/>
              <w:right w:val="single" w:sz="4" w:space="0" w:color="auto"/>
            </w:tcBorders>
            <w:shd w:val="clear" w:color="000000" w:fill="F2F2F2"/>
            <w:vAlign w:val="center"/>
            <w:hideMark/>
          </w:tcPr>
          <w:p w14:paraId="7A583EA4"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nil"/>
              <w:left w:val="nil"/>
              <w:bottom w:val="single" w:sz="4" w:space="0" w:color="auto"/>
              <w:right w:val="single" w:sz="4" w:space="0" w:color="auto"/>
            </w:tcBorders>
            <w:shd w:val="clear" w:color="000000" w:fill="F2F2F2"/>
            <w:vAlign w:val="center"/>
            <w:hideMark/>
          </w:tcPr>
          <w:p w14:paraId="26680434"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7F7604A5"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6D9D3243"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69C25F89" w14:textId="77777777" w:rsidTr="00A447FB">
        <w:trPr>
          <w:trHeight w:val="1275"/>
        </w:trPr>
        <w:tc>
          <w:tcPr>
            <w:tcW w:w="347" w:type="dxa"/>
            <w:tcBorders>
              <w:top w:val="nil"/>
              <w:left w:val="single" w:sz="4" w:space="0" w:color="auto"/>
              <w:bottom w:val="single" w:sz="4" w:space="0" w:color="auto"/>
              <w:right w:val="single" w:sz="4" w:space="0" w:color="auto"/>
            </w:tcBorders>
            <w:shd w:val="clear" w:color="000000" w:fill="F2F2F2"/>
            <w:vAlign w:val="center"/>
            <w:hideMark/>
          </w:tcPr>
          <w:p w14:paraId="491098B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F2F2F2"/>
            <w:vAlign w:val="center"/>
            <w:hideMark/>
          </w:tcPr>
          <w:p w14:paraId="1CBFF92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75" w:type="dxa"/>
            <w:tcBorders>
              <w:top w:val="nil"/>
              <w:left w:val="nil"/>
              <w:bottom w:val="single" w:sz="4" w:space="0" w:color="auto"/>
              <w:right w:val="single" w:sz="4" w:space="0" w:color="auto"/>
            </w:tcBorders>
            <w:shd w:val="clear" w:color="000000" w:fill="F2F2F2"/>
            <w:vAlign w:val="center"/>
            <w:hideMark/>
          </w:tcPr>
          <w:p w14:paraId="0BC52D8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86" w:type="dxa"/>
            <w:tcBorders>
              <w:top w:val="nil"/>
              <w:left w:val="nil"/>
              <w:bottom w:val="single" w:sz="4" w:space="0" w:color="auto"/>
              <w:right w:val="single" w:sz="4" w:space="0" w:color="auto"/>
            </w:tcBorders>
            <w:shd w:val="clear" w:color="000000" w:fill="F2F2F2"/>
            <w:vAlign w:val="center"/>
            <w:hideMark/>
          </w:tcPr>
          <w:p w14:paraId="266F380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78" w:type="dxa"/>
            <w:tcBorders>
              <w:top w:val="nil"/>
              <w:left w:val="nil"/>
              <w:bottom w:val="single" w:sz="4" w:space="0" w:color="auto"/>
              <w:right w:val="single" w:sz="4" w:space="0" w:color="auto"/>
            </w:tcBorders>
            <w:shd w:val="clear" w:color="000000" w:fill="F2F2F2"/>
            <w:vAlign w:val="center"/>
            <w:hideMark/>
          </w:tcPr>
          <w:p w14:paraId="13C63F8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F2F2F2"/>
            <w:vAlign w:val="center"/>
            <w:hideMark/>
          </w:tcPr>
          <w:p w14:paraId="37804B6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617" w:type="dxa"/>
            <w:tcBorders>
              <w:top w:val="nil"/>
              <w:left w:val="nil"/>
              <w:bottom w:val="single" w:sz="4" w:space="0" w:color="auto"/>
              <w:right w:val="single" w:sz="4" w:space="0" w:color="auto"/>
            </w:tcBorders>
            <w:shd w:val="clear" w:color="000000" w:fill="F2F2F2"/>
            <w:vAlign w:val="center"/>
            <w:hideMark/>
          </w:tcPr>
          <w:p w14:paraId="4FDA7A9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YPFB-EBIH-ENDE-YLB-EMTAGAS</w:t>
            </w:r>
          </w:p>
        </w:tc>
        <w:tc>
          <w:tcPr>
            <w:tcW w:w="636" w:type="dxa"/>
            <w:tcBorders>
              <w:top w:val="nil"/>
              <w:left w:val="nil"/>
              <w:bottom w:val="single" w:sz="4" w:space="0" w:color="auto"/>
              <w:right w:val="single" w:sz="4" w:space="0" w:color="auto"/>
            </w:tcBorders>
            <w:shd w:val="clear" w:color="000000" w:fill="F2F2F2"/>
            <w:vAlign w:val="center"/>
            <w:hideMark/>
          </w:tcPr>
          <w:p w14:paraId="0B9D3B6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5" w:type="dxa"/>
            <w:tcBorders>
              <w:top w:val="nil"/>
              <w:left w:val="nil"/>
              <w:bottom w:val="single" w:sz="4" w:space="0" w:color="auto"/>
              <w:right w:val="single" w:sz="4" w:space="0" w:color="auto"/>
            </w:tcBorders>
            <w:shd w:val="clear" w:color="000000" w:fill="F2F2F2"/>
            <w:vAlign w:val="center"/>
            <w:hideMark/>
          </w:tcPr>
          <w:p w14:paraId="29FCF51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503" w:type="dxa"/>
            <w:tcBorders>
              <w:top w:val="nil"/>
              <w:left w:val="nil"/>
              <w:bottom w:val="single" w:sz="4" w:space="0" w:color="auto"/>
              <w:right w:val="single" w:sz="4" w:space="0" w:color="auto"/>
            </w:tcBorders>
            <w:shd w:val="clear" w:color="000000" w:fill="F2F2F2"/>
            <w:vAlign w:val="center"/>
            <w:hideMark/>
          </w:tcPr>
          <w:p w14:paraId="6853A4A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2" w:type="dxa"/>
            <w:tcBorders>
              <w:top w:val="nil"/>
              <w:left w:val="nil"/>
              <w:bottom w:val="single" w:sz="4" w:space="0" w:color="auto"/>
              <w:right w:val="single" w:sz="4" w:space="0" w:color="auto"/>
            </w:tcBorders>
            <w:shd w:val="clear" w:color="000000" w:fill="F2F2F2"/>
            <w:vAlign w:val="center"/>
            <w:hideMark/>
          </w:tcPr>
          <w:p w14:paraId="6BDFD1E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gestión de las entidades públicas transformando la matriz productiva y fortaleciendo la independencia y soberanía económica</w:t>
            </w:r>
          </w:p>
        </w:tc>
        <w:tc>
          <w:tcPr>
            <w:tcW w:w="636" w:type="dxa"/>
            <w:tcBorders>
              <w:top w:val="nil"/>
              <w:left w:val="nil"/>
              <w:bottom w:val="single" w:sz="4" w:space="0" w:color="auto"/>
              <w:right w:val="single" w:sz="4" w:space="0" w:color="auto"/>
            </w:tcBorders>
            <w:shd w:val="clear" w:color="000000" w:fill="F2F2F2"/>
            <w:vAlign w:val="center"/>
            <w:hideMark/>
          </w:tcPr>
          <w:p w14:paraId="0484C98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Retorno de Inversión</w:t>
            </w:r>
            <w:r w:rsidRPr="009F3390">
              <w:rPr>
                <w:rFonts w:ascii="Quicksand Light" w:eastAsia="Times New Roman" w:hAnsi="Quicksand Light" w:cs="Arial"/>
                <w:color w:val="000000"/>
                <w:sz w:val="10"/>
                <w:szCs w:val="10"/>
                <w:lang w:eastAsia="es-BO"/>
              </w:rPr>
              <w:br/>
              <w:t>ROI</w:t>
            </w:r>
          </w:p>
        </w:tc>
        <w:tc>
          <w:tcPr>
            <w:tcW w:w="703" w:type="dxa"/>
            <w:tcBorders>
              <w:top w:val="nil"/>
              <w:left w:val="nil"/>
              <w:bottom w:val="single" w:sz="4" w:space="0" w:color="auto"/>
              <w:right w:val="single" w:sz="4" w:space="0" w:color="auto"/>
            </w:tcBorders>
            <w:shd w:val="clear" w:color="000000" w:fill="F2F2F2"/>
            <w:vAlign w:val="center"/>
            <w:hideMark/>
          </w:tcPr>
          <w:p w14:paraId="75346A3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(Beneficio Obtenido - Inversión) / Inversión * 100</w:t>
            </w:r>
          </w:p>
        </w:tc>
        <w:tc>
          <w:tcPr>
            <w:tcW w:w="651" w:type="dxa"/>
            <w:tcBorders>
              <w:top w:val="nil"/>
              <w:left w:val="nil"/>
              <w:bottom w:val="single" w:sz="4" w:space="0" w:color="auto"/>
              <w:right w:val="single" w:sz="4" w:space="0" w:color="auto"/>
            </w:tcBorders>
            <w:shd w:val="clear" w:color="000000" w:fill="F2F2F2"/>
            <w:vAlign w:val="center"/>
            <w:hideMark/>
          </w:tcPr>
          <w:p w14:paraId="76DB3A2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F2F2F2"/>
            <w:vAlign w:val="center"/>
            <w:hideMark/>
          </w:tcPr>
          <w:p w14:paraId="5352244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5%</w:t>
            </w:r>
          </w:p>
        </w:tc>
        <w:tc>
          <w:tcPr>
            <w:tcW w:w="533" w:type="dxa"/>
            <w:tcBorders>
              <w:top w:val="nil"/>
              <w:left w:val="nil"/>
              <w:bottom w:val="single" w:sz="4" w:space="0" w:color="auto"/>
              <w:right w:val="single" w:sz="4" w:space="0" w:color="auto"/>
            </w:tcBorders>
            <w:shd w:val="clear" w:color="000000" w:fill="F2F2F2"/>
            <w:vAlign w:val="center"/>
            <w:hideMark/>
          </w:tcPr>
          <w:p w14:paraId="1145E633"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7" w:type="dxa"/>
            <w:tcBorders>
              <w:top w:val="nil"/>
              <w:left w:val="nil"/>
              <w:bottom w:val="single" w:sz="4" w:space="0" w:color="auto"/>
              <w:right w:val="single" w:sz="4" w:space="0" w:color="auto"/>
            </w:tcBorders>
            <w:shd w:val="clear" w:color="000000" w:fill="F2F2F2"/>
            <w:vAlign w:val="center"/>
            <w:hideMark/>
          </w:tcPr>
          <w:p w14:paraId="419CED6C"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11" w:type="dxa"/>
            <w:tcBorders>
              <w:top w:val="nil"/>
              <w:left w:val="nil"/>
              <w:bottom w:val="single" w:sz="4" w:space="0" w:color="auto"/>
              <w:right w:val="single" w:sz="4" w:space="0" w:color="auto"/>
            </w:tcBorders>
            <w:shd w:val="clear" w:color="000000" w:fill="F2F2F2"/>
            <w:vAlign w:val="center"/>
            <w:hideMark/>
          </w:tcPr>
          <w:p w14:paraId="3C4D193B"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nil"/>
              <w:left w:val="nil"/>
              <w:bottom w:val="single" w:sz="4" w:space="0" w:color="auto"/>
              <w:right w:val="single" w:sz="4" w:space="0" w:color="auto"/>
            </w:tcBorders>
            <w:shd w:val="clear" w:color="000000" w:fill="F2F2F2"/>
            <w:vAlign w:val="center"/>
            <w:hideMark/>
          </w:tcPr>
          <w:p w14:paraId="74CDD3D5"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174485B2"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3AC9C61F"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6643E9C5" w14:textId="77777777" w:rsidTr="00A447FB">
        <w:trPr>
          <w:trHeight w:val="1275"/>
        </w:trPr>
        <w:tc>
          <w:tcPr>
            <w:tcW w:w="347" w:type="dxa"/>
            <w:tcBorders>
              <w:top w:val="nil"/>
              <w:left w:val="single" w:sz="4" w:space="0" w:color="auto"/>
              <w:bottom w:val="single" w:sz="4" w:space="0" w:color="auto"/>
              <w:right w:val="single" w:sz="4" w:space="0" w:color="auto"/>
            </w:tcBorders>
            <w:shd w:val="clear" w:color="000000" w:fill="F2F2F2"/>
            <w:vAlign w:val="center"/>
            <w:hideMark/>
          </w:tcPr>
          <w:p w14:paraId="60D8078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F2F2F2"/>
            <w:vAlign w:val="center"/>
            <w:hideMark/>
          </w:tcPr>
          <w:p w14:paraId="5AA58A1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75" w:type="dxa"/>
            <w:tcBorders>
              <w:top w:val="nil"/>
              <w:left w:val="nil"/>
              <w:bottom w:val="single" w:sz="4" w:space="0" w:color="auto"/>
              <w:right w:val="single" w:sz="4" w:space="0" w:color="auto"/>
            </w:tcBorders>
            <w:shd w:val="clear" w:color="000000" w:fill="F2F2F2"/>
            <w:vAlign w:val="center"/>
            <w:hideMark/>
          </w:tcPr>
          <w:p w14:paraId="1BAEF86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86" w:type="dxa"/>
            <w:tcBorders>
              <w:top w:val="nil"/>
              <w:left w:val="nil"/>
              <w:bottom w:val="single" w:sz="4" w:space="0" w:color="auto"/>
              <w:right w:val="single" w:sz="4" w:space="0" w:color="auto"/>
            </w:tcBorders>
            <w:shd w:val="clear" w:color="000000" w:fill="F2F2F2"/>
            <w:vAlign w:val="center"/>
            <w:hideMark/>
          </w:tcPr>
          <w:p w14:paraId="227C912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78" w:type="dxa"/>
            <w:tcBorders>
              <w:top w:val="nil"/>
              <w:left w:val="nil"/>
              <w:bottom w:val="single" w:sz="4" w:space="0" w:color="auto"/>
              <w:right w:val="single" w:sz="4" w:space="0" w:color="auto"/>
            </w:tcBorders>
            <w:shd w:val="clear" w:color="000000" w:fill="F2F2F2"/>
            <w:vAlign w:val="center"/>
            <w:hideMark/>
          </w:tcPr>
          <w:p w14:paraId="1FD8C00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F2F2F2"/>
            <w:vAlign w:val="center"/>
            <w:hideMark/>
          </w:tcPr>
          <w:p w14:paraId="594AF3D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617" w:type="dxa"/>
            <w:tcBorders>
              <w:top w:val="nil"/>
              <w:left w:val="nil"/>
              <w:bottom w:val="single" w:sz="4" w:space="0" w:color="auto"/>
              <w:right w:val="single" w:sz="4" w:space="0" w:color="auto"/>
            </w:tcBorders>
            <w:shd w:val="clear" w:color="000000" w:fill="F2F2F2"/>
            <w:vAlign w:val="center"/>
            <w:hideMark/>
          </w:tcPr>
          <w:p w14:paraId="2B78E37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YPFB-EBIH-ENDE-YLB-EMTAGAS</w:t>
            </w:r>
          </w:p>
        </w:tc>
        <w:tc>
          <w:tcPr>
            <w:tcW w:w="636" w:type="dxa"/>
            <w:tcBorders>
              <w:top w:val="nil"/>
              <w:left w:val="nil"/>
              <w:bottom w:val="single" w:sz="4" w:space="0" w:color="auto"/>
              <w:right w:val="single" w:sz="4" w:space="0" w:color="auto"/>
            </w:tcBorders>
            <w:shd w:val="clear" w:color="000000" w:fill="F2F2F2"/>
            <w:vAlign w:val="center"/>
            <w:hideMark/>
          </w:tcPr>
          <w:p w14:paraId="57BAD85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5" w:type="dxa"/>
            <w:tcBorders>
              <w:top w:val="nil"/>
              <w:left w:val="nil"/>
              <w:bottom w:val="single" w:sz="4" w:space="0" w:color="auto"/>
              <w:right w:val="single" w:sz="4" w:space="0" w:color="auto"/>
            </w:tcBorders>
            <w:shd w:val="clear" w:color="000000" w:fill="F2F2F2"/>
            <w:vAlign w:val="center"/>
            <w:hideMark/>
          </w:tcPr>
          <w:p w14:paraId="360B785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503" w:type="dxa"/>
            <w:tcBorders>
              <w:top w:val="nil"/>
              <w:left w:val="nil"/>
              <w:bottom w:val="single" w:sz="4" w:space="0" w:color="auto"/>
              <w:right w:val="single" w:sz="4" w:space="0" w:color="auto"/>
            </w:tcBorders>
            <w:shd w:val="clear" w:color="000000" w:fill="F2F2F2"/>
            <w:vAlign w:val="center"/>
            <w:hideMark/>
          </w:tcPr>
          <w:p w14:paraId="7113CA6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2" w:type="dxa"/>
            <w:tcBorders>
              <w:top w:val="nil"/>
              <w:left w:val="nil"/>
              <w:bottom w:val="single" w:sz="4" w:space="0" w:color="auto"/>
              <w:right w:val="single" w:sz="4" w:space="0" w:color="auto"/>
            </w:tcBorders>
            <w:shd w:val="clear" w:color="000000" w:fill="F2F2F2"/>
            <w:vAlign w:val="center"/>
            <w:hideMark/>
          </w:tcPr>
          <w:p w14:paraId="1F4827A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gestión de las entidades públicas transformando la matriz productiva y fortaleciendo la independencia y soberanía económica</w:t>
            </w:r>
          </w:p>
        </w:tc>
        <w:tc>
          <w:tcPr>
            <w:tcW w:w="636" w:type="dxa"/>
            <w:tcBorders>
              <w:top w:val="nil"/>
              <w:left w:val="nil"/>
              <w:bottom w:val="single" w:sz="4" w:space="0" w:color="auto"/>
              <w:right w:val="single" w:sz="4" w:space="0" w:color="auto"/>
            </w:tcBorders>
            <w:shd w:val="clear" w:color="000000" w:fill="F2F2F2"/>
            <w:vAlign w:val="center"/>
            <w:hideMark/>
          </w:tcPr>
          <w:p w14:paraId="2E2737D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Prueba Acida, para determinar la capacidad de cumplir las obligaciones en el corto plazo</w:t>
            </w:r>
          </w:p>
        </w:tc>
        <w:tc>
          <w:tcPr>
            <w:tcW w:w="703" w:type="dxa"/>
            <w:tcBorders>
              <w:top w:val="nil"/>
              <w:left w:val="nil"/>
              <w:bottom w:val="single" w:sz="4" w:space="0" w:color="auto"/>
              <w:right w:val="single" w:sz="4" w:space="0" w:color="auto"/>
            </w:tcBorders>
            <w:shd w:val="clear" w:color="000000" w:fill="F2F2F2"/>
            <w:vAlign w:val="center"/>
            <w:hideMark/>
          </w:tcPr>
          <w:p w14:paraId="3195459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(Activo Corriente - Inventario)/ Pasivo Corriente</w:t>
            </w:r>
          </w:p>
        </w:tc>
        <w:tc>
          <w:tcPr>
            <w:tcW w:w="651" w:type="dxa"/>
            <w:tcBorders>
              <w:top w:val="nil"/>
              <w:left w:val="nil"/>
              <w:bottom w:val="single" w:sz="4" w:space="0" w:color="auto"/>
              <w:right w:val="single" w:sz="4" w:space="0" w:color="auto"/>
            </w:tcBorders>
            <w:shd w:val="clear" w:color="000000" w:fill="F2F2F2"/>
            <w:vAlign w:val="center"/>
            <w:hideMark/>
          </w:tcPr>
          <w:p w14:paraId="469A69B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F2F2F2"/>
            <w:vAlign w:val="center"/>
            <w:hideMark/>
          </w:tcPr>
          <w:p w14:paraId="2CD6B1D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2</w:t>
            </w:r>
          </w:p>
        </w:tc>
        <w:tc>
          <w:tcPr>
            <w:tcW w:w="533" w:type="dxa"/>
            <w:tcBorders>
              <w:top w:val="nil"/>
              <w:left w:val="nil"/>
              <w:bottom w:val="single" w:sz="4" w:space="0" w:color="auto"/>
              <w:right w:val="single" w:sz="4" w:space="0" w:color="auto"/>
            </w:tcBorders>
            <w:shd w:val="clear" w:color="000000" w:fill="F2F2F2"/>
            <w:vAlign w:val="center"/>
            <w:hideMark/>
          </w:tcPr>
          <w:p w14:paraId="4370E0C4"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7" w:type="dxa"/>
            <w:tcBorders>
              <w:top w:val="nil"/>
              <w:left w:val="nil"/>
              <w:bottom w:val="single" w:sz="4" w:space="0" w:color="auto"/>
              <w:right w:val="single" w:sz="4" w:space="0" w:color="auto"/>
            </w:tcBorders>
            <w:shd w:val="clear" w:color="000000" w:fill="F2F2F2"/>
            <w:vAlign w:val="center"/>
            <w:hideMark/>
          </w:tcPr>
          <w:p w14:paraId="5C6B955F"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11" w:type="dxa"/>
            <w:tcBorders>
              <w:top w:val="nil"/>
              <w:left w:val="nil"/>
              <w:bottom w:val="single" w:sz="4" w:space="0" w:color="auto"/>
              <w:right w:val="single" w:sz="4" w:space="0" w:color="auto"/>
            </w:tcBorders>
            <w:shd w:val="clear" w:color="000000" w:fill="F2F2F2"/>
            <w:vAlign w:val="center"/>
            <w:hideMark/>
          </w:tcPr>
          <w:p w14:paraId="264E3302"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nil"/>
              <w:left w:val="nil"/>
              <w:bottom w:val="single" w:sz="4" w:space="0" w:color="auto"/>
              <w:right w:val="single" w:sz="4" w:space="0" w:color="auto"/>
            </w:tcBorders>
            <w:shd w:val="clear" w:color="000000" w:fill="F2F2F2"/>
            <w:vAlign w:val="center"/>
            <w:hideMark/>
          </w:tcPr>
          <w:p w14:paraId="210790DF"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3A4D76E1"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48D67499"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0874F0AB" w14:textId="77777777" w:rsidTr="00A447FB">
        <w:trPr>
          <w:trHeight w:val="1275"/>
        </w:trPr>
        <w:tc>
          <w:tcPr>
            <w:tcW w:w="347" w:type="dxa"/>
            <w:tcBorders>
              <w:top w:val="nil"/>
              <w:left w:val="single" w:sz="4" w:space="0" w:color="auto"/>
              <w:bottom w:val="single" w:sz="4" w:space="0" w:color="auto"/>
              <w:right w:val="single" w:sz="4" w:space="0" w:color="auto"/>
            </w:tcBorders>
            <w:shd w:val="clear" w:color="000000" w:fill="F2F2F2"/>
            <w:vAlign w:val="center"/>
            <w:hideMark/>
          </w:tcPr>
          <w:p w14:paraId="566C22C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F2F2F2"/>
            <w:vAlign w:val="center"/>
            <w:hideMark/>
          </w:tcPr>
          <w:p w14:paraId="0D7E071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75" w:type="dxa"/>
            <w:tcBorders>
              <w:top w:val="nil"/>
              <w:left w:val="nil"/>
              <w:bottom w:val="single" w:sz="4" w:space="0" w:color="auto"/>
              <w:right w:val="single" w:sz="4" w:space="0" w:color="auto"/>
            </w:tcBorders>
            <w:shd w:val="clear" w:color="000000" w:fill="F2F2F2"/>
            <w:vAlign w:val="center"/>
            <w:hideMark/>
          </w:tcPr>
          <w:p w14:paraId="36E2504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86" w:type="dxa"/>
            <w:tcBorders>
              <w:top w:val="nil"/>
              <w:left w:val="nil"/>
              <w:bottom w:val="single" w:sz="4" w:space="0" w:color="auto"/>
              <w:right w:val="single" w:sz="4" w:space="0" w:color="auto"/>
            </w:tcBorders>
            <w:shd w:val="clear" w:color="000000" w:fill="F2F2F2"/>
            <w:vAlign w:val="center"/>
            <w:hideMark/>
          </w:tcPr>
          <w:p w14:paraId="232D73C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78" w:type="dxa"/>
            <w:tcBorders>
              <w:top w:val="nil"/>
              <w:left w:val="nil"/>
              <w:bottom w:val="single" w:sz="4" w:space="0" w:color="auto"/>
              <w:right w:val="single" w:sz="4" w:space="0" w:color="auto"/>
            </w:tcBorders>
            <w:shd w:val="clear" w:color="000000" w:fill="F2F2F2"/>
            <w:vAlign w:val="center"/>
            <w:hideMark/>
          </w:tcPr>
          <w:p w14:paraId="21BE780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F2F2F2"/>
            <w:vAlign w:val="center"/>
            <w:hideMark/>
          </w:tcPr>
          <w:p w14:paraId="2310426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617" w:type="dxa"/>
            <w:tcBorders>
              <w:top w:val="nil"/>
              <w:left w:val="nil"/>
              <w:bottom w:val="single" w:sz="4" w:space="0" w:color="auto"/>
              <w:right w:val="single" w:sz="4" w:space="0" w:color="auto"/>
            </w:tcBorders>
            <w:shd w:val="clear" w:color="000000" w:fill="F2F2F2"/>
            <w:vAlign w:val="center"/>
            <w:hideMark/>
          </w:tcPr>
          <w:p w14:paraId="41CFF4F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YPFB-EBIH-ENDE-YLB-EMTAGAS</w:t>
            </w:r>
          </w:p>
        </w:tc>
        <w:tc>
          <w:tcPr>
            <w:tcW w:w="636" w:type="dxa"/>
            <w:tcBorders>
              <w:top w:val="nil"/>
              <w:left w:val="nil"/>
              <w:bottom w:val="single" w:sz="4" w:space="0" w:color="auto"/>
              <w:right w:val="single" w:sz="4" w:space="0" w:color="auto"/>
            </w:tcBorders>
            <w:shd w:val="clear" w:color="000000" w:fill="F2F2F2"/>
            <w:vAlign w:val="center"/>
            <w:hideMark/>
          </w:tcPr>
          <w:p w14:paraId="61F533C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5" w:type="dxa"/>
            <w:tcBorders>
              <w:top w:val="nil"/>
              <w:left w:val="nil"/>
              <w:bottom w:val="single" w:sz="4" w:space="0" w:color="auto"/>
              <w:right w:val="single" w:sz="4" w:space="0" w:color="auto"/>
            </w:tcBorders>
            <w:shd w:val="clear" w:color="000000" w:fill="F2F2F2"/>
            <w:vAlign w:val="center"/>
            <w:hideMark/>
          </w:tcPr>
          <w:p w14:paraId="16D0D5F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503" w:type="dxa"/>
            <w:tcBorders>
              <w:top w:val="nil"/>
              <w:left w:val="nil"/>
              <w:bottom w:val="single" w:sz="4" w:space="0" w:color="auto"/>
              <w:right w:val="single" w:sz="4" w:space="0" w:color="auto"/>
            </w:tcBorders>
            <w:shd w:val="clear" w:color="000000" w:fill="F2F2F2"/>
            <w:vAlign w:val="center"/>
            <w:hideMark/>
          </w:tcPr>
          <w:p w14:paraId="64ACB7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2" w:type="dxa"/>
            <w:tcBorders>
              <w:top w:val="nil"/>
              <w:left w:val="nil"/>
              <w:bottom w:val="single" w:sz="4" w:space="0" w:color="auto"/>
              <w:right w:val="single" w:sz="4" w:space="0" w:color="auto"/>
            </w:tcBorders>
            <w:shd w:val="clear" w:color="000000" w:fill="F2F2F2"/>
            <w:vAlign w:val="center"/>
            <w:hideMark/>
          </w:tcPr>
          <w:p w14:paraId="511BA0F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gestión de las entidades públicas transformando la matriz productiva y fortaleciendo la independencia y soberanía económica</w:t>
            </w:r>
          </w:p>
        </w:tc>
        <w:tc>
          <w:tcPr>
            <w:tcW w:w="636" w:type="dxa"/>
            <w:tcBorders>
              <w:top w:val="nil"/>
              <w:left w:val="nil"/>
              <w:bottom w:val="single" w:sz="4" w:space="0" w:color="auto"/>
              <w:right w:val="single" w:sz="4" w:space="0" w:color="auto"/>
            </w:tcBorders>
            <w:shd w:val="clear" w:color="000000" w:fill="F2F2F2"/>
            <w:vAlign w:val="center"/>
            <w:hideMark/>
          </w:tcPr>
          <w:p w14:paraId="2BFB93E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Apalancamiento</w:t>
            </w:r>
          </w:p>
        </w:tc>
        <w:tc>
          <w:tcPr>
            <w:tcW w:w="703" w:type="dxa"/>
            <w:tcBorders>
              <w:top w:val="nil"/>
              <w:left w:val="nil"/>
              <w:bottom w:val="single" w:sz="4" w:space="0" w:color="auto"/>
              <w:right w:val="single" w:sz="4" w:space="0" w:color="auto"/>
            </w:tcBorders>
            <w:shd w:val="clear" w:color="000000" w:fill="F2F2F2"/>
            <w:vAlign w:val="center"/>
            <w:hideMark/>
          </w:tcPr>
          <w:p w14:paraId="6D64D84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(Activo / Patrimonio) * 100</w:t>
            </w:r>
          </w:p>
        </w:tc>
        <w:tc>
          <w:tcPr>
            <w:tcW w:w="651" w:type="dxa"/>
            <w:tcBorders>
              <w:top w:val="nil"/>
              <w:left w:val="nil"/>
              <w:bottom w:val="single" w:sz="4" w:space="0" w:color="auto"/>
              <w:right w:val="single" w:sz="4" w:space="0" w:color="auto"/>
            </w:tcBorders>
            <w:shd w:val="clear" w:color="000000" w:fill="F2F2F2"/>
            <w:vAlign w:val="center"/>
            <w:hideMark/>
          </w:tcPr>
          <w:p w14:paraId="50CA2F2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F2F2F2"/>
            <w:vAlign w:val="center"/>
            <w:hideMark/>
          </w:tcPr>
          <w:p w14:paraId="7780B64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25%</w:t>
            </w:r>
          </w:p>
        </w:tc>
        <w:tc>
          <w:tcPr>
            <w:tcW w:w="533" w:type="dxa"/>
            <w:tcBorders>
              <w:top w:val="nil"/>
              <w:left w:val="nil"/>
              <w:bottom w:val="single" w:sz="4" w:space="0" w:color="auto"/>
              <w:right w:val="single" w:sz="4" w:space="0" w:color="auto"/>
            </w:tcBorders>
            <w:shd w:val="clear" w:color="000000" w:fill="F2F2F2"/>
            <w:vAlign w:val="center"/>
            <w:hideMark/>
          </w:tcPr>
          <w:p w14:paraId="1FDD8EF9"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7" w:type="dxa"/>
            <w:tcBorders>
              <w:top w:val="nil"/>
              <w:left w:val="nil"/>
              <w:bottom w:val="single" w:sz="4" w:space="0" w:color="auto"/>
              <w:right w:val="single" w:sz="4" w:space="0" w:color="auto"/>
            </w:tcBorders>
            <w:shd w:val="clear" w:color="000000" w:fill="F2F2F2"/>
            <w:vAlign w:val="center"/>
            <w:hideMark/>
          </w:tcPr>
          <w:p w14:paraId="11C29D88"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11" w:type="dxa"/>
            <w:tcBorders>
              <w:top w:val="nil"/>
              <w:left w:val="nil"/>
              <w:bottom w:val="single" w:sz="4" w:space="0" w:color="auto"/>
              <w:right w:val="single" w:sz="4" w:space="0" w:color="auto"/>
            </w:tcBorders>
            <w:shd w:val="clear" w:color="000000" w:fill="F2F2F2"/>
            <w:vAlign w:val="center"/>
            <w:hideMark/>
          </w:tcPr>
          <w:p w14:paraId="72223149"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nil"/>
              <w:left w:val="nil"/>
              <w:bottom w:val="single" w:sz="4" w:space="0" w:color="auto"/>
              <w:right w:val="single" w:sz="4" w:space="0" w:color="auto"/>
            </w:tcBorders>
            <w:shd w:val="clear" w:color="000000" w:fill="F2F2F2"/>
            <w:vAlign w:val="center"/>
            <w:hideMark/>
          </w:tcPr>
          <w:p w14:paraId="24C9B748"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6988FF13"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47AE6567"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398D1D8C" w14:textId="77777777" w:rsidTr="00A447FB">
        <w:trPr>
          <w:trHeight w:val="1275"/>
        </w:trPr>
        <w:tc>
          <w:tcPr>
            <w:tcW w:w="347" w:type="dxa"/>
            <w:tcBorders>
              <w:top w:val="nil"/>
              <w:left w:val="single" w:sz="4" w:space="0" w:color="auto"/>
              <w:bottom w:val="single" w:sz="4" w:space="0" w:color="auto"/>
              <w:right w:val="single" w:sz="4" w:space="0" w:color="auto"/>
            </w:tcBorders>
            <w:shd w:val="clear" w:color="000000" w:fill="F2F2F2"/>
            <w:vAlign w:val="center"/>
            <w:hideMark/>
          </w:tcPr>
          <w:p w14:paraId="0941983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F2F2F2"/>
            <w:vAlign w:val="center"/>
            <w:hideMark/>
          </w:tcPr>
          <w:p w14:paraId="3478D2B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75" w:type="dxa"/>
            <w:tcBorders>
              <w:top w:val="nil"/>
              <w:left w:val="nil"/>
              <w:bottom w:val="single" w:sz="4" w:space="0" w:color="auto"/>
              <w:right w:val="single" w:sz="4" w:space="0" w:color="auto"/>
            </w:tcBorders>
            <w:shd w:val="clear" w:color="000000" w:fill="F2F2F2"/>
            <w:vAlign w:val="center"/>
            <w:hideMark/>
          </w:tcPr>
          <w:p w14:paraId="1A3794F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86" w:type="dxa"/>
            <w:tcBorders>
              <w:top w:val="nil"/>
              <w:left w:val="nil"/>
              <w:bottom w:val="single" w:sz="4" w:space="0" w:color="auto"/>
              <w:right w:val="single" w:sz="4" w:space="0" w:color="auto"/>
            </w:tcBorders>
            <w:shd w:val="clear" w:color="000000" w:fill="F2F2F2"/>
            <w:vAlign w:val="center"/>
            <w:hideMark/>
          </w:tcPr>
          <w:p w14:paraId="61597D5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78" w:type="dxa"/>
            <w:tcBorders>
              <w:top w:val="nil"/>
              <w:left w:val="nil"/>
              <w:bottom w:val="single" w:sz="4" w:space="0" w:color="auto"/>
              <w:right w:val="single" w:sz="4" w:space="0" w:color="auto"/>
            </w:tcBorders>
            <w:shd w:val="clear" w:color="000000" w:fill="F2F2F2"/>
            <w:vAlign w:val="center"/>
            <w:hideMark/>
          </w:tcPr>
          <w:p w14:paraId="412AA81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F2F2F2"/>
            <w:vAlign w:val="center"/>
            <w:hideMark/>
          </w:tcPr>
          <w:p w14:paraId="1C7F04E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617" w:type="dxa"/>
            <w:tcBorders>
              <w:top w:val="nil"/>
              <w:left w:val="nil"/>
              <w:bottom w:val="single" w:sz="4" w:space="0" w:color="auto"/>
              <w:right w:val="single" w:sz="4" w:space="0" w:color="auto"/>
            </w:tcBorders>
            <w:shd w:val="clear" w:color="000000" w:fill="F2F2F2"/>
            <w:vAlign w:val="center"/>
            <w:hideMark/>
          </w:tcPr>
          <w:p w14:paraId="4FEC9CA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YPFB-EBIH-ENDE-YLB-EMTAGAS</w:t>
            </w:r>
          </w:p>
        </w:tc>
        <w:tc>
          <w:tcPr>
            <w:tcW w:w="636" w:type="dxa"/>
            <w:tcBorders>
              <w:top w:val="nil"/>
              <w:left w:val="nil"/>
              <w:bottom w:val="single" w:sz="4" w:space="0" w:color="auto"/>
              <w:right w:val="single" w:sz="4" w:space="0" w:color="auto"/>
            </w:tcBorders>
            <w:shd w:val="clear" w:color="000000" w:fill="F2F2F2"/>
            <w:vAlign w:val="center"/>
            <w:hideMark/>
          </w:tcPr>
          <w:p w14:paraId="4342F1C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5" w:type="dxa"/>
            <w:tcBorders>
              <w:top w:val="nil"/>
              <w:left w:val="nil"/>
              <w:bottom w:val="single" w:sz="4" w:space="0" w:color="auto"/>
              <w:right w:val="single" w:sz="4" w:space="0" w:color="auto"/>
            </w:tcBorders>
            <w:shd w:val="clear" w:color="000000" w:fill="F2F2F2"/>
            <w:vAlign w:val="center"/>
            <w:hideMark/>
          </w:tcPr>
          <w:p w14:paraId="7A437A0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503" w:type="dxa"/>
            <w:tcBorders>
              <w:top w:val="nil"/>
              <w:left w:val="nil"/>
              <w:bottom w:val="single" w:sz="4" w:space="0" w:color="auto"/>
              <w:right w:val="single" w:sz="4" w:space="0" w:color="auto"/>
            </w:tcBorders>
            <w:shd w:val="clear" w:color="000000" w:fill="F2F2F2"/>
            <w:vAlign w:val="center"/>
            <w:hideMark/>
          </w:tcPr>
          <w:p w14:paraId="09AE152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2" w:type="dxa"/>
            <w:tcBorders>
              <w:top w:val="nil"/>
              <w:left w:val="nil"/>
              <w:bottom w:val="single" w:sz="4" w:space="0" w:color="auto"/>
              <w:right w:val="single" w:sz="4" w:space="0" w:color="auto"/>
            </w:tcBorders>
            <w:shd w:val="clear" w:color="000000" w:fill="F2F2F2"/>
            <w:vAlign w:val="center"/>
            <w:hideMark/>
          </w:tcPr>
          <w:p w14:paraId="766D1C5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gestión de las entidades públicas transformando la matriz productiva y fortaleciendo la independencia y soberanía económica</w:t>
            </w:r>
          </w:p>
        </w:tc>
        <w:tc>
          <w:tcPr>
            <w:tcW w:w="636" w:type="dxa"/>
            <w:tcBorders>
              <w:top w:val="nil"/>
              <w:left w:val="nil"/>
              <w:bottom w:val="single" w:sz="4" w:space="0" w:color="auto"/>
              <w:right w:val="single" w:sz="4" w:space="0" w:color="auto"/>
            </w:tcBorders>
            <w:shd w:val="clear" w:color="000000" w:fill="F2F2F2"/>
            <w:vAlign w:val="center"/>
            <w:hideMark/>
          </w:tcPr>
          <w:p w14:paraId="52E59D9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Ejecución física del POA</w:t>
            </w:r>
          </w:p>
        </w:tc>
        <w:tc>
          <w:tcPr>
            <w:tcW w:w="703" w:type="dxa"/>
            <w:tcBorders>
              <w:top w:val="nil"/>
              <w:left w:val="nil"/>
              <w:bottom w:val="single" w:sz="4" w:space="0" w:color="auto"/>
              <w:right w:val="single" w:sz="4" w:space="0" w:color="auto"/>
            </w:tcBorders>
            <w:shd w:val="clear" w:color="000000" w:fill="F2F2F2"/>
            <w:vAlign w:val="center"/>
            <w:hideMark/>
          </w:tcPr>
          <w:p w14:paraId="4DDB44C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(Ejecutado / Programado) * 100</w:t>
            </w:r>
          </w:p>
        </w:tc>
        <w:tc>
          <w:tcPr>
            <w:tcW w:w="651" w:type="dxa"/>
            <w:tcBorders>
              <w:top w:val="nil"/>
              <w:left w:val="nil"/>
              <w:bottom w:val="single" w:sz="4" w:space="0" w:color="auto"/>
              <w:right w:val="single" w:sz="4" w:space="0" w:color="auto"/>
            </w:tcBorders>
            <w:shd w:val="clear" w:color="000000" w:fill="F2F2F2"/>
            <w:vAlign w:val="center"/>
            <w:hideMark/>
          </w:tcPr>
          <w:p w14:paraId="6FE981F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F2F2F2"/>
            <w:vAlign w:val="center"/>
            <w:hideMark/>
          </w:tcPr>
          <w:p w14:paraId="6C2BE97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533" w:type="dxa"/>
            <w:tcBorders>
              <w:top w:val="nil"/>
              <w:left w:val="nil"/>
              <w:bottom w:val="single" w:sz="4" w:space="0" w:color="auto"/>
              <w:right w:val="single" w:sz="4" w:space="0" w:color="auto"/>
            </w:tcBorders>
            <w:shd w:val="clear" w:color="000000" w:fill="F2F2F2"/>
            <w:vAlign w:val="center"/>
            <w:hideMark/>
          </w:tcPr>
          <w:p w14:paraId="6BA8B3D3"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7" w:type="dxa"/>
            <w:tcBorders>
              <w:top w:val="nil"/>
              <w:left w:val="nil"/>
              <w:bottom w:val="single" w:sz="4" w:space="0" w:color="auto"/>
              <w:right w:val="single" w:sz="4" w:space="0" w:color="auto"/>
            </w:tcBorders>
            <w:shd w:val="clear" w:color="000000" w:fill="F2F2F2"/>
            <w:vAlign w:val="center"/>
            <w:hideMark/>
          </w:tcPr>
          <w:p w14:paraId="4207A302"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11" w:type="dxa"/>
            <w:tcBorders>
              <w:top w:val="nil"/>
              <w:left w:val="nil"/>
              <w:bottom w:val="single" w:sz="4" w:space="0" w:color="auto"/>
              <w:right w:val="single" w:sz="4" w:space="0" w:color="auto"/>
            </w:tcBorders>
            <w:shd w:val="clear" w:color="000000" w:fill="F2F2F2"/>
            <w:vAlign w:val="center"/>
            <w:hideMark/>
          </w:tcPr>
          <w:p w14:paraId="3A055938"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nil"/>
              <w:left w:val="nil"/>
              <w:bottom w:val="single" w:sz="4" w:space="0" w:color="auto"/>
              <w:right w:val="single" w:sz="4" w:space="0" w:color="auto"/>
            </w:tcBorders>
            <w:shd w:val="clear" w:color="000000" w:fill="F2F2F2"/>
            <w:vAlign w:val="center"/>
            <w:hideMark/>
          </w:tcPr>
          <w:p w14:paraId="7A3C9CD8"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025A1311"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549A2BBF"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0275F30B" w14:textId="77777777" w:rsidTr="00A447FB">
        <w:trPr>
          <w:trHeight w:val="2295"/>
        </w:trPr>
        <w:tc>
          <w:tcPr>
            <w:tcW w:w="347" w:type="dxa"/>
            <w:tcBorders>
              <w:top w:val="nil"/>
              <w:left w:val="single" w:sz="4" w:space="0" w:color="auto"/>
              <w:bottom w:val="single" w:sz="4" w:space="0" w:color="auto"/>
              <w:right w:val="single" w:sz="4" w:space="0" w:color="auto"/>
            </w:tcBorders>
            <w:shd w:val="clear" w:color="000000" w:fill="F2F2F2"/>
            <w:vAlign w:val="center"/>
            <w:hideMark/>
          </w:tcPr>
          <w:p w14:paraId="75B3688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197" w:type="dxa"/>
            <w:tcBorders>
              <w:top w:val="nil"/>
              <w:left w:val="nil"/>
              <w:bottom w:val="single" w:sz="4" w:space="0" w:color="auto"/>
              <w:right w:val="single" w:sz="4" w:space="0" w:color="auto"/>
            </w:tcBorders>
            <w:shd w:val="clear" w:color="000000" w:fill="F2F2F2"/>
            <w:vAlign w:val="center"/>
            <w:hideMark/>
          </w:tcPr>
          <w:p w14:paraId="7EBF3AF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75" w:type="dxa"/>
            <w:tcBorders>
              <w:top w:val="nil"/>
              <w:left w:val="nil"/>
              <w:bottom w:val="single" w:sz="4" w:space="0" w:color="auto"/>
              <w:right w:val="single" w:sz="4" w:space="0" w:color="auto"/>
            </w:tcBorders>
            <w:shd w:val="clear" w:color="000000" w:fill="F2F2F2"/>
            <w:vAlign w:val="center"/>
            <w:hideMark/>
          </w:tcPr>
          <w:p w14:paraId="09453FA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86" w:type="dxa"/>
            <w:tcBorders>
              <w:top w:val="nil"/>
              <w:left w:val="nil"/>
              <w:bottom w:val="single" w:sz="4" w:space="0" w:color="auto"/>
              <w:right w:val="single" w:sz="4" w:space="0" w:color="auto"/>
            </w:tcBorders>
            <w:shd w:val="clear" w:color="000000" w:fill="F2F2F2"/>
            <w:vAlign w:val="center"/>
            <w:hideMark/>
          </w:tcPr>
          <w:p w14:paraId="40A7357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78" w:type="dxa"/>
            <w:tcBorders>
              <w:top w:val="nil"/>
              <w:left w:val="nil"/>
              <w:bottom w:val="single" w:sz="4" w:space="0" w:color="auto"/>
              <w:right w:val="single" w:sz="4" w:space="0" w:color="auto"/>
            </w:tcBorders>
            <w:shd w:val="clear" w:color="000000" w:fill="F2F2F2"/>
            <w:vAlign w:val="center"/>
            <w:hideMark/>
          </w:tcPr>
          <w:p w14:paraId="69BA191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F2F2F2"/>
            <w:vAlign w:val="center"/>
            <w:hideMark/>
          </w:tcPr>
          <w:p w14:paraId="2361C74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617" w:type="dxa"/>
            <w:tcBorders>
              <w:top w:val="nil"/>
              <w:left w:val="nil"/>
              <w:bottom w:val="single" w:sz="4" w:space="0" w:color="auto"/>
              <w:right w:val="single" w:sz="4" w:space="0" w:color="auto"/>
            </w:tcBorders>
            <w:shd w:val="clear" w:color="000000" w:fill="F2F2F2"/>
            <w:vAlign w:val="center"/>
            <w:hideMark/>
          </w:tcPr>
          <w:p w14:paraId="79259CB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YPFB-EBIH-ENDE-YLB-ANH-AETN-EMTAGAS</w:t>
            </w:r>
          </w:p>
        </w:tc>
        <w:tc>
          <w:tcPr>
            <w:tcW w:w="636" w:type="dxa"/>
            <w:tcBorders>
              <w:top w:val="nil"/>
              <w:left w:val="nil"/>
              <w:bottom w:val="single" w:sz="4" w:space="0" w:color="auto"/>
              <w:right w:val="single" w:sz="4" w:space="0" w:color="auto"/>
            </w:tcBorders>
            <w:shd w:val="clear" w:color="000000" w:fill="F2F2F2"/>
            <w:vAlign w:val="center"/>
            <w:hideMark/>
          </w:tcPr>
          <w:p w14:paraId="32F9263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5" w:type="dxa"/>
            <w:tcBorders>
              <w:top w:val="nil"/>
              <w:left w:val="nil"/>
              <w:bottom w:val="single" w:sz="4" w:space="0" w:color="auto"/>
              <w:right w:val="single" w:sz="4" w:space="0" w:color="auto"/>
            </w:tcBorders>
            <w:shd w:val="clear" w:color="000000" w:fill="F2F2F2"/>
            <w:vAlign w:val="center"/>
            <w:hideMark/>
          </w:tcPr>
          <w:p w14:paraId="1B3BE5D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503" w:type="dxa"/>
            <w:tcBorders>
              <w:top w:val="nil"/>
              <w:left w:val="nil"/>
              <w:bottom w:val="single" w:sz="4" w:space="0" w:color="auto"/>
              <w:right w:val="single" w:sz="4" w:space="0" w:color="auto"/>
            </w:tcBorders>
            <w:shd w:val="clear" w:color="000000" w:fill="F2F2F2"/>
            <w:vAlign w:val="center"/>
            <w:hideMark/>
          </w:tcPr>
          <w:p w14:paraId="63EC7AF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2" w:type="dxa"/>
            <w:tcBorders>
              <w:top w:val="nil"/>
              <w:left w:val="nil"/>
              <w:bottom w:val="single" w:sz="4" w:space="0" w:color="auto"/>
              <w:right w:val="single" w:sz="4" w:space="0" w:color="auto"/>
            </w:tcBorders>
            <w:shd w:val="clear" w:color="000000" w:fill="F2F2F2"/>
            <w:vAlign w:val="center"/>
            <w:hideMark/>
          </w:tcPr>
          <w:p w14:paraId="023608C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gestión de las entidades públicas transformando la matriz productiva y fortaleciendo la independencia y soberanía económica</w:t>
            </w:r>
          </w:p>
        </w:tc>
        <w:tc>
          <w:tcPr>
            <w:tcW w:w="636" w:type="dxa"/>
            <w:tcBorders>
              <w:top w:val="nil"/>
              <w:left w:val="nil"/>
              <w:bottom w:val="single" w:sz="4" w:space="0" w:color="auto"/>
              <w:right w:val="single" w:sz="4" w:space="0" w:color="auto"/>
            </w:tcBorders>
            <w:shd w:val="clear" w:color="000000" w:fill="F2F2F2"/>
            <w:vAlign w:val="center"/>
            <w:hideMark/>
          </w:tcPr>
          <w:p w14:paraId="6DFAC8B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Ejecución financiera del POA</w:t>
            </w:r>
          </w:p>
        </w:tc>
        <w:tc>
          <w:tcPr>
            <w:tcW w:w="703" w:type="dxa"/>
            <w:tcBorders>
              <w:top w:val="nil"/>
              <w:left w:val="nil"/>
              <w:bottom w:val="single" w:sz="4" w:space="0" w:color="auto"/>
              <w:right w:val="single" w:sz="4" w:space="0" w:color="auto"/>
            </w:tcBorders>
            <w:shd w:val="clear" w:color="000000" w:fill="F2F2F2"/>
            <w:vAlign w:val="center"/>
            <w:hideMark/>
          </w:tcPr>
          <w:p w14:paraId="48F26D2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(Ejecutado / Programado) * 100</w:t>
            </w:r>
          </w:p>
        </w:tc>
        <w:tc>
          <w:tcPr>
            <w:tcW w:w="651" w:type="dxa"/>
            <w:tcBorders>
              <w:top w:val="nil"/>
              <w:left w:val="nil"/>
              <w:bottom w:val="single" w:sz="4" w:space="0" w:color="auto"/>
              <w:right w:val="single" w:sz="4" w:space="0" w:color="auto"/>
            </w:tcBorders>
            <w:shd w:val="clear" w:color="000000" w:fill="F2F2F2"/>
            <w:vAlign w:val="center"/>
            <w:hideMark/>
          </w:tcPr>
          <w:p w14:paraId="1752076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F2F2F2"/>
            <w:vAlign w:val="center"/>
            <w:hideMark/>
          </w:tcPr>
          <w:p w14:paraId="40F3920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533" w:type="dxa"/>
            <w:tcBorders>
              <w:top w:val="nil"/>
              <w:left w:val="nil"/>
              <w:bottom w:val="single" w:sz="4" w:space="0" w:color="auto"/>
              <w:right w:val="single" w:sz="4" w:space="0" w:color="auto"/>
            </w:tcBorders>
            <w:shd w:val="clear" w:color="000000" w:fill="F2F2F2"/>
            <w:vAlign w:val="center"/>
            <w:hideMark/>
          </w:tcPr>
          <w:p w14:paraId="5B36D211"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7" w:type="dxa"/>
            <w:tcBorders>
              <w:top w:val="nil"/>
              <w:left w:val="nil"/>
              <w:bottom w:val="single" w:sz="4" w:space="0" w:color="auto"/>
              <w:right w:val="single" w:sz="4" w:space="0" w:color="auto"/>
            </w:tcBorders>
            <w:shd w:val="clear" w:color="000000" w:fill="F2F2F2"/>
            <w:vAlign w:val="center"/>
            <w:hideMark/>
          </w:tcPr>
          <w:p w14:paraId="6125ABBE"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11" w:type="dxa"/>
            <w:tcBorders>
              <w:top w:val="nil"/>
              <w:left w:val="nil"/>
              <w:bottom w:val="single" w:sz="4" w:space="0" w:color="auto"/>
              <w:right w:val="single" w:sz="4" w:space="0" w:color="auto"/>
            </w:tcBorders>
            <w:shd w:val="clear" w:color="000000" w:fill="F2F2F2"/>
            <w:vAlign w:val="center"/>
            <w:hideMark/>
          </w:tcPr>
          <w:p w14:paraId="7D3A827E"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nil"/>
              <w:left w:val="nil"/>
              <w:bottom w:val="single" w:sz="4" w:space="0" w:color="auto"/>
              <w:right w:val="single" w:sz="4" w:space="0" w:color="auto"/>
            </w:tcBorders>
            <w:shd w:val="clear" w:color="000000" w:fill="F2F2F2"/>
            <w:vAlign w:val="center"/>
            <w:hideMark/>
          </w:tcPr>
          <w:p w14:paraId="48AD203F"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34BAF01F"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029AA9EF"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3F5530E7" w14:textId="77777777" w:rsidTr="00A447FB">
        <w:trPr>
          <w:trHeight w:val="1605"/>
        </w:trPr>
        <w:tc>
          <w:tcPr>
            <w:tcW w:w="347" w:type="dxa"/>
            <w:tcBorders>
              <w:top w:val="nil"/>
              <w:left w:val="single" w:sz="4" w:space="0" w:color="auto"/>
              <w:bottom w:val="single" w:sz="4" w:space="0" w:color="auto"/>
              <w:right w:val="single" w:sz="4" w:space="0" w:color="auto"/>
            </w:tcBorders>
            <w:shd w:val="clear" w:color="000000" w:fill="F2F2F2"/>
            <w:vAlign w:val="center"/>
            <w:hideMark/>
          </w:tcPr>
          <w:p w14:paraId="01F9AFD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F2F2F2"/>
            <w:vAlign w:val="center"/>
            <w:hideMark/>
          </w:tcPr>
          <w:p w14:paraId="62DB701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75" w:type="dxa"/>
            <w:tcBorders>
              <w:top w:val="nil"/>
              <w:left w:val="nil"/>
              <w:bottom w:val="single" w:sz="4" w:space="0" w:color="auto"/>
              <w:right w:val="single" w:sz="4" w:space="0" w:color="auto"/>
            </w:tcBorders>
            <w:shd w:val="clear" w:color="000000" w:fill="F2F2F2"/>
            <w:vAlign w:val="center"/>
            <w:hideMark/>
          </w:tcPr>
          <w:p w14:paraId="1768F6C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86" w:type="dxa"/>
            <w:tcBorders>
              <w:top w:val="nil"/>
              <w:left w:val="nil"/>
              <w:bottom w:val="single" w:sz="4" w:space="0" w:color="auto"/>
              <w:right w:val="single" w:sz="4" w:space="0" w:color="auto"/>
            </w:tcBorders>
            <w:shd w:val="clear" w:color="000000" w:fill="F2F2F2"/>
            <w:vAlign w:val="center"/>
            <w:hideMark/>
          </w:tcPr>
          <w:p w14:paraId="30CFCC5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78" w:type="dxa"/>
            <w:tcBorders>
              <w:top w:val="nil"/>
              <w:left w:val="nil"/>
              <w:bottom w:val="single" w:sz="4" w:space="0" w:color="auto"/>
              <w:right w:val="single" w:sz="4" w:space="0" w:color="auto"/>
            </w:tcBorders>
            <w:shd w:val="clear" w:color="000000" w:fill="F2F2F2"/>
            <w:vAlign w:val="center"/>
            <w:hideMark/>
          </w:tcPr>
          <w:p w14:paraId="2EDE16B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F2F2F2"/>
            <w:vAlign w:val="center"/>
            <w:hideMark/>
          </w:tcPr>
          <w:p w14:paraId="191A5BC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617" w:type="dxa"/>
            <w:tcBorders>
              <w:top w:val="nil"/>
              <w:left w:val="nil"/>
              <w:bottom w:val="single" w:sz="4" w:space="0" w:color="auto"/>
              <w:right w:val="single" w:sz="4" w:space="0" w:color="auto"/>
            </w:tcBorders>
            <w:shd w:val="clear" w:color="000000" w:fill="F2F2F2"/>
            <w:vAlign w:val="center"/>
            <w:hideMark/>
          </w:tcPr>
          <w:p w14:paraId="233F86F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YPFB-EBIH-ENDE-YLB-EECGNV-PEVD-EMTAGAS</w:t>
            </w:r>
          </w:p>
        </w:tc>
        <w:tc>
          <w:tcPr>
            <w:tcW w:w="636" w:type="dxa"/>
            <w:tcBorders>
              <w:top w:val="nil"/>
              <w:left w:val="nil"/>
              <w:bottom w:val="single" w:sz="4" w:space="0" w:color="auto"/>
              <w:right w:val="single" w:sz="4" w:space="0" w:color="auto"/>
            </w:tcBorders>
            <w:shd w:val="clear" w:color="000000" w:fill="F2F2F2"/>
            <w:vAlign w:val="center"/>
            <w:hideMark/>
          </w:tcPr>
          <w:p w14:paraId="572A330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VMPDE</w:t>
            </w:r>
          </w:p>
        </w:tc>
        <w:tc>
          <w:tcPr>
            <w:tcW w:w="415" w:type="dxa"/>
            <w:tcBorders>
              <w:top w:val="nil"/>
              <w:left w:val="nil"/>
              <w:bottom w:val="single" w:sz="4" w:space="0" w:color="auto"/>
              <w:right w:val="single" w:sz="4" w:space="0" w:color="auto"/>
            </w:tcBorders>
            <w:shd w:val="clear" w:color="000000" w:fill="F2F2F2"/>
            <w:vAlign w:val="center"/>
            <w:hideMark/>
          </w:tcPr>
          <w:p w14:paraId="08F4B0A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1.1.4</w:t>
            </w:r>
            <w:r w:rsidRPr="009F3390">
              <w:rPr>
                <w:rFonts w:ascii="Quicksand Light" w:eastAsia="Times New Roman" w:hAnsi="Quicksand Light" w:cs="Arial"/>
                <w:color w:val="000000"/>
                <w:sz w:val="10"/>
                <w:szCs w:val="10"/>
                <w:lang w:eastAsia="es-BO"/>
              </w:rPr>
              <w:br/>
              <w:t>AS 1</w:t>
            </w:r>
          </w:p>
        </w:tc>
        <w:tc>
          <w:tcPr>
            <w:tcW w:w="503" w:type="dxa"/>
            <w:tcBorders>
              <w:top w:val="nil"/>
              <w:left w:val="nil"/>
              <w:bottom w:val="single" w:sz="4" w:space="0" w:color="auto"/>
              <w:right w:val="single" w:sz="4" w:space="0" w:color="auto"/>
            </w:tcBorders>
            <w:shd w:val="clear" w:color="000000" w:fill="F2F2F2"/>
            <w:vAlign w:val="center"/>
            <w:hideMark/>
          </w:tcPr>
          <w:p w14:paraId="2E2A662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2" w:type="dxa"/>
            <w:tcBorders>
              <w:top w:val="nil"/>
              <w:left w:val="nil"/>
              <w:bottom w:val="single" w:sz="4" w:space="0" w:color="auto"/>
              <w:right w:val="single" w:sz="4" w:space="0" w:color="auto"/>
            </w:tcBorders>
            <w:shd w:val="clear" w:color="000000" w:fill="F2F2F2"/>
            <w:vAlign w:val="center"/>
            <w:hideMark/>
          </w:tcPr>
          <w:p w14:paraId="2B9D3AA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gestión de las entidades públicas transformando la matriz productiva y fortaleciendo la independencia y soberanía económica</w:t>
            </w:r>
          </w:p>
        </w:tc>
        <w:tc>
          <w:tcPr>
            <w:tcW w:w="636" w:type="dxa"/>
            <w:tcBorders>
              <w:top w:val="nil"/>
              <w:left w:val="nil"/>
              <w:bottom w:val="single" w:sz="4" w:space="0" w:color="auto"/>
              <w:right w:val="single" w:sz="4" w:space="0" w:color="auto"/>
            </w:tcBorders>
            <w:shd w:val="clear" w:color="000000" w:fill="F2F2F2"/>
            <w:vAlign w:val="center"/>
            <w:hideMark/>
          </w:tcPr>
          <w:p w14:paraId="49DF449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Ejecución de la inversión pública</w:t>
            </w:r>
          </w:p>
        </w:tc>
        <w:tc>
          <w:tcPr>
            <w:tcW w:w="703" w:type="dxa"/>
            <w:tcBorders>
              <w:top w:val="nil"/>
              <w:left w:val="nil"/>
              <w:bottom w:val="single" w:sz="4" w:space="0" w:color="auto"/>
              <w:right w:val="single" w:sz="4" w:space="0" w:color="auto"/>
            </w:tcBorders>
            <w:shd w:val="clear" w:color="000000" w:fill="F2F2F2"/>
            <w:vAlign w:val="center"/>
            <w:hideMark/>
          </w:tcPr>
          <w:p w14:paraId="1557831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(Ejecutado / Programado) * 100</w:t>
            </w:r>
          </w:p>
        </w:tc>
        <w:tc>
          <w:tcPr>
            <w:tcW w:w="651" w:type="dxa"/>
            <w:tcBorders>
              <w:top w:val="nil"/>
              <w:left w:val="nil"/>
              <w:bottom w:val="single" w:sz="4" w:space="0" w:color="auto"/>
              <w:right w:val="single" w:sz="4" w:space="0" w:color="auto"/>
            </w:tcBorders>
            <w:shd w:val="clear" w:color="000000" w:fill="F2F2F2"/>
            <w:vAlign w:val="center"/>
            <w:hideMark/>
          </w:tcPr>
          <w:p w14:paraId="594BE2B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F2F2F2"/>
            <w:vAlign w:val="center"/>
            <w:hideMark/>
          </w:tcPr>
          <w:p w14:paraId="4F45618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75%</w:t>
            </w:r>
          </w:p>
        </w:tc>
        <w:tc>
          <w:tcPr>
            <w:tcW w:w="533" w:type="dxa"/>
            <w:tcBorders>
              <w:top w:val="nil"/>
              <w:left w:val="nil"/>
              <w:bottom w:val="single" w:sz="4" w:space="0" w:color="auto"/>
              <w:right w:val="single" w:sz="4" w:space="0" w:color="auto"/>
            </w:tcBorders>
            <w:shd w:val="clear" w:color="000000" w:fill="F2F2F2"/>
            <w:vAlign w:val="center"/>
            <w:hideMark/>
          </w:tcPr>
          <w:p w14:paraId="33BAF965"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7" w:type="dxa"/>
            <w:tcBorders>
              <w:top w:val="nil"/>
              <w:left w:val="nil"/>
              <w:bottom w:val="single" w:sz="4" w:space="0" w:color="auto"/>
              <w:right w:val="single" w:sz="4" w:space="0" w:color="auto"/>
            </w:tcBorders>
            <w:shd w:val="clear" w:color="000000" w:fill="F2F2F2"/>
            <w:vAlign w:val="center"/>
            <w:hideMark/>
          </w:tcPr>
          <w:p w14:paraId="26FE5582"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11" w:type="dxa"/>
            <w:tcBorders>
              <w:top w:val="nil"/>
              <w:left w:val="nil"/>
              <w:bottom w:val="single" w:sz="4" w:space="0" w:color="auto"/>
              <w:right w:val="single" w:sz="4" w:space="0" w:color="auto"/>
            </w:tcBorders>
            <w:shd w:val="clear" w:color="000000" w:fill="F2F2F2"/>
            <w:vAlign w:val="center"/>
            <w:hideMark/>
          </w:tcPr>
          <w:p w14:paraId="06233073"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nil"/>
              <w:left w:val="nil"/>
              <w:bottom w:val="single" w:sz="4" w:space="0" w:color="auto"/>
              <w:right w:val="single" w:sz="4" w:space="0" w:color="auto"/>
            </w:tcBorders>
            <w:shd w:val="clear" w:color="000000" w:fill="F2F2F2"/>
            <w:vAlign w:val="center"/>
            <w:hideMark/>
          </w:tcPr>
          <w:p w14:paraId="0F06658D"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0372876D"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F2F2"/>
            <w:vAlign w:val="center"/>
            <w:hideMark/>
          </w:tcPr>
          <w:p w14:paraId="5BC212B9"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1CF0795C" w14:textId="77777777" w:rsidTr="00A447FB">
        <w:trPr>
          <w:trHeight w:val="1470"/>
        </w:trPr>
        <w:tc>
          <w:tcPr>
            <w:tcW w:w="347" w:type="dxa"/>
            <w:tcBorders>
              <w:top w:val="nil"/>
              <w:left w:val="single" w:sz="4" w:space="0" w:color="auto"/>
              <w:bottom w:val="nil"/>
              <w:right w:val="single" w:sz="4" w:space="0" w:color="auto"/>
            </w:tcBorders>
            <w:shd w:val="clear" w:color="000000" w:fill="D8E4BC"/>
            <w:vAlign w:val="center"/>
            <w:hideMark/>
          </w:tcPr>
          <w:p w14:paraId="4241E4C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nil"/>
              <w:left w:val="nil"/>
              <w:bottom w:val="nil"/>
              <w:right w:val="single" w:sz="4" w:space="0" w:color="auto"/>
            </w:tcBorders>
            <w:shd w:val="clear" w:color="000000" w:fill="D8E4BC"/>
            <w:noWrap/>
            <w:vAlign w:val="center"/>
            <w:hideMark/>
          </w:tcPr>
          <w:p w14:paraId="74F1D45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75" w:type="dxa"/>
            <w:tcBorders>
              <w:top w:val="nil"/>
              <w:left w:val="nil"/>
              <w:bottom w:val="nil"/>
              <w:right w:val="single" w:sz="4" w:space="0" w:color="auto"/>
            </w:tcBorders>
            <w:shd w:val="clear" w:color="000000" w:fill="D8E4BC"/>
            <w:vAlign w:val="center"/>
            <w:hideMark/>
          </w:tcPr>
          <w:p w14:paraId="7C6B329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86" w:type="dxa"/>
            <w:tcBorders>
              <w:top w:val="nil"/>
              <w:left w:val="nil"/>
              <w:bottom w:val="nil"/>
              <w:right w:val="single" w:sz="4" w:space="0" w:color="auto"/>
            </w:tcBorders>
            <w:shd w:val="clear" w:color="000000" w:fill="D8E4BC"/>
            <w:vAlign w:val="center"/>
            <w:hideMark/>
          </w:tcPr>
          <w:p w14:paraId="377FCA5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nil"/>
              <w:right w:val="single" w:sz="4" w:space="0" w:color="auto"/>
            </w:tcBorders>
            <w:shd w:val="clear" w:color="000000" w:fill="D8E4BC"/>
            <w:vAlign w:val="center"/>
            <w:hideMark/>
          </w:tcPr>
          <w:p w14:paraId="3C82CB4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nil"/>
              <w:right w:val="single" w:sz="4" w:space="0" w:color="auto"/>
            </w:tcBorders>
            <w:shd w:val="clear" w:color="000000" w:fill="D8E4BC"/>
            <w:vAlign w:val="center"/>
            <w:hideMark/>
          </w:tcPr>
          <w:p w14:paraId="00BCD11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nil"/>
              <w:right w:val="single" w:sz="4" w:space="0" w:color="auto"/>
            </w:tcBorders>
            <w:shd w:val="clear" w:color="000000" w:fill="D8E4BC"/>
            <w:vAlign w:val="center"/>
            <w:hideMark/>
          </w:tcPr>
          <w:p w14:paraId="66AEFE1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YPFB-EMTAGAS</w:t>
            </w:r>
          </w:p>
        </w:tc>
        <w:tc>
          <w:tcPr>
            <w:tcW w:w="636" w:type="dxa"/>
            <w:tcBorders>
              <w:top w:val="nil"/>
              <w:left w:val="nil"/>
              <w:bottom w:val="nil"/>
              <w:right w:val="single" w:sz="4" w:space="0" w:color="auto"/>
            </w:tcBorders>
            <w:shd w:val="clear" w:color="000000" w:fill="D8E4BC"/>
            <w:vAlign w:val="center"/>
            <w:hideMark/>
          </w:tcPr>
          <w:p w14:paraId="625730F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YPFB(GRGD/DRG)-EMTAGAS(DT-DC-P)</w:t>
            </w:r>
          </w:p>
        </w:tc>
        <w:tc>
          <w:tcPr>
            <w:tcW w:w="415" w:type="dxa"/>
            <w:tcBorders>
              <w:top w:val="nil"/>
              <w:left w:val="nil"/>
              <w:bottom w:val="nil"/>
              <w:right w:val="single" w:sz="4" w:space="0" w:color="auto"/>
            </w:tcBorders>
            <w:shd w:val="clear" w:color="000000" w:fill="D8E4BC"/>
            <w:vAlign w:val="center"/>
            <w:hideMark/>
          </w:tcPr>
          <w:p w14:paraId="45FE734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1.3.3.1</w:t>
            </w:r>
            <w:r w:rsidRPr="009F3390">
              <w:rPr>
                <w:rFonts w:ascii="Quicksand Light" w:eastAsia="Times New Roman" w:hAnsi="Quicksand Light" w:cs="Arial"/>
                <w:color w:val="000000"/>
                <w:sz w:val="10"/>
                <w:szCs w:val="10"/>
                <w:lang w:eastAsia="es-BO"/>
              </w:rPr>
              <w:br/>
              <w:t>PDES</w:t>
            </w:r>
          </w:p>
        </w:tc>
        <w:tc>
          <w:tcPr>
            <w:tcW w:w="503" w:type="dxa"/>
            <w:tcBorders>
              <w:top w:val="nil"/>
              <w:left w:val="nil"/>
              <w:bottom w:val="nil"/>
              <w:right w:val="single" w:sz="4" w:space="0" w:color="auto"/>
            </w:tcBorders>
            <w:shd w:val="clear" w:color="000000" w:fill="D8E4BC"/>
            <w:vAlign w:val="center"/>
            <w:hideMark/>
          </w:tcPr>
          <w:p w14:paraId="4D988AA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avanzado hacia la universalización de los servicios básicos.</w:t>
            </w:r>
          </w:p>
        </w:tc>
        <w:tc>
          <w:tcPr>
            <w:tcW w:w="522" w:type="dxa"/>
            <w:tcBorders>
              <w:top w:val="nil"/>
              <w:left w:val="nil"/>
              <w:bottom w:val="nil"/>
              <w:right w:val="nil"/>
            </w:tcBorders>
            <w:shd w:val="clear" w:color="000000" w:fill="D8E4BC"/>
            <w:vAlign w:val="center"/>
            <w:hideMark/>
          </w:tcPr>
          <w:p w14:paraId="700C4D8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Ampliar las Redes de gas  domiciliario a través  de sistemas convencionales  o sistemas virtuales.</w:t>
            </w:r>
          </w:p>
        </w:tc>
        <w:tc>
          <w:tcPr>
            <w:tcW w:w="636" w:type="dxa"/>
            <w:tcBorders>
              <w:top w:val="nil"/>
              <w:left w:val="single" w:sz="4" w:space="0" w:color="auto"/>
              <w:bottom w:val="nil"/>
              <w:right w:val="single" w:sz="4" w:space="0" w:color="auto"/>
            </w:tcBorders>
            <w:shd w:val="clear" w:color="000000" w:fill="D8E4BC"/>
            <w:vAlign w:val="center"/>
            <w:hideMark/>
          </w:tcPr>
          <w:p w14:paraId="2306657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de cobertura poblacional de instalaciones internas de gas natural.</w:t>
            </w:r>
          </w:p>
        </w:tc>
        <w:tc>
          <w:tcPr>
            <w:tcW w:w="703" w:type="dxa"/>
            <w:tcBorders>
              <w:top w:val="nil"/>
              <w:left w:val="nil"/>
              <w:bottom w:val="nil"/>
              <w:right w:val="single" w:sz="4" w:space="0" w:color="auto"/>
            </w:tcBorders>
            <w:shd w:val="clear" w:color="000000" w:fill="D8E4BC"/>
            <w:vAlign w:val="center"/>
            <w:hideMark/>
          </w:tcPr>
          <w:p w14:paraId="476E8B9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Población Beneficiada con instalaciones internas de gas natural / Población Total</w:t>
            </w:r>
          </w:p>
        </w:tc>
        <w:tc>
          <w:tcPr>
            <w:tcW w:w="651" w:type="dxa"/>
            <w:tcBorders>
              <w:top w:val="nil"/>
              <w:left w:val="nil"/>
              <w:bottom w:val="nil"/>
              <w:right w:val="single" w:sz="4" w:space="0" w:color="auto"/>
            </w:tcBorders>
            <w:shd w:val="clear" w:color="000000" w:fill="D8E4BC"/>
            <w:vAlign w:val="center"/>
            <w:hideMark/>
          </w:tcPr>
          <w:p w14:paraId="76ED52F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29,0%</w:t>
            </w:r>
          </w:p>
        </w:tc>
        <w:tc>
          <w:tcPr>
            <w:tcW w:w="651" w:type="dxa"/>
            <w:tcBorders>
              <w:top w:val="nil"/>
              <w:left w:val="nil"/>
              <w:bottom w:val="nil"/>
              <w:right w:val="single" w:sz="4" w:space="0" w:color="auto"/>
            </w:tcBorders>
            <w:shd w:val="clear" w:color="000000" w:fill="D8E4BC"/>
            <w:vAlign w:val="center"/>
            <w:hideMark/>
          </w:tcPr>
          <w:p w14:paraId="0995331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39,0%</w:t>
            </w:r>
          </w:p>
        </w:tc>
        <w:tc>
          <w:tcPr>
            <w:tcW w:w="533" w:type="dxa"/>
            <w:tcBorders>
              <w:top w:val="nil"/>
              <w:left w:val="nil"/>
              <w:bottom w:val="nil"/>
              <w:right w:val="single" w:sz="4" w:space="0" w:color="000000"/>
            </w:tcBorders>
            <w:shd w:val="clear" w:color="000000" w:fill="D8E4BC"/>
            <w:vAlign w:val="center"/>
            <w:hideMark/>
          </w:tcPr>
          <w:p w14:paraId="3BD5ACFB"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5.449</w:t>
            </w:r>
          </w:p>
        </w:tc>
        <w:tc>
          <w:tcPr>
            <w:tcW w:w="197" w:type="dxa"/>
            <w:tcBorders>
              <w:top w:val="nil"/>
              <w:left w:val="nil"/>
              <w:bottom w:val="nil"/>
              <w:right w:val="single" w:sz="4" w:space="0" w:color="000000"/>
            </w:tcBorders>
            <w:shd w:val="clear" w:color="000000" w:fill="D8E4BC"/>
            <w:vAlign w:val="center"/>
            <w:hideMark/>
          </w:tcPr>
          <w:p w14:paraId="0F59F8CC"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1.007</w:t>
            </w:r>
          </w:p>
        </w:tc>
        <w:tc>
          <w:tcPr>
            <w:tcW w:w="511" w:type="dxa"/>
            <w:tcBorders>
              <w:top w:val="nil"/>
              <w:left w:val="single" w:sz="4" w:space="0" w:color="9BBB59"/>
              <w:bottom w:val="nil"/>
              <w:right w:val="nil"/>
            </w:tcBorders>
            <w:shd w:val="clear" w:color="000000" w:fill="D8E4BC"/>
            <w:noWrap/>
            <w:vAlign w:val="center"/>
            <w:hideMark/>
          </w:tcPr>
          <w:p w14:paraId="09AA54E6"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1.306 </w:t>
            </w:r>
          </w:p>
        </w:tc>
        <w:tc>
          <w:tcPr>
            <w:tcW w:w="418" w:type="dxa"/>
            <w:tcBorders>
              <w:top w:val="nil"/>
              <w:left w:val="single" w:sz="4" w:space="0" w:color="auto"/>
              <w:bottom w:val="nil"/>
              <w:right w:val="single" w:sz="4" w:space="0" w:color="auto"/>
            </w:tcBorders>
            <w:shd w:val="clear" w:color="000000" w:fill="D8E4BC"/>
            <w:noWrap/>
            <w:vAlign w:val="center"/>
            <w:hideMark/>
          </w:tcPr>
          <w:p w14:paraId="6687A42A"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720 </w:t>
            </w:r>
          </w:p>
        </w:tc>
        <w:tc>
          <w:tcPr>
            <w:tcW w:w="492" w:type="dxa"/>
            <w:tcBorders>
              <w:top w:val="nil"/>
              <w:left w:val="nil"/>
              <w:bottom w:val="nil"/>
              <w:right w:val="nil"/>
            </w:tcBorders>
            <w:shd w:val="clear" w:color="000000" w:fill="D8E4BC"/>
            <w:noWrap/>
            <w:vAlign w:val="center"/>
            <w:hideMark/>
          </w:tcPr>
          <w:p w14:paraId="7CB1CA54"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1.122 </w:t>
            </w:r>
          </w:p>
        </w:tc>
        <w:tc>
          <w:tcPr>
            <w:tcW w:w="492" w:type="dxa"/>
            <w:tcBorders>
              <w:top w:val="nil"/>
              <w:left w:val="single" w:sz="4" w:space="0" w:color="auto"/>
              <w:bottom w:val="nil"/>
              <w:right w:val="single" w:sz="4" w:space="0" w:color="auto"/>
            </w:tcBorders>
            <w:shd w:val="clear" w:color="000000" w:fill="D8E4BC"/>
            <w:noWrap/>
            <w:vAlign w:val="center"/>
            <w:hideMark/>
          </w:tcPr>
          <w:p w14:paraId="4BABE80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1.294 </w:t>
            </w:r>
          </w:p>
        </w:tc>
      </w:tr>
      <w:tr w:rsidR="00A447FB" w:rsidRPr="009F3390" w14:paraId="6E1EDBC0" w14:textId="77777777" w:rsidTr="00A447FB">
        <w:trPr>
          <w:trHeight w:val="1275"/>
        </w:trPr>
        <w:tc>
          <w:tcPr>
            <w:tcW w:w="347" w:type="dxa"/>
            <w:tcBorders>
              <w:top w:val="single" w:sz="4" w:space="0" w:color="auto"/>
              <w:left w:val="single" w:sz="4" w:space="0" w:color="auto"/>
              <w:bottom w:val="nil"/>
              <w:right w:val="single" w:sz="4" w:space="0" w:color="auto"/>
            </w:tcBorders>
            <w:shd w:val="clear" w:color="000000" w:fill="EBF1DE"/>
            <w:vAlign w:val="center"/>
            <w:hideMark/>
          </w:tcPr>
          <w:p w14:paraId="506C6FB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EBF1DE"/>
            <w:noWrap/>
            <w:vAlign w:val="center"/>
            <w:hideMark/>
          </w:tcPr>
          <w:p w14:paraId="6B06F9F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1,2,5</w:t>
            </w:r>
          </w:p>
        </w:tc>
        <w:tc>
          <w:tcPr>
            <w:tcW w:w="75" w:type="dxa"/>
            <w:tcBorders>
              <w:top w:val="single" w:sz="4" w:space="0" w:color="auto"/>
              <w:left w:val="nil"/>
              <w:bottom w:val="nil"/>
              <w:right w:val="single" w:sz="4" w:space="0" w:color="auto"/>
            </w:tcBorders>
            <w:shd w:val="clear" w:color="000000" w:fill="EBF1DE"/>
            <w:vAlign w:val="center"/>
            <w:hideMark/>
          </w:tcPr>
          <w:p w14:paraId="05B0C9A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86" w:type="dxa"/>
            <w:tcBorders>
              <w:top w:val="single" w:sz="4" w:space="0" w:color="auto"/>
              <w:left w:val="nil"/>
              <w:bottom w:val="nil"/>
              <w:right w:val="single" w:sz="4" w:space="0" w:color="auto"/>
            </w:tcBorders>
            <w:shd w:val="clear" w:color="000000" w:fill="EBF1DE"/>
            <w:vAlign w:val="center"/>
            <w:hideMark/>
          </w:tcPr>
          <w:p w14:paraId="6A340F3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single" w:sz="4" w:space="0" w:color="auto"/>
              <w:left w:val="nil"/>
              <w:bottom w:val="nil"/>
              <w:right w:val="single" w:sz="4" w:space="0" w:color="auto"/>
            </w:tcBorders>
            <w:shd w:val="clear" w:color="000000" w:fill="EBF1DE"/>
            <w:vAlign w:val="center"/>
            <w:hideMark/>
          </w:tcPr>
          <w:p w14:paraId="6A386FC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single" w:sz="4" w:space="0" w:color="auto"/>
              <w:left w:val="nil"/>
              <w:bottom w:val="nil"/>
              <w:right w:val="single" w:sz="4" w:space="0" w:color="auto"/>
            </w:tcBorders>
            <w:shd w:val="clear" w:color="000000" w:fill="EBF1DE"/>
            <w:vAlign w:val="center"/>
            <w:hideMark/>
          </w:tcPr>
          <w:p w14:paraId="1224BAA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single" w:sz="4" w:space="0" w:color="auto"/>
              <w:left w:val="nil"/>
              <w:bottom w:val="nil"/>
              <w:right w:val="single" w:sz="4" w:space="0" w:color="auto"/>
            </w:tcBorders>
            <w:shd w:val="clear" w:color="000000" w:fill="EBF1DE"/>
            <w:vAlign w:val="center"/>
            <w:hideMark/>
          </w:tcPr>
          <w:p w14:paraId="2619433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YPFB-EMTAGAS</w:t>
            </w:r>
          </w:p>
        </w:tc>
        <w:tc>
          <w:tcPr>
            <w:tcW w:w="636" w:type="dxa"/>
            <w:tcBorders>
              <w:top w:val="single" w:sz="4" w:space="0" w:color="auto"/>
              <w:left w:val="nil"/>
              <w:bottom w:val="nil"/>
              <w:right w:val="single" w:sz="4" w:space="0" w:color="auto"/>
            </w:tcBorders>
            <w:shd w:val="clear" w:color="000000" w:fill="EBF1DE"/>
            <w:vAlign w:val="center"/>
            <w:hideMark/>
          </w:tcPr>
          <w:p w14:paraId="3234E88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YPFB(GRGD/DRG) -EMTAGAS(DT-DC-P)</w:t>
            </w:r>
          </w:p>
        </w:tc>
        <w:tc>
          <w:tcPr>
            <w:tcW w:w="415" w:type="dxa"/>
            <w:tcBorders>
              <w:top w:val="single" w:sz="4" w:space="0" w:color="auto"/>
              <w:left w:val="nil"/>
              <w:bottom w:val="single" w:sz="4" w:space="0" w:color="auto"/>
              <w:right w:val="single" w:sz="4" w:space="0" w:color="auto"/>
            </w:tcBorders>
            <w:shd w:val="clear" w:color="000000" w:fill="EBF1DE"/>
            <w:vAlign w:val="center"/>
            <w:hideMark/>
          </w:tcPr>
          <w:p w14:paraId="32C86DF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1.3.3</w:t>
            </w:r>
            <w:r w:rsidRPr="009F3390">
              <w:rPr>
                <w:rFonts w:ascii="Quicksand Light" w:eastAsia="Times New Roman" w:hAnsi="Quicksand Light" w:cs="Arial"/>
                <w:color w:val="000000"/>
                <w:sz w:val="10"/>
                <w:szCs w:val="10"/>
                <w:lang w:eastAsia="es-BO"/>
              </w:rPr>
              <w:br/>
              <w:t>AS 2</w:t>
            </w:r>
          </w:p>
        </w:tc>
        <w:tc>
          <w:tcPr>
            <w:tcW w:w="503" w:type="dxa"/>
            <w:tcBorders>
              <w:top w:val="single" w:sz="4" w:space="0" w:color="auto"/>
              <w:left w:val="nil"/>
              <w:bottom w:val="single" w:sz="4" w:space="0" w:color="auto"/>
              <w:right w:val="single" w:sz="4" w:space="0" w:color="auto"/>
            </w:tcBorders>
            <w:shd w:val="clear" w:color="000000" w:fill="EBF1DE"/>
            <w:vAlign w:val="center"/>
            <w:hideMark/>
          </w:tcPr>
          <w:p w14:paraId="4E2E583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single" w:sz="4" w:space="0" w:color="auto"/>
              <w:left w:val="nil"/>
              <w:bottom w:val="single" w:sz="4" w:space="0" w:color="auto"/>
              <w:right w:val="single" w:sz="4" w:space="0" w:color="auto"/>
            </w:tcBorders>
            <w:shd w:val="clear" w:color="000000" w:fill="EBF1DE"/>
            <w:vAlign w:val="center"/>
            <w:hideMark/>
          </w:tcPr>
          <w:p w14:paraId="62FA3EF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Ejecución de proyectos de ampliación de redes de gas</w:t>
            </w:r>
          </w:p>
        </w:tc>
        <w:tc>
          <w:tcPr>
            <w:tcW w:w="636" w:type="dxa"/>
            <w:tcBorders>
              <w:top w:val="single" w:sz="4" w:space="0" w:color="auto"/>
              <w:left w:val="nil"/>
              <w:bottom w:val="single" w:sz="4" w:space="0" w:color="auto"/>
              <w:right w:val="single" w:sz="4" w:space="0" w:color="auto"/>
            </w:tcBorders>
            <w:shd w:val="clear" w:color="000000" w:fill="EBF1DE"/>
            <w:vAlign w:val="center"/>
            <w:hideMark/>
          </w:tcPr>
          <w:p w14:paraId="354F856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Número de  familias beneficiadas (instalaciones)</w:t>
            </w:r>
          </w:p>
        </w:tc>
        <w:tc>
          <w:tcPr>
            <w:tcW w:w="703" w:type="dxa"/>
            <w:tcBorders>
              <w:top w:val="single" w:sz="4" w:space="0" w:color="auto"/>
              <w:left w:val="nil"/>
              <w:bottom w:val="single" w:sz="4" w:space="0" w:color="auto"/>
              <w:right w:val="single" w:sz="4" w:space="0" w:color="auto"/>
            </w:tcBorders>
            <w:shd w:val="clear" w:color="000000" w:fill="EBF1DE"/>
            <w:vAlign w:val="center"/>
            <w:hideMark/>
          </w:tcPr>
          <w:p w14:paraId="46BD357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Sumatoria acumulada de instalaciones por año</w:t>
            </w:r>
          </w:p>
        </w:tc>
        <w:tc>
          <w:tcPr>
            <w:tcW w:w="651" w:type="dxa"/>
            <w:tcBorders>
              <w:top w:val="single" w:sz="4" w:space="0" w:color="auto"/>
              <w:left w:val="nil"/>
              <w:bottom w:val="single" w:sz="4" w:space="0" w:color="auto"/>
              <w:right w:val="single" w:sz="4" w:space="0" w:color="auto"/>
            </w:tcBorders>
            <w:shd w:val="clear" w:color="000000" w:fill="EBF1DE"/>
            <w:vAlign w:val="center"/>
            <w:hideMark/>
          </w:tcPr>
          <w:p w14:paraId="63B9759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1.059.748 </w:t>
            </w:r>
          </w:p>
        </w:tc>
        <w:tc>
          <w:tcPr>
            <w:tcW w:w="651" w:type="dxa"/>
            <w:tcBorders>
              <w:top w:val="single" w:sz="4" w:space="0" w:color="auto"/>
              <w:left w:val="nil"/>
              <w:bottom w:val="single" w:sz="4" w:space="0" w:color="auto"/>
              <w:right w:val="single" w:sz="4" w:space="0" w:color="auto"/>
            </w:tcBorders>
            <w:shd w:val="clear" w:color="000000" w:fill="EBF1DE"/>
            <w:vAlign w:val="center"/>
            <w:hideMark/>
          </w:tcPr>
          <w:p w14:paraId="5CE10DC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1.497.879 </w:t>
            </w:r>
          </w:p>
        </w:tc>
        <w:tc>
          <w:tcPr>
            <w:tcW w:w="533" w:type="dxa"/>
            <w:tcBorders>
              <w:top w:val="single" w:sz="4" w:space="0" w:color="auto"/>
              <w:left w:val="nil"/>
              <w:bottom w:val="single" w:sz="4" w:space="0" w:color="auto"/>
              <w:right w:val="single" w:sz="4" w:space="0" w:color="auto"/>
            </w:tcBorders>
            <w:shd w:val="clear" w:color="000000" w:fill="EBF1DE"/>
            <w:vAlign w:val="center"/>
            <w:hideMark/>
          </w:tcPr>
          <w:p w14:paraId="40D96E2B"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single" w:sz="4" w:space="0" w:color="auto"/>
              <w:left w:val="nil"/>
              <w:bottom w:val="single" w:sz="4" w:space="0" w:color="auto"/>
              <w:right w:val="single" w:sz="4" w:space="0" w:color="auto"/>
            </w:tcBorders>
            <w:shd w:val="clear" w:color="000000" w:fill="EBF1DE"/>
            <w:vAlign w:val="center"/>
            <w:hideMark/>
          </w:tcPr>
          <w:p w14:paraId="70644547"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11" w:type="dxa"/>
            <w:tcBorders>
              <w:top w:val="single" w:sz="4" w:space="0" w:color="auto"/>
              <w:left w:val="nil"/>
              <w:bottom w:val="single" w:sz="4" w:space="0" w:color="auto"/>
              <w:right w:val="single" w:sz="4" w:space="0" w:color="auto"/>
            </w:tcBorders>
            <w:shd w:val="clear" w:color="000000" w:fill="EBF1DE"/>
            <w:noWrap/>
            <w:vAlign w:val="center"/>
            <w:hideMark/>
          </w:tcPr>
          <w:p w14:paraId="51C2B6F1"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single" w:sz="4" w:space="0" w:color="auto"/>
              <w:left w:val="nil"/>
              <w:bottom w:val="single" w:sz="4" w:space="0" w:color="auto"/>
              <w:right w:val="single" w:sz="4" w:space="0" w:color="auto"/>
            </w:tcBorders>
            <w:shd w:val="clear" w:color="000000" w:fill="EBF1DE"/>
            <w:noWrap/>
            <w:vAlign w:val="center"/>
            <w:hideMark/>
          </w:tcPr>
          <w:p w14:paraId="35F12906"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single" w:sz="4" w:space="0" w:color="auto"/>
              <w:left w:val="nil"/>
              <w:bottom w:val="single" w:sz="4" w:space="0" w:color="auto"/>
              <w:right w:val="single" w:sz="4" w:space="0" w:color="auto"/>
            </w:tcBorders>
            <w:shd w:val="clear" w:color="000000" w:fill="EBF1DE"/>
            <w:noWrap/>
            <w:vAlign w:val="center"/>
            <w:hideMark/>
          </w:tcPr>
          <w:p w14:paraId="7FBF8D1D"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single" w:sz="4" w:space="0" w:color="auto"/>
              <w:left w:val="nil"/>
              <w:bottom w:val="single" w:sz="4" w:space="0" w:color="auto"/>
              <w:right w:val="single" w:sz="4" w:space="0" w:color="auto"/>
            </w:tcBorders>
            <w:shd w:val="clear" w:color="000000" w:fill="EBF1DE"/>
            <w:noWrap/>
            <w:vAlign w:val="center"/>
            <w:hideMark/>
          </w:tcPr>
          <w:p w14:paraId="72958BBE"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0E57E4F9" w14:textId="77777777" w:rsidTr="00A447FB">
        <w:trPr>
          <w:trHeight w:val="2865"/>
        </w:trPr>
        <w:tc>
          <w:tcPr>
            <w:tcW w:w="347" w:type="dxa"/>
            <w:tcBorders>
              <w:top w:val="single" w:sz="4" w:space="0" w:color="auto"/>
              <w:left w:val="single" w:sz="4" w:space="0" w:color="auto"/>
              <w:bottom w:val="nil"/>
              <w:right w:val="single" w:sz="4" w:space="0" w:color="auto"/>
            </w:tcBorders>
            <w:shd w:val="clear" w:color="000000" w:fill="D8E4BC"/>
            <w:vAlign w:val="center"/>
            <w:hideMark/>
          </w:tcPr>
          <w:p w14:paraId="30E14BF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Energético</w:t>
            </w:r>
          </w:p>
        </w:tc>
        <w:tc>
          <w:tcPr>
            <w:tcW w:w="197" w:type="dxa"/>
            <w:tcBorders>
              <w:top w:val="single" w:sz="4" w:space="0" w:color="auto"/>
              <w:left w:val="nil"/>
              <w:bottom w:val="nil"/>
              <w:right w:val="single" w:sz="4" w:space="0" w:color="auto"/>
            </w:tcBorders>
            <w:shd w:val="clear" w:color="000000" w:fill="D8E4BC"/>
            <w:noWrap/>
            <w:vAlign w:val="center"/>
            <w:hideMark/>
          </w:tcPr>
          <w:p w14:paraId="4E2BF5E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75" w:type="dxa"/>
            <w:tcBorders>
              <w:top w:val="single" w:sz="4" w:space="0" w:color="auto"/>
              <w:left w:val="nil"/>
              <w:bottom w:val="nil"/>
              <w:right w:val="single" w:sz="4" w:space="0" w:color="auto"/>
            </w:tcBorders>
            <w:shd w:val="clear" w:color="000000" w:fill="D8E4BC"/>
            <w:vAlign w:val="center"/>
            <w:hideMark/>
          </w:tcPr>
          <w:p w14:paraId="0785A17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86" w:type="dxa"/>
            <w:tcBorders>
              <w:top w:val="single" w:sz="4" w:space="0" w:color="auto"/>
              <w:left w:val="nil"/>
              <w:bottom w:val="nil"/>
              <w:right w:val="single" w:sz="4" w:space="0" w:color="auto"/>
            </w:tcBorders>
            <w:shd w:val="clear" w:color="000000" w:fill="D8E4BC"/>
            <w:vAlign w:val="center"/>
            <w:hideMark/>
          </w:tcPr>
          <w:p w14:paraId="2C8F55E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single" w:sz="4" w:space="0" w:color="auto"/>
              <w:left w:val="nil"/>
              <w:bottom w:val="nil"/>
              <w:right w:val="single" w:sz="4" w:space="0" w:color="auto"/>
            </w:tcBorders>
            <w:shd w:val="clear" w:color="000000" w:fill="D8E4BC"/>
            <w:vAlign w:val="center"/>
            <w:hideMark/>
          </w:tcPr>
          <w:p w14:paraId="11E031D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single" w:sz="4" w:space="0" w:color="auto"/>
              <w:left w:val="nil"/>
              <w:bottom w:val="nil"/>
              <w:right w:val="single" w:sz="4" w:space="0" w:color="auto"/>
            </w:tcBorders>
            <w:shd w:val="clear" w:color="000000" w:fill="D8E4BC"/>
            <w:vAlign w:val="center"/>
            <w:hideMark/>
          </w:tcPr>
          <w:p w14:paraId="60E4457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single" w:sz="4" w:space="0" w:color="auto"/>
              <w:left w:val="nil"/>
              <w:bottom w:val="nil"/>
              <w:right w:val="single" w:sz="4" w:space="0" w:color="auto"/>
            </w:tcBorders>
            <w:shd w:val="clear" w:color="000000" w:fill="D8E4BC"/>
            <w:vAlign w:val="center"/>
            <w:hideMark/>
          </w:tcPr>
          <w:p w14:paraId="304AC47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YPFB - EECGNV</w:t>
            </w:r>
          </w:p>
        </w:tc>
        <w:tc>
          <w:tcPr>
            <w:tcW w:w="636" w:type="dxa"/>
            <w:tcBorders>
              <w:top w:val="single" w:sz="4" w:space="0" w:color="auto"/>
              <w:left w:val="nil"/>
              <w:bottom w:val="nil"/>
              <w:right w:val="single" w:sz="4" w:space="0" w:color="auto"/>
            </w:tcBorders>
            <w:shd w:val="clear" w:color="000000" w:fill="D8E4BC"/>
            <w:vAlign w:val="center"/>
            <w:hideMark/>
          </w:tcPr>
          <w:p w14:paraId="3F5F22C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YPFB - EECGNV</w:t>
            </w:r>
          </w:p>
        </w:tc>
        <w:tc>
          <w:tcPr>
            <w:tcW w:w="415" w:type="dxa"/>
            <w:tcBorders>
              <w:top w:val="nil"/>
              <w:left w:val="nil"/>
              <w:bottom w:val="nil"/>
              <w:right w:val="single" w:sz="4" w:space="0" w:color="auto"/>
            </w:tcBorders>
            <w:shd w:val="clear" w:color="000000" w:fill="D8E4BC"/>
            <w:vAlign w:val="center"/>
            <w:hideMark/>
          </w:tcPr>
          <w:p w14:paraId="3FC7071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2.1.1.1</w:t>
            </w:r>
            <w:r w:rsidRPr="009F3390">
              <w:rPr>
                <w:rFonts w:ascii="Quicksand Light" w:eastAsia="Times New Roman" w:hAnsi="Quicksand Light" w:cs="Arial"/>
                <w:color w:val="000000"/>
                <w:sz w:val="10"/>
                <w:szCs w:val="10"/>
                <w:lang w:eastAsia="es-BO"/>
              </w:rPr>
              <w:br/>
              <w:t>PDES</w:t>
            </w:r>
          </w:p>
        </w:tc>
        <w:tc>
          <w:tcPr>
            <w:tcW w:w="503" w:type="dxa"/>
            <w:tcBorders>
              <w:top w:val="nil"/>
              <w:left w:val="nil"/>
              <w:bottom w:val="nil"/>
              <w:right w:val="single" w:sz="4" w:space="0" w:color="auto"/>
            </w:tcBorders>
            <w:shd w:val="clear" w:color="000000" w:fill="D8E4BC"/>
            <w:vAlign w:val="center"/>
            <w:hideMark/>
          </w:tcPr>
          <w:p w14:paraId="5166BC90"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producción nacional en los sectores agrícola, textil, farmacéutico, combustibles y fertilizantes, que sustituyen importaciones.</w:t>
            </w:r>
          </w:p>
        </w:tc>
        <w:tc>
          <w:tcPr>
            <w:tcW w:w="522" w:type="dxa"/>
            <w:tcBorders>
              <w:top w:val="nil"/>
              <w:left w:val="nil"/>
              <w:bottom w:val="single" w:sz="4" w:space="0" w:color="auto"/>
              <w:right w:val="single" w:sz="4" w:space="0" w:color="auto"/>
            </w:tcBorders>
            <w:shd w:val="clear" w:color="000000" w:fill="D8E4BC"/>
            <w:vAlign w:val="center"/>
            <w:hideMark/>
          </w:tcPr>
          <w:p w14:paraId="6D5CD2A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Promover la producción nacional  de productos sustitutos de  importación, alimenticios de consumo, productos farmacéuticos, textiles, combustibles e insumos para la agricultura, industria y transporte</w:t>
            </w:r>
          </w:p>
        </w:tc>
        <w:tc>
          <w:tcPr>
            <w:tcW w:w="636" w:type="dxa"/>
            <w:tcBorders>
              <w:top w:val="nil"/>
              <w:left w:val="nil"/>
              <w:bottom w:val="single" w:sz="4" w:space="0" w:color="auto"/>
              <w:right w:val="single" w:sz="4" w:space="0" w:color="auto"/>
            </w:tcBorders>
            <w:shd w:val="clear" w:color="000000" w:fill="D8E4BC"/>
            <w:vAlign w:val="center"/>
            <w:hideMark/>
          </w:tcPr>
          <w:p w14:paraId="1D0A318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Porcentaje de avance </w:t>
            </w:r>
            <w:r w:rsidRPr="009F3390">
              <w:rPr>
                <w:rFonts w:ascii="Quicksand Light" w:eastAsia="Times New Roman" w:hAnsi="Quicksand Light" w:cs="Arial"/>
                <w:sz w:val="10"/>
                <w:szCs w:val="10"/>
                <w:lang w:eastAsia="es-BO"/>
              </w:rPr>
              <w:br/>
              <w:t xml:space="preserve">de sustitución de </w:t>
            </w:r>
            <w:r w:rsidRPr="009F3390">
              <w:rPr>
                <w:rFonts w:ascii="Quicksand Light" w:eastAsia="Times New Roman" w:hAnsi="Quicksand Light" w:cs="Arial"/>
                <w:sz w:val="10"/>
                <w:szCs w:val="10"/>
                <w:lang w:eastAsia="es-BO"/>
              </w:rPr>
              <w:br/>
              <w:t xml:space="preserve">importaciones de productos </w:t>
            </w:r>
            <w:r w:rsidRPr="009F3390">
              <w:rPr>
                <w:rFonts w:ascii="Quicksand Light" w:eastAsia="Times New Roman" w:hAnsi="Quicksand Light" w:cs="Arial"/>
                <w:sz w:val="10"/>
                <w:szCs w:val="10"/>
                <w:lang w:eastAsia="es-BO"/>
              </w:rPr>
              <w:br/>
              <w:t xml:space="preserve">alimenticios de consumo, </w:t>
            </w:r>
            <w:r w:rsidRPr="009F3390">
              <w:rPr>
                <w:rFonts w:ascii="Quicksand Light" w:eastAsia="Times New Roman" w:hAnsi="Quicksand Light" w:cs="Arial"/>
                <w:sz w:val="10"/>
                <w:szCs w:val="10"/>
                <w:lang w:eastAsia="es-BO"/>
              </w:rPr>
              <w:br/>
              <w:t xml:space="preserve">farmacéuticos, textiles, </w:t>
            </w:r>
            <w:r w:rsidRPr="009F3390">
              <w:rPr>
                <w:rFonts w:ascii="Quicksand Light" w:eastAsia="Times New Roman" w:hAnsi="Quicksand Light" w:cs="Arial"/>
                <w:sz w:val="10"/>
                <w:szCs w:val="10"/>
                <w:lang w:eastAsia="es-BO"/>
              </w:rPr>
              <w:br/>
              <w:t xml:space="preserve">combustibles, insumos </w:t>
            </w:r>
            <w:r w:rsidRPr="009F3390">
              <w:rPr>
                <w:rFonts w:ascii="Quicksand Light" w:eastAsia="Times New Roman" w:hAnsi="Quicksand Light" w:cs="Arial"/>
                <w:sz w:val="10"/>
                <w:szCs w:val="10"/>
                <w:lang w:eastAsia="es-BO"/>
              </w:rPr>
              <w:br/>
              <w:t xml:space="preserve">para la producción e </w:t>
            </w:r>
            <w:r w:rsidRPr="009F3390">
              <w:rPr>
                <w:rFonts w:ascii="Quicksand Light" w:eastAsia="Times New Roman" w:hAnsi="Quicksand Light" w:cs="Arial"/>
                <w:sz w:val="10"/>
                <w:szCs w:val="10"/>
                <w:lang w:eastAsia="es-BO"/>
              </w:rPr>
              <w:br/>
              <w:t xml:space="preserve">insumos para la agricultura </w:t>
            </w:r>
            <w:r w:rsidRPr="009F3390">
              <w:rPr>
                <w:rFonts w:ascii="Quicksand Light" w:eastAsia="Times New Roman" w:hAnsi="Quicksand Light" w:cs="Arial"/>
                <w:sz w:val="10"/>
                <w:szCs w:val="10"/>
                <w:lang w:eastAsia="es-BO"/>
              </w:rPr>
              <w:br/>
              <w:t>e industria.</w:t>
            </w:r>
          </w:p>
        </w:tc>
        <w:tc>
          <w:tcPr>
            <w:tcW w:w="703" w:type="dxa"/>
            <w:tcBorders>
              <w:top w:val="nil"/>
              <w:left w:val="nil"/>
              <w:bottom w:val="single" w:sz="4" w:space="0" w:color="auto"/>
              <w:right w:val="single" w:sz="4" w:space="0" w:color="auto"/>
            </w:tcBorders>
            <w:shd w:val="clear" w:color="000000" w:fill="D8E4BC"/>
            <w:vAlign w:val="center"/>
            <w:hideMark/>
          </w:tcPr>
          <w:p w14:paraId="2B1BC2D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Sustitución de importaciones de hidrocarburos / sustitución total de importaciones</w:t>
            </w:r>
          </w:p>
        </w:tc>
        <w:tc>
          <w:tcPr>
            <w:tcW w:w="651" w:type="dxa"/>
            <w:tcBorders>
              <w:top w:val="nil"/>
              <w:left w:val="nil"/>
              <w:bottom w:val="single" w:sz="4" w:space="0" w:color="auto"/>
              <w:right w:val="single" w:sz="4" w:space="0" w:color="auto"/>
            </w:tcBorders>
            <w:shd w:val="clear" w:color="000000" w:fill="D8E4BC"/>
            <w:vAlign w:val="center"/>
            <w:hideMark/>
          </w:tcPr>
          <w:p w14:paraId="630DA88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0 </w:t>
            </w:r>
          </w:p>
        </w:tc>
        <w:tc>
          <w:tcPr>
            <w:tcW w:w="651" w:type="dxa"/>
            <w:tcBorders>
              <w:top w:val="nil"/>
              <w:left w:val="nil"/>
              <w:bottom w:val="single" w:sz="4" w:space="0" w:color="auto"/>
              <w:right w:val="single" w:sz="4" w:space="0" w:color="auto"/>
            </w:tcBorders>
            <w:shd w:val="clear" w:color="000000" w:fill="D8E4BC"/>
            <w:vAlign w:val="center"/>
            <w:hideMark/>
          </w:tcPr>
          <w:p w14:paraId="1E077D18" w14:textId="77777777" w:rsidR="00A447FB" w:rsidRPr="009F3390" w:rsidRDefault="00A447FB" w:rsidP="00A447FB">
            <w:pPr>
              <w:spacing w:after="0" w:line="240" w:lineRule="auto"/>
              <w:jc w:val="center"/>
              <w:rPr>
                <w:rFonts w:ascii="Quicksand Light" w:eastAsia="Times New Roman" w:hAnsi="Quicksand Light" w:cs="Arial"/>
                <w:color w:val="FF0000"/>
                <w:sz w:val="10"/>
                <w:szCs w:val="10"/>
                <w:lang w:eastAsia="es-BO"/>
              </w:rPr>
            </w:pPr>
            <w:r w:rsidRPr="009F3390">
              <w:rPr>
                <w:rFonts w:ascii="Quicksand Light" w:eastAsia="Times New Roman" w:hAnsi="Quicksand Light" w:cs="Arial"/>
                <w:sz w:val="10"/>
                <w:szCs w:val="10"/>
                <w:lang w:eastAsia="es-BO"/>
              </w:rPr>
              <w:t xml:space="preserve">31,94% </w:t>
            </w:r>
            <w:r w:rsidRPr="009F3390">
              <w:rPr>
                <w:rFonts w:ascii="Quicksand Light" w:eastAsia="Times New Roman" w:hAnsi="Quicksand Light" w:cs="Arial"/>
                <w:color w:val="000000"/>
                <w:sz w:val="10"/>
                <w:szCs w:val="10"/>
                <w:lang w:eastAsia="es-BO"/>
              </w:rPr>
              <w:t xml:space="preserve">en producción </w:t>
            </w:r>
            <w:r w:rsidRPr="009F3390">
              <w:rPr>
                <w:rFonts w:ascii="Quicksand Light" w:eastAsia="Times New Roman" w:hAnsi="Quicksand Light" w:cs="Arial"/>
                <w:color w:val="000000"/>
                <w:sz w:val="10"/>
                <w:szCs w:val="10"/>
                <w:lang w:eastAsia="es-BO"/>
              </w:rPr>
              <w:br/>
              <w:t>nacional de</w:t>
            </w:r>
            <w:r w:rsidRPr="009F3390">
              <w:rPr>
                <w:rFonts w:ascii="Quicksand Light" w:eastAsia="Times New Roman" w:hAnsi="Quicksand Light" w:cs="Arial"/>
                <w:color w:val="000000"/>
                <w:sz w:val="10"/>
                <w:szCs w:val="10"/>
                <w:lang w:eastAsia="es-BO"/>
              </w:rPr>
              <w:br/>
              <w:t xml:space="preserve">productos </w:t>
            </w:r>
            <w:r w:rsidRPr="009F3390">
              <w:rPr>
                <w:rFonts w:ascii="Quicksand Light" w:eastAsia="Times New Roman" w:hAnsi="Quicksand Light" w:cs="Arial"/>
                <w:color w:val="000000"/>
                <w:sz w:val="10"/>
                <w:szCs w:val="10"/>
                <w:lang w:eastAsia="es-BO"/>
              </w:rPr>
              <w:br/>
              <w:t xml:space="preserve">seleccionados </w:t>
            </w:r>
            <w:r w:rsidRPr="009F3390">
              <w:rPr>
                <w:rFonts w:ascii="Quicksand Light" w:eastAsia="Times New Roman" w:hAnsi="Quicksand Light" w:cs="Arial"/>
                <w:color w:val="000000"/>
                <w:sz w:val="10"/>
                <w:szCs w:val="10"/>
                <w:lang w:eastAsia="es-BO"/>
              </w:rPr>
              <w:br/>
              <w:t xml:space="preserve">sustitutos de </w:t>
            </w:r>
            <w:r w:rsidRPr="009F3390">
              <w:rPr>
                <w:rFonts w:ascii="Quicksand Light" w:eastAsia="Times New Roman" w:hAnsi="Quicksand Light" w:cs="Arial"/>
                <w:color w:val="000000"/>
                <w:sz w:val="10"/>
                <w:szCs w:val="10"/>
                <w:lang w:eastAsia="es-BO"/>
              </w:rPr>
              <w:br/>
              <w:t xml:space="preserve">importación </w:t>
            </w:r>
          </w:p>
        </w:tc>
        <w:tc>
          <w:tcPr>
            <w:tcW w:w="533" w:type="dxa"/>
            <w:tcBorders>
              <w:top w:val="nil"/>
              <w:left w:val="nil"/>
              <w:bottom w:val="single" w:sz="4" w:space="0" w:color="auto"/>
              <w:right w:val="single" w:sz="4" w:space="0" w:color="auto"/>
            </w:tcBorders>
            <w:shd w:val="clear" w:color="000000" w:fill="D8E4BC"/>
            <w:vAlign w:val="center"/>
            <w:hideMark/>
          </w:tcPr>
          <w:p w14:paraId="2056B5B9"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D8E4BC"/>
            <w:vAlign w:val="center"/>
            <w:hideMark/>
          </w:tcPr>
          <w:p w14:paraId="39862FEE" w14:textId="77777777" w:rsidR="00A447FB" w:rsidRPr="009F3390" w:rsidRDefault="00A447FB" w:rsidP="00A447FB">
            <w:pPr>
              <w:spacing w:after="0" w:line="240" w:lineRule="auto"/>
              <w:jc w:val="right"/>
              <w:rPr>
                <w:rFonts w:ascii="Quicksand Light" w:eastAsia="Times New Roman" w:hAnsi="Quicksand Light" w:cs="Arial"/>
                <w:color w:val="FF0000"/>
                <w:sz w:val="10"/>
                <w:szCs w:val="10"/>
                <w:lang w:eastAsia="es-BO"/>
              </w:rPr>
            </w:pPr>
            <w:r w:rsidRPr="009F3390">
              <w:rPr>
                <w:rFonts w:ascii="Quicksand Light" w:eastAsia="Times New Roman" w:hAnsi="Quicksand Light" w:cs="Arial"/>
                <w:color w:val="FF0000"/>
                <w:sz w:val="10"/>
                <w:szCs w:val="10"/>
                <w:lang w:eastAsia="es-BO"/>
              </w:rPr>
              <w:t> </w:t>
            </w:r>
          </w:p>
        </w:tc>
        <w:tc>
          <w:tcPr>
            <w:tcW w:w="511" w:type="dxa"/>
            <w:tcBorders>
              <w:top w:val="nil"/>
              <w:left w:val="nil"/>
              <w:bottom w:val="single" w:sz="4" w:space="0" w:color="auto"/>
              <w:right w:val="single" w:sz="4" w:space="0" w:color="auto"/>
            </w:tcBorders>
            <w:shd w:val="clear" w:color="000000" w:fill="D8E4BC"/>
            <w:noWrap/>
            <w:vAlign w:val="center"/>
            <w:hideMark/>
          </w:tcPr>
          <w:p w14:paraId="6BE9A05D"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D8E4BC"/>
            <w:noWrap/>
            <w:vAlign w:val="center"/>
            <w:hideMark/>
          </w:tcPr>
          <w:p w14:paraId="7CBA06FE"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D8E4BC"/>
            <w:noWrap/>
            <w:vAlign w:val="center"/>
            <w:hideMark/>
          </w:tcPr>
          <w:p w14:paraId="07AB3E2E"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D8E4BC"/>
            <w:noWrap/>
            <w:vAlign w:val="center"/>
            <w:hideMark/>
          </w:tcPr>
          <w:p w14:paraId="4F7D2095"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15E742DC" w14:textId="77777777" w:rsidTr="00A447FB">
        <w:trPr>
          <w:trHeight w:val="1455"/>
        </w:trPr>
        <w:tc>
          <w:tcPr>
            <w:tcW w:w="347" w:type="dxa"/>
            <w:tcBorders>
              <w:top w:val="single" w:sz="4" w:space="0" w:color="auto"/>
              <w:left w:val="single" w:sz="4" w:space="0" w:color="auto"/>
              <w:bottom w:val="single" w:sz="4" w:space="0" w:color="auto"/>
              <w:right w:val="single" w:sz="4" w:space="0" w:color="auto"/>
            </w:tcBorders>
            <w:shd w:val="clear" w:color="000000" w:fill="EBF1DE"/>
            <w:vAlign w:val="center"/>
            <w:hideMark/>
          </w:tcPr>
          <w:p w14:paraId="5CF7ED1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EBF1DE"/>
            <w:noWrap/>
            <w:vAlign w:val="center"/>
            <w:hideMark/>
          </w:tcPr>
          <w:p w14:paraId="2E4E590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75" w:type="dxa"/>
            <w:tcBorders>
              <w:top w:val="single" w:sz="4" w:space="0" w:color="auto"/>
              <w:left w:val="nil"/>
              <w:bottom w:val="single" w:sz="4" w:space="0" w:color="auto"/>
              <w:right w:val="single" w:sz="4" w:space="0" w:color="auto"/>
            </w:tcBorders>
            <w:shd w:val="clear" w:color="000000" w:fill="EBF1DE"/>
            <w:vAlign w:val="center"/>
            <w:hideMark/>
          </w:tcPr>
          <w:p w14:paraId="0EBA2FB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86" w:type="dxa"/>
            <w:tcBorders>
              <w:top w:val="single" w:sz="4" w:space="0" w:color="auto"/>
              <w:left w:val="nil"/>
              <w:bottom w:val="single" w:sz="4" w:space="0" w:color="auto"/>
              <w:right w:val="single" w:sz="4" w:space="0" w:color="auto"/>
            </w:tcBorders>
            <w:shd w:val="clear" w:color="000000" w:fill="EBF1DE"/>
            <w:vAlign w:val="center"/>
            <w:hideMark/>
          </w:tcPr>
          <w:p w14:paraId="17C4847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single" w:sz="4" w:space="0" w:color="auto"/>
              <w:left w:val="nil"/>
              <w:bottom w:val="single" w:sz="4" w:space="0" w:color="auto"/>
              <w:right w:val="single" w:sz="4" w:space="0" w:color="auto"/>
            </w:tcBorders>
            <w:shd w:val="clear" w:color="000000" w:fill="EBF1DE"/>
            <w:vAlign w:val="center"/>
            <w:hideMark/>
          </w:tcPr>
          <w:p w14:paraId="6919FFE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single" w:sz="4" w:space="0" w:color="auto"/>
              <w:left w:val="nil"/>
              <w:bottom w:val="single" w:sz="4" w:space="0" w:color="auto"/>
              <w:right w:val="single" w:sz="4" w:space="0" w:color="auto"/>
            </w:tcBorders>
            <w:shd w:val="clear" w:color="000000" w:fill="EBF1DE"/>
            <w:vAlign w:val="center"/>
            <w:hideMark/>
          </w:tcPr>
          <w:p w14:paraId="257A14E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single" w:sz="4" w:space="0" w:color="auto"/>
              <w:left w:val="nil"/>
              <w:bottom w:val="single" w:sz="4" w:space="0" w:color="auto"/>
              <w:right w:val="single" w:sz="4" w:space="0" w:color="auto"/>
            </w:tcBorders>
            <w:shd w:val="clear" w:color="000000" w:fill="EBF1DE"/>
            <w:vAlign w:val="center"/>
            <w:hideMark/>
          </w:tcPr>
          <w:p w14:paraId="577FFA2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EBIH</w:t>
            </w:r>
          </w:p>
        </w:tc>
        <w:tc>
          <w:tcPr>
            <w:tcW w:w="636" w:type="dxa"/>
            <w:tcBorders>
              <w:top w:val="single" w:sz="4" w:space="0" w:color="auto"/>
              <w:left w:val="nil"/>
              <w:bottom w:val="single" w:sz="4" w:space="0" w:color="auto"/>
              <w:right w:val="single" w:sz="4" w:space="0" w:color="auto"/>
            </w:tcBorders>
            <w:shd w:val="clear" w:color="000000" w:fill="EBF1DE"/>
            <w:vAlign w:val="center"/>
            <w:hideMark/>
          </w:tcPr>
          <w:p w14:paraId="63AC215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EBIH</w:t>
            </w:r>
          </w:p>
        </w:tc>
        <w:tc>
          <w:tcPr>
            <w:tcW w:w="415" w:type="dxa"/>
            <w:tcBorders>
              <w:top w:val="single" w:sz="4" w:space="0" w:color="auto"/>
              <w:left w:val="nil"/>
              <w:bottom w:val="single" w:sz="4" w:space="0" w:color="auto"/>
              <w:right w:val="single" w:sz="4" w:space="0" w:color="auto"/>
            </w:tcBorders>
            <w:shd w:val="clear" w:color="000000" w:fill="EBF1DE"/>
            <w:vAlign w:val="center"/>
            <w:hideMark/>
          </w:tcPr>
          <w:p w14:paraId="5D875CB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2.1.1</w:t>
            </w:r>
            <w:r w:rsidRPr="009F3390">
              <w:rPr>
                <w:rFonts w:ascii="Quicksand Light" w:eastAsia="Times New Roman" w:hAnsi="Quicksand Light" w:cs="Arial"/>
                <w:color w:val="000000"/>
                <w:sz w:val="10"/>
                <w:szCs w:val="10"/>
                <w:lang w:eastAsia="es-BO"/>
              </w:rPr>
              <w:br/>
              <w:t>AS 3</w:t>
            </w:r>
          </w:p>
        </w:tc>
        <w:tc>
          <w:tcPr>
            <w:tcW w:w="503" w:type="dxa"/>
            <w:tcBorders>
              <w:top w:val="single" w:sz="4" w:space="0" w:color="auto"/>
              <w:left w:val="nil"/>
              <w:bottom w:val="single" w:sz="4" w:space="0" w:color="auto"/>
              <w:right w:val="single" w:sz="4" w:space="0" w:color="auto"/>
            </w:tcBorders>
            <w:shd w:val="clear" w:color="000000" w:fill="EBF1DE"/>
            <w:vAlign w:val="center"/>
            <w:hideMark/>
          </w:tcPr>
          <w:p w14:paraId="2CFCEA71"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nil"/>
              <w:left w:val="nil"/>
              <w:bottom w:val="nil"/>
              <w:right w:val="single" w:sz="4" w:space="0" w:color="auto"/>
            </w:tcBorders>
            <w:shd w:val="clear" w:color="000000" w:fill="EBF1DE"/>
            <w:vAlign w:val="center"/>
            <w:hideMark/>
          </w:tcPr>
          <w:p w14:paraId="7DBAC49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Desarrollar estudios, planes y proyectos de Industrialización de Hidrocarburos.</w:t>
            </w:r>
          </w:p>
        </w:tc>
        <w:tc>
          <w:tcPr>
            <w:tcW w:w="636" w:type="dxa"/>
            <w:tcBorders>
              <w:top w:val="nil"/>
              <w:left w:val="nil"/>
              <w:bottom w:val="nil"/>
              <w:right w:val="single" w:sz="4" w:space="0" w:color="auto"/>
            </w:tcBorders>
            <w:shd w:val="clear" w:color="000000" w:fill="EBF1DE"/>
            <w:vAlign w:val="center"/>
            <w:hideMark/>
          </w:tcPr>
          <w:p w14:paraId="0114E95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Estudios para la industria de polimeros, resinas,  compuestos nitrogenados y petroquimicos</w:t>
            </w:r>
          </w:p>
        </w:tc>
        <w:tc>
          <w:tcPr>
            <w:tcW w:w="703" w:type="dxa"/>
            <w:tcBorders>
              <w:top w:val="nil"/>
              <w:left w:val="nil"/>
              <w:bottom w:val="single" w:sz="4" w:space="0" w:color="auto"/>
              <w:right w:val="single" w:sz="4" w:space="0" w:color="auto"/>
            </w:tcBorders>
            <w:shd w:val="clear" w:color="000000" w:fill="EBF1DE"/>
            <w:vAlign w:val="center"/>
            <w:hideMark/>
          </w:tcPr>
          <w:p w14:paraId="1A496F3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Estudios ejecutados por año/Estudios programados año</w:t>
            </w:r>
          </w:p>
        </w:tc>
        <w:tc>
          <w:tcPr>
            <w:tcW w:w="651" w:type="dxa"/>
            <w:tcBorders>
              <w:top w:val="nil"/>
              <w:left w:val="nil"/>
              <w:bottom w:val="single" w:sz="4" w:space="0" w:color="auto"/>
              <w:right w:val="single" w:sz="4" w:space="0" w:color="auto"/>
            </w:tcBorders>
            <w:shd w:val="clear" w:color="000000" w:fill="EBF1DE"/>
            <w:vAlign w:val="center"/>
            <w:hideMark/>
          </w:tcPr>
          <w:p w14:paraId="0E3CC0C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w:t>
            </w:r>
          </w:p>
        </w:tc>
        <w:tc>
          <w:tcPr>
            <w:tcW w:w="651" w:type="dxa"/>
            <w:tcBorders>
              <w:top w:val="nil"/>
              <w:left w:val="nil"/>
              <w:bottom w:val="single" w:sz="4" w:space="0" w:color="auto"/>
              <w:right w:val="single" w:sz="4" w:space="0" w:color="auto"/>
            </w:tcBorders>
            <w:shd w:val="clear" w:color="000000" w:fill="EBF1DE"/>
            <w:vAlign w:val="center"/>
            <w:hideMark/>
          </w:tcPr>
          <w:p w14:paraId="4BBBE32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Al menos 2  Estudios  </w:t>
            </w:r>
          </w:p>
        </w:tc>
        <w:tc>
          <w:tcPr>
            <w:tcW w:w="533" w:type="dxa"/>
            <w:tcBorders>
              <w:top w:val="nil"/>
              <w:left w:val="nil"/>
              <w:bottom w:val="single" w:sz="4" w:space="0" w:color="auto"/>
              <w:right w:val="single" w:sz="4" w:space="0" w:color="auto"/>
            </w:tcBorders>
            <w:shd w:val="clear" w:color="000000" w:fill="EBF1DE"/>
            <w:vAlign w:val="center"/>
            <w:hideMark/>
          </w:tcPr>
          <w:p w14:paraId="02052280"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EBF1DE"/>
            <w:vAlign w:val="center"/>
            <w:hideMark/>
          </w:tcPr>
          <w:p w14:paraId="1A093875"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11" w:type="dxa"/>
            <w:tcBorders>
              <w:top w:val="nil"/>
              <w:left w:val="nil"/>
              <w:bottom w:val="single" w:sz="4" w:space="0" w:color="auto"/>
              <w:right w:val="single" w:sz="4" w:space="0" w:color="auto"/>
            </w:tcBorders>
            <w:shd w:val="clear" w:color="000000" w:fill="EBF1DE"/>
            <w:vAlign w:val="center"/>
            <w:hideMark/>
          </w:tcPr>
          <w:p w14:paraId="6EC79D9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EBF1DE"/>
            <w:vAlign w:val="center"/>
            <w:hideMark/>
          </w:tcPr>
          <w:p w14:paraId="7AF4DC4D"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EBF1DE"/>
            <w:vAlign w:val="center"/>
            <w:hideMark/>
          </w:tcPr>
          <w:p w14:paraId="1EB47654"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EBF1DE"/>
            <w:vAlign w:val="center"/>
            <w:hideMark/>
          </w:tcPr>
          <w:p w14:paraId="0C2C2DD7"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5C6369E9" w14:textId="77777777" w:rsidTr="00A447FB">
        <w:trPr>
          <w:trHeight w:val="1560"/>
        </w:trPr>
        <w:tc>
          <w:tcPr>
            <w:tcW w:w="347" w:type="dxa"/>
            <w:tcBorders>
              <w:top w:val="nil"/>
              <w:left w:val="single" w:sz="4" w:space="0" w:color="auto"/>
              <w:bottom w:val="single" w:sz="4" w:space="0" w:color="auto"/>
              <w:right w:val="single" w:sz="4" w:space="0" w:color="auto"/>
            </w:tcBorders>
            <w:shd w:val="clear" w:color="000000" w:fill="EBF1DE"/>
            <w:vAlign w:val="center"/>
            <w:hideMark/>
          </w:tcPr>
          <w:p w14:paraId="63FCBCC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single" w:sz="4" w:space="0" w:color="auto"/>
              <w:right w:val="single" w:sz="4" w:space="0" w:color="auto"/>
            </w:tcBorders>
            <w:shd w:val="clear" w:color="000000" w:fill="EBF1DE"/>
            <w:noWrap/>
            <w:vAlign w:val="center"/>
            <w:hideMark/>
          </w:tcPr>
          <w:p w14:paraId="71E2E36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75" w:type="dxa"/>
            <w:tcBorders>
              <w:top w:val="nil"/>
              <w:left w:val="nil"/>
              <w:bottom w:val="single" w:sz="4" w:space="0" w:color="auto"/>
              <w:right w:val="single" w:sz="4" w:space="0" w:color="auto"/>
            </w:tcBorders>
            <w:shd w:val="clear" w:color="000000" w:fill="EBF1DE"/>
            <w:vAlign w:val="center"/>
            <w:hideMark/>
          </w:tcPr>
          <w:p w14:paraId="2839C5D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86" w:type="dxa"/>
            <w:tcBorders>
              <w:top w:val="nil"/>
              <w:left w:val="nil"/>
              <w:bottom w:val="single" w:sz="4" w:space="0" w:color="auto"/>
              <w:right w:val="single" w:sz="4" w:space="0" w:color="auto"/>
            </w:tcBorders>
            <w:shd w:val="clear" w:color="000000" w:fill="EBF1DE"/>
            <w:vAlign w:val="center"/>
            <w:hideMark/>
          </w:tcPr>
          <w:p w14:paraId="4B67E5E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single" w:sz="4" w:space="0" w:color="auto"/>
              <w:right w:val="single" w:sz="4" w:space="0" w:color="auto"/>
            </w:tcBorders>
            <w:shd w:val="clear" w:color="000000" w:fill="EBF1DE"/>
            <w:vAlign w:val="center"/>
            <w:hideMark/>
          </w:tcPr>
          <w:p w14:paraId="6BECBBF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single" w:sz="4" w:space="0" w:color="auto"/>
              <w:right w:val="single" w:sz="4" w:space="0" w:color="auto"/>
            </w:tcBorders>
            <w:shd w:val="clear" w:color="000000" w:fill="EBF1DE"/>
            <w:vAlign w:val="center"/>
            <w:hideMark/>
          </w:tcPr>
          <w:p w14:paraId="73F3F12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EBF1DE"/>
            <w:vAlign w:val="center"/>
            <w:hideMark/>
          </w:tcPr>
          <w:p w14:paraId="70768FA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EEC-GNV</w:t>
            </w:r>
          </w:p>
        </w:tc>
        <w:tc>
          <w:tcPr>
            <w:tcW w:w="636" w:type="dxa"/>
            <w:tcBorders>
              <w:top w:val="nil"/>
              <w:left w:val="nil"/>
              <w:bottom w:val="single" w:sz="4" w:space="0" w:color="auto"/>
              <w:right w:val="single" w:sz="4" w:space="0" w:color="auto"/>
            </w:tcBorders>
            <w:shd w:val="clear" w:color="000000" w:fill="EBF1DE"/>
            <w:vAlign w:val="center"/>
            <w:hideMark/>
          </w:tcPr>
          <w:p w14:paraId="0F72B01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EEC-GNV</w:t>
            </w:r>
          </w:p>
        </w:tc>
        <w:tc>
          <w:tcPr>
            <w:tcW w:w="415" w:type="dxa"/>
            <w:tcBorders>
              <w:top w:val="nil"/>
              <w:left w:val="nil"/>
              <w:bottom w:val="single" w:sz="4" w:space="0" w:color="auto"/>
              <w:right w:val="single" w:sz="4" w:space="0" w:color="auto"/>
            </w:tcBorders>
            <w:shd w:val="clear" w:color="000000" w:fill="EBF1DE"/>
            <w:vAlign w:val="center"/>
            <w:hideMark/>
          </w:tcPr>
          <w:p w14:paraId="3DDA773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2.1.1</w:t>
            </w:r>
            <w:r w:rsidRPr="009F3390">
              <w:rPr>
                <w:rFonts w:ascii="Quicksand Light" w:eastAsia="Times New Roman" w:hAnsi="Quicksand Light" w:cs="Arial"/>
                <w:color w:val="000000"/>
                <w:sz w:val="10"/>
                <w:szCs w:val="10"/>
                <w:lang w:eastAsia="es-BO"/>
              </w:rPr>
              <w:br/>
              <w:t>AS 4</w:t>
            </w:r>
          </w:p>
        </w:tc>
        <w:tc>
          <w:tcPr>
            <w:tcW w:w="503" w:type="dxa"/>
            <w:tcBorders>
              <w:top w:val="nil"/>
              <w:left w:val="nil"/>
              <w:bottom w:val="single" w:sz="4" w:space="0" w:color="auto"/>
              <w:right w:val="single" w:sz="4" w:space="0" w:color="auto"/>
            </w:tcBorders>
            <w:shd w:val="clear" w:color="000000" w:fill="EBF1DE"/>
            <w:vAlign w:val="center"/>
            <w:hideMark/>
          </w:tcPr>
          <w:p w14:paraId="011D35EE"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single" w:sz="4" w:space="0" w:color="auto"/>
              <w:left w:val="nil"/>
              <w:bottom w:val="single" w:sz="4" w:space="0" w:color="auto"/>
              <w:right w:val="single" w:sz="4" w:space="0" w:color="auto"/>
            </w:tcBorders>
            <w:shd w:val="clear" w:color="000000" w:fill="EBF1DE"/>
            <w:vAlign w:val="center"/>
            <w:hideMark/>
          </w:tcPr>
          <w:p w14:paraId="58AAABF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Incrementar el porcentaje de vehículos convertidos a GNV, contribuyendo  al cambio eficiente de la matriz energética mediante la reducción y/o sustitución de combustibles líquidos por el uso de GNV.</w:t>
            </w:r>
          </w:p>
        </w:tc>
        <w:tc>
          <w:tcPr>
            <w:tcW w:w="636" w:type="dxa"/>
            <w:tcBorders>
              <w:top w:val="single" w:sz="4" w:space="0" w:color="auto"/>
              <w:left w:val="nil"/>
              <w:bottom w:val="single" w:sz="4" w:space="0" w:color="auto"/>
              <w:right w:val="single" w:sz="4" w:space="0" w:color="auto"/>
            </w:tcBorders>
            <w:shd w:val="clear" w:color="000000" w:fill="EBF1DE"/>
            <w:vAlign w:val="center"/>
            <w:hideMark/>
          </w:tcPr>
          <w:p w14:paraId="2694585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del parque automotor nacional convertido a GNV</w:t>
            </w:r>
          </w:p>
        </w:tc>
        <w:tc>
          <w:tcPr>
            <w:tcW w:w="703" w:type="dxa"/>
            <w:tcBorders>
              <w:top w:val="nil"/>
              <w:left w:val="nil"/>
              <w:bottom w:val="single" w:sz="4" w:space="0" w:color="auto"/>
              <w:right w:val="single" w:sz="4" w:space="0" w:color="auto"/>
            </w:tcBorders>
            <w:shd w:val="clear" w:color="000000" w:fill="EBF1DE"/>
            <w:vAlign w:val="center"/>
            <w:hideMark/>
          </w:tcPr>
          <w:p w14:paraId="240E8BC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Parque automotor convertido por la EEC-GNV / Parque automotor nacional</w:t>
            </w:r>
          </w:p>
        </w:tc>
        <w:tc>
          <w:tcPr>
            <w:tcW w:w="651" w:type="dxa"/>
            <w:tcBorders>
              <w:top w:val="nil"/>
              <w:left w:val="nil"/>
              <w:bottom w:val="single" w:sz="4" w:space="0" w:color="auto"/>
              <w:right w:val="single" w:sz="4" w:space="0" w:color="auto"/>
            </w:tcBorders>
            <w:shd w:val="clear" w:color="000000" w:fill="EBF1DE"/>
            <w:vAlign w:val="center"/>
            <w:hideMark/>
          </w:tcPr>
          <w:p w14:paraId="5D1425C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37,61%</w:t>
            </w:r>
          </w:p>
        </w:tc>
        <w:tc>
          <w:tcPr>
            <w:tcW w:w="651" w:type="dxa"/>
            <w:tcBorders>
              <w:top w:val="nil"/>
              <w:left w:val="nil"/>
              <w:bottom w:val="single" w:sz="4" w:space="0" w:color="auto"/>
              <w:right w:val="single" w:sz="4" w:space="0" w:color="auto"/>
            </w:tcBorders>
            <w:shd w:val="clear" w:color="000000" w:fill="EBF1DE"/>
            <w:vAlign w:val="center"/>
            <w:hideMark/>
          </w:tcPr>
          <w:p w14:paraId="68FA4C1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41,51%</w:t>
            </w:r>
          </w:p>
        </w:tc>
        <w:tc>
          <w:tcPr>
            <w:tcW w:w="533" w:type="dxa"/>
            <w:tcBorders>
              <w:top w:val="nil"/>
              <w:left w:val="nil"/>
              <w:bottom w:val="single" w:sz="4" w:space="0" w:color="auto"/>
              <w:right w:val="single" w:sz="4" w:space="0" w:color="auto"/>
            </w:tcBorders>
            <w:shd w:val="clear" w:color="000000" w:fill="EBF1DE"/>
            <w:vAlign w:val="center"/>
            <w:hideMark/>
          </w:tcPr>
          <w:p w14:paraId="6546C1EF"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1.471</w:t>
            </w:r>
          </w:p>
        </w:tc>
        <w:tc>
          <w:tcPr>
            <w:tcW w:w="197" w:type="dxa"/>
            <w:tcBorders>
              <w:top w:val="nil"/>
              <w:left w:val="nil"/>
              <w:bottom w:val="single" w:sz="4" w:space="0" w:color="auto"/>
              <w:right w:val="single" w:sz="4" w:space="0" w:color="auto"/>
            </w:tcBorders>
            <w:shd w:val="clear" w:color="000000" w:fill="EBF1DE"/>
            <w:vAlign w:val="center"/>
            <w:hideMark/>
          </w:tcPr>
          <w:p w14:paraId="668AE003"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222</w:t>
            </w:r>
          </w:p>
        </w:tc>
        <w:tc>
          <w:tcPr>
            <w:tcW w:w="511" w:type="dxa"/>
            <w:tcBorders>
              <w:top w:val="nil"/>
              <w:left w:val="nil"/>
              <w:bottom w:val="single" w:sz="4" w:space="0" w:color="auto"/>
              <w:right w:val="single" w:sz="4" w:space="0" w:color="auto"/>
            </w:tcBorders>
            <w:shd w:val="clear" w:color="000000" w:fill="EBF1DE"/>
            <w:vAlign w:val="center"/>
            <w:hideMark/>
          </w:tcPr>
          <w:p w14:paraId="78C0CC65"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265</w:t>
            </w:r>
          </w:p>
        </w:tc>
        <w:tc>
          <w:tcPr>
            <w:tcW w:w="418" w:type="dxa"/>
            <w:tcBorders>
              <w:top w:val="nil"/>
              <w:left w:val="nil"/>
              <w:bottom w:val="single" w:sz="4" w:space="0" w:color="auto"/>
              <w:right w:val="single" w:sz="4" w:space="0" w:color="auto"/>
            </w:tcBorders>
            <w:shd w:val="clear" w:color="000000" w:fill="EBF1DE"/>
            <w:vAlign w:val="center"/>
            <w:hideMark/>
          </w:tcPr>
          <w:p w14:paraId="176E41D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344</w:t>
            </w:r>
          </w:p>
        </w:tc>
        <w:tc>
          <w:tcPr>
            <w:tcW w:w="492" w:type="dxa"/>
            <w:tcBorders>
              <w:top w:val="nil"/>
              <w:left w:val="nil"/>
              <w:bottom w:val="single" w:sz="4" w:space="0" w:color="auto"/>
              <w:right w:val="single" w:sz="4" w:space="0" w:color="auto"/>
            </w:tcBorders>
            <w:shd w:val="clear" w:color="000000" w:fill="EBF1DE"/>
            <w:vAlign w:val="center"/>
            <w:hideMark/>
          </w:tcPr>
          <w:p w14:paraId="7BDFC3F7"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333</w:t>
            </w:r>
          </w:p>
        </w:tc>
        <w:tc>
          <w:tcPr>
            <w:tcW w:w="492" w:type="dxa"/>
            <w:tcBorders>
              <w:top w:val="nil"/>
              <w:left w:val="nil"/>
              <w:bottom w:val="single" w:sz="4" w:space="0" w:color="auto"/>
              <w:right w:val="single" w:sz="4" w:space="0" w:color="auto"/>
            </w:tcBorders>
            <w:shd w:val="clear" w:color="000000" w:fill="EBF1DE"/>
            <w:vAlign w:val="center"/>
            <w:hideMark/>
          </w:tcPr>
          <w:p w14:paraId="526DE127"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307</w:t>
            </w:r>
          </w:p>
        </w:tc>
      </w:tr>
      <w:tr w:rsidR="00A447FB" w:rsidRPr="009F3390" w14:paraId="4F3EB31D" w14:textId="77777777" w:rsidTr="00A447FB">
        <w:trPr>
          <w:trHeight w:val="1485"/>
        </w:trPr>
        <w:tc>
          <w:tcPr>
            <w:tcW w:w="347" w:type="dxa"/>
            <w:tcBorders>
              <w:top w:val="nil"/>
              <w:left w:val="single" w:sz="4" w:space="0" w:color="auto"/>
              <w:bottom w:val="single" w:sz="4" w:space="0" w:color="auto"/>
              <w:right w:val="single" w:sz="4" w:space="0" w:color="auto"/>
            </w:tcBorders>
            <w:shd w:val="clear" w:color="000000" w:fill="EBF1DE"/>
            <w:vAlign w:val="center"/>
            <w:hideMark/>
          </w:tcPr>
          <w:p w14:paraId="6CE2FA3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Energético</w:t>
            </w:r>
          </w:p>
        </w:tc>
        <w:tc>
          <w:tcPr>
            <w:tcW w:w="197" w:type="dxa"/>
            <w:tcBorders>
              <w:top w:val="nil"/>
              <w:left w:val="nil"/>
              <w:bottom w:val="single" w:sz="4" w:space="0" w:color="auto"/>
              <w:right w:val="single" w:sz="4" w:space="0" w:color="auto"/>
            </w:tcBorders>
            <w:shd w:val="clear" w:color="000000" w:fill="EBF1DE"/>
            <w:noWrap/>
            <w:vAlign w:val="center"/>
            <w:hideMark/>
          </w:tcPr>
          <w:p w14:paraId="5AA50EE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75" w:type="dxa"/>
            <w:tcBorders>
              <w:top w:val="nil"/>
              <w:left w:val="nil"/>
              <w:bottom w:val="single" w:sz="4" w:space="0" w:color="auto"/>
              <w:right w:val="single" w:sz="4" w:space="0" w:color="auto"/>
            </w:tcBorders>
            <w:shd w:val="clear" w:color="000000" w:fill="EBF1DE"/>
            <w:vAlign w:val="center"/>
            <w:hideMark/>
          </w:tcPr>
          <w:p w14:paraId="0938A8E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86" w:type="dxa"/>
            <w:tcBorders>
              <w:top w:val="nil"/>
              <w:left w:val="nil"/>
              <w:bottom w:val="single" w:sz="4" w:space="0" w:color="auto"/>
              <w:right w:val="single" w:sz="4" w:space="0" w:color="auto"/>
            </w:tcBorders>
            <w:shd w:val="clear" w:color="000000" w:fill="EBF1DE"/>
            <w:vAlign w:val="center"/>
            <w:hideMark/>
          </w:tcPr>
          <w:p w14:paraId="5DB5681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single" w:sz="4" w:space="0" w:color="auto"/>
              <w:right w:val="single" w:sz="4" w:space="0" w:color="auto"/>
            </w:tcBorders>
            <w:shd w:val="clear" w:color="000000" w:fill="EBF1DE"/>
            <w:vAlign w:val="center"/>
            <w:hideMark/>
          </w:tcPr>
          <w:p w14:paraId="1367D61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nil"/>
              <w:right w:val="single" w:sz="4" w:space="0" w:color="auto"/>
            </w:tcBorders>
            <w:shd w:val="clear" w:color="000000" w:fill="EBF1DE"/>
            <w:vAlign w:val="center"/>
            <w:hideMark/>
          </w:tcPr>
          <w:p w14:paraId="118DC52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nil"/>
              <w:right w:val="single" w:sz="4" w:space="0" w:color="auto"/>
            </w:tcBorders>
            <w:shd w:val="clear" w:color="000000" w:fill="EBF1DE"/>
            <w:vAlign w:val="center"/>
            <w:hideMark/>
          </w:tcPr>
          <w:p w14:paraId="06D0CF2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EEC-GNV</w:t>
            </w:r>
          </w:p>
        </w:tc>
        <w:tc>
          <w:tcPr>
            <w:tcW w:w="636" w:type="dxa"/>
            <w:tcBorders>
              <w:top w:val="nil"/>
              <w:left w:val="nil"/>
              <w:bottom w:val="nil"/>
              <w:right w:val="single" w:sz="4" w:space="0" w:color="auto"/>
            </w:tcBorders>
            <w:shd w:val="clear" w:color="000000" w:fill="EBF1DE"/>
            <w:vAlign w:val="center"/>
            <w:hideMark/>
          </w:tcPr>
          <w:p w14:paraId="13A87D5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EEC-GNV</w:t>
            </w:r>
          </w:p>
        </w:tc>
        <w:tc>
          <w:tcPr>
            <w:tcW w:w="415" w:type="dxa"/>
            <w:tcBorders>
              <w:top w:val="nil"/>
              <w:left w:val="nil"/>
              <w:bottom w:val="nil"/>
              <w:right w:val="single" w:sz="4" w:space="0" w:color="auto"/>
            </w:tcBorders>
            <w:shd w:val="clear" w:color="000000" w:fill="EBF1DE"/>
            <w:vAlign w:val="center"/>
            <w:hideMark/>
          </w:tcPr>
          <w:p w14:paraId="41DD287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2.1.1</w:t>
            </w:r>
            <w:r w:rsidRPr="009F3390">
              <w:rPr>
                <w:rFonts w:ascii="Quicksand Light" w:eastAsia="Times New Roman" w:hAnsi="Quicksand Light" w:cs="Arial"/>
                <w:color w:val="000000"/>
                <w:sz w:val="10"/>
                <w:szCs w:val="10"/>
                <w:lang w:eastAsia="es-BO"/>
              </w:rPr>
              <w:br w:type="page"/>
              <w:t>AS 5</w:t>
            </w:r>
          </w:p>
        </w:tc>
        <w:tc>
          <w:tcPr>
            <w:tcW w:w="503" w:type="dxa"/>
            <w:tcBorders>
              <w:top w:val="nil"/>
              <w:left w:val="nil"/>
              <w:bottom w:val="single" w:sz="4" w:space="0" w:color="auto"/>
              <w:right w:val="single" w:sz="4" w:space="0" w:color="auto"/>
            </w:tcBorders>
            <w:shd w:val="clear" w:color="000000" w:fill="EBF1DE"/>
            <w:vAlign w:val="center"/>
            <w:hideMark/>
          </w:tcPr>
          <w:p w14:paraId="5C66C12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nil"/>
              <w:left w:val="nil"/>
              <w:bottom w:val="nil"/>
              <w:right w:val="single" w:sz="4" w:space="0" w:color="auto"/>
            </w:tcBorders>
            <w:shd w:val="clear" w:color="000000" w:fill="EBF1DE"/>
            <w:vAlign w:val="center"/>
            <w:hideMark/>
          </w:tcPr>
          <w:p w14:paraId="6D0D30D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Precautelar las condiciones de seguridad del sistema de conversión a GNV del parque automotor que utiliza GNV, mediante la aplicación de talleres de habilitación.</w:t>
            </w:r>
          </w:p>
        </w:tc>
        <w:tc>
          <w:tcPr>
            <w:tcW w:w="636" w:type="dxa"/>
            <w:tcBorders>
              <w:top w:val="nil"/>
              <w:left w:val="nil"/>
              <w:bottom w:val="single" w:sz="4" w:space="0" w:color="auto"/>
              <w:right w:val="single" w:sz="4" w:space="0" w:color="auto"/>
            </w:tcBorders>
            <w:shd w:val="clear" w:color="000000" w:fill="EBF1DE"/>
            <w:vAlign w:val="center"/>
            <w:hideMark/>
          </w:tcPr>
          <w:p w14:paraId="2E18688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de vehículos habilitados del parque automotor nacional que funciona a GNV</w:t>
            </w:r>
          </w:p>
        </w:tc>
        <w:tc>
          <w:tcPr>
            <w:tcW w:w="703" w:type="dxa"/>
            <w:tcBorders>
              <w:top w:val="nil"/>
              <w:left w:val="nil"/>
              <w:bottom w:val="single" w:sz="4" w:space="0" w:color="auto"/>
              <w:right w:val="single" w:sz="4" w:space="0" w:color="auto"/>
            </w:tcBorders>
            <w:shd w:val="clear" w:color="000000" w:fill="EBF1DE"/>
            <w:vAlign w:val="center"/>
            <w:hideMark/>
          </w:tcPr>
          <w:p w14:paraId="796DC4A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Vehículos habilitados GNV / Parque automotor nacional</w:t>
            </w:r>
          </w:p>
        </w:tc>
        <w:tc>
          <w:tcPr>
            <w:tcW w:w="651" w:type="dxa"/>
            <w:tcBorders>
              <w:top w:val="nil"/>
              <w:left w:val="nil"/>
              <w:bottom w:val="single" w:sz="4" w:space="0" w:color="auto"/>
              <w:right w:val="single" w:sz="4" w:space="0" w:color="auto"/>
            </w:tcBorders>
            <w:shd w:val="clear" w:color="000000" w:fill="EBF1DE"/>
            <w:vAlign w:val="center"/>
            <w:hideMark/>
          </w:tcPr>
          <w:p w14:paraId="031DFF7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0,00%</w:t>
            </w:r>
          </w:p>
        </w:tc>
        <w:tc>
          <w:tcPr>
            <w:tcW w:w="651" w:type="dxa"/>
            <w:tcBorders>
              <w:top w:val="nil"/>
              <w:left w:val="nil"/>
              <w:bottom w:val="single" w:sz="4" w:space="0" w:color="auto"/>
              <w:right w:val="single" w:sz="4" w:space="0" w:color="auto"/>
            </w:tcBorders>
            <w:shd w:val="clear" w:color="000000" w:fill="EBF1DE"/>
            <w:vAlign w:val="center"/>
            <w:hideMark/>
          </w:tcPr>
          <w:p w14:paraId="30DDD56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95,00%</w:t>
            </w:r>
          </w:p>
        </w:tc>
        <w:tc>
          <w:tcPr>
            <w:tcW w:w="533" w:type="dxa"/>
            <w:tcBorders>
              <w:top w:val="nil"/>
              <w:left w:val="nil"/>
              <w:bottom w:val="single" w:sz="4" w:space="0" w:color="auto"/>
              <w:right w:val="single" w:sz="4" w:space="0" w:color="auto"/>
            </w:tcBorders>
            <w:shd w:val="clear" w:color="000000" w:fill="EBF1DE"/>
            <w:vAlign w:val="center"/>
            <w:hideMark/>
          </w:tcPr>
          <w:p w14:paraId="49502569"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40</w:t>
            </w:r>
          </w:p>
        </w:tc>
        <w:tc>
          <w:tcPr>
            <w:tcW w:w="197" w:type="dxa"/>
            <w:tcBorders>
              <w:top w:val="nil"/>
              <w:left w:val="nil"/>
              <w:bottom w:val="single" w:sz="4" w:space="0" w:color="auto"/>
              <w:right w:val="single" w:sz="4" w:space="0" w:color="auto"/>
            </w:tcBorders>
            <w:shd w:val="clear" w:color="000000" w:fill="EBF1DE"/>
            <w:vAlign w:val="center"/>
            <w:hideMark/>
          </w:tcPr>
          <w:p w14:paraId="22B813F3"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11" w:type="dxa"/>
            <w:tcBorders>
              <w:top w:val="nil"/>
              <w:left w:val="nil"/>
              <w:bottom w:val="single" w:sz="4" w:space="0" w:color="auto"/>
              <w:right w:val="single" w:sz="4" w:space="0" w:color="auto"/>
            </w:tcBorders>
            <w:shd w:val="clear" w:color="000000" w:fill="EBF1DE"/>
            <w:vAlign w:val="center"/>
            <w:hideMark/>
          </w:tcPr>
          <w:p w14:paraId="0AE20CD9"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EBF1DE"/>
            <w:vAlign w:val="center"/>
            <w:hideMark/>
          </w:tcPr>
          <w:p w14:paraId="1D13A3D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15</w:t>
            </w:r>
          </w:p>
        </w:tc>
        <w:tc>
          <w:tcPr>
            <w:tcW w:w="492" w:type="dxa"/>
            <w:tcBorders>
              <w:top w:val="nil"/>
              <w:left w:val="nil"/>
              <w:bottom w:val="single" w:sz="4" w:space="0" w:color="auto"/>
              <w:right w:val="single" w:sz="4" w:space="0" w:color="auto"/>
            </w:tcBorders>
            <w:shd w:val="clear" w:color="000000" w:fill="EBF1DE"/>
            <w:vAlign w:val="center"/>
            <w:hideMark/>
          </w:tcPr>
          <w:p w14:paraId="1580719B"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w:t>
            </w:r>
          </w:p>
        </w:tc>
        <w:tc>
          <w:tcPr>
            <w:tcW w:w="492" w:type="dxa"/>
            <w:tcBorders>
              <w:top w:val="nil"/>
              <w:left w:val="nil"/>
              <w:bottom w:val="single" w:sz="4" w:space="0" w:color="auto"/>
              <w:right w:val="single" w:sz="4" w:space="0" w:color="auto"/>
            </w:tcBorders>
            <w:shd w:val="clear" w:color="000000" w:fill="EBF1DE"/>
            <w:vAlign w:val="center"/>
            <w:hideMark/>
          </w:tcPr>
          <w:p w14:paraId="7B92F144"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13</w:t>
            </w:r>
          </w:p>
        </w:tc>
      </w:tr>
      <w:tr w:rsidR="00A447FB" w:rsidRPr="009F3390" w14:paraId="097FAD44" w14:textId="77777777" w:rsidTr="00A447FB">
        <w:trPr>
          <w:trHeight w:val="1275"/>
        </w:trPr>
        <w:tc>
          <w:tcPr>
            <w:tcW w:w="347" w:type="dxa"/>
            <w:tcBorders>
              <w:top w:val="nil"/>
              <w:left w:val="single" w:sz="4" w:space="0" w:color="auto"/>
              <w:bottom w:val="nil"/>
              <w:right w:val="single" w:sz="4" w:space="0" w:color="auto"/>
            </w:tcBorders>
            <w:shd w:val="clear" w:color="000000" w:fill="D8E4BC"/>
            <w:vAlign w:val="center"/>
            <w:hideMark/>
          </w:tcPr>
          <w:p w14:paraId="336A51A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nil"/>
              <w:left w:val="nil"/>
              <w:bottom w:val="nil"/>
              <w:right w:val="single" w:sz="4" w:space="0" w:color="auto"/>
            </w:tcBorders>
            <w:shd w:val="clear" w:color="000000" w:fill="D8E4BC"/>
            <w:noWrap/>
            <w:vAlign w:val="center"/>
            <w:hideMark/>
          </w:tcPr>
          <w:p w14:paraId="10CB3FA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75" w:type="dxa"/>
            <w:tcBorders>
              <w:top w:val="nil"/>
              <w:left w:val="nil"/>
              <w:bottom w:val="nil"/>
              <w:right w:val="single" w:sz="4" w:space="0" w:color="auto"/>
            </w:tcBorders>
            <w:shd w:val="clear" w:color="000000" w:fill="D8E4BC"/>
            <w:vAlign w:val="center"/>
            <w:hideMark/>
          </w:tcPr>
          <w:p w14:paraId="60557DD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86" w:type="dxa"/>
            <w:tcBorders>
              <w:top w:val="nil"/>
              <w:left w:val="nil"/>
              <w:bottom w:val="nil"/>
              <w:right w:val="single" w:sz="4" w:space="0" w:color="auto"/>
            </w:tcBorders>
            <w:shd w:val="clear" w:color="000000" w:fill="D8E4BC"/>
            <w:vAlign w:val="center"/>
            <w:hideMark/>
          </w:tcPr>
          <w:p w14:paraId="4AC8DC2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nil"/>
              <w:right w:val="single" w:sz="4" w:space="0" w:color="auto"/>
            </w:tcBorders>
            <w:shd w:val="clear" w:color="000000" w:fill="D8E4BC"/>
            <w:vAlign w:val="center"/>
            <w:hideMark/>
          </w:tcPr>
          <w:p w14:paraId="16B359A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tcBorders>
              <w:top w:val="single" w:sz="4" w:space="0" w:color="auto"/>
              <w:left w:val="nil"/>
              <w:bottom w:val="nil"/>
              <w:right w:val="single" w:sz="4" w:space="0" w:color="auto"/>
            </w:tcBorders>
            <w:shd w:val="clear" w:color="000000" w:fill="D8E4BC"/>
            <w:vAlign w:val="center"/>
            <w:hideMark/>
          </w:tcPr>
          <w:p w14:paraId="7982409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single" w:sz="4" w:space="0" w:color="auto"/>
              <w:left w:val="nil"/>
              <w:bottom w:val="single" w:sz="4" w:space="0" w:color="auto"/>
              <w:right w:val="single" w:sz="4" w:space="0" w:color="auto"/>
            </w:tcBorders>
            <w:shd w:val="clear" w:color="000000" w:fill="D8E4BC"/>
            <w:vAlign w:val="center"/>
            <w:hideMark/>
          </w:tcPr>
          <w:p w14:paraId="14F3D4A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YPFB</w:t>
            </w:r>
          </w:p>
        </w:tc>
        <w:tc>
          <w:tcPr>
            <w:tcW w:w="636" w:type="dxa"/>
            <w:tcBorders>
              <w:top w:val="single" w:sz="4" w:space="0" w:color="auto"/>
              <w:left w:val="nil"/>
              <w:bottom w:val="single" w:sz="4" w:space="0" w:color="auto"/>
              <w:right w:val="single" w:sz="4" w:space="0" w:color="auto"/>
            </w:tcBorders>
            <w:shd w:val="clear" w:color="000000" w:fill="D8E4BC"/>
            <w:vAlign w:val="center"/>
            <w:hideMark/>
          </w:tcPr>
          <w:p w14:paraId="69325D7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w:t>
            </w:r>
          </w:p>
        </w:tc>
        <w:tc>
          <w:tcPr>
            <w:tcW w:w="415" w:type="dxa"/>
            <w:tcBorders>
              <w:top w:val="single" w:sz="4" w:space="0" w:color="auto"/>
              <w:left w:val="nil"/>
              <w:bottom w:val="nil"/>
              <w:right w:val="single" w:sz="4" w:space="0" w:color="auto"/>
            </w:tcBorders>
            <w:shd w:val="clear" w:color="000000" w:fill="D8E4BC"/>
            <w:vAlign w:val="center"/>
            <w:hideMark/>
          </w:tcPr>
          <w:p w14:paraId="4C37902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2.1.2.1</w:t>
            </w:r>
            <w:r w:rsidRPr="009F3390">
              <w:rPr>
                <w:rFonts w:ascii="Quicksand Light" w:eastAsia="Times New Roman" w:hAnsi="Quicksand Light" w:cs="Arial"/>
                <w:color w:val="000000"/>
                <w:sz w:val="10"/>
                <w:szCs w:val="10"/>
                <w:lang w:eastAsia="es-BO"/>
              </w:rPr>
              <w:br/>
              <w:t>PDES</w:t>
            </w:r>
          </w:p>
        </w:tc>
        <w:tc>
          <w:tcPr>
            <w:tcW w:w="503" w:type="dxa"/>
            <w:tcBorders>
              <w:top w:val="nil"/>
              <w:left w:val="nil"/>
              <w:bottom w:val="single" w:sz="4" w:space="0" w:color="auto"/>
              <w:right w:val="single" w:sz="4" w:space="0" w:color="auto"/>
            </w:tcBorders>
            <w:shd w:val="clear" w:color="000000" w:fill="D8E4BC"/>
            <w:vAlign w:val="center"/>
            <w:hideMark/>
          </w:tcPr>
          <w:p w14:paraId="0AA28C7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plantas industriales cuya producción sustituye la importación de diésel oil</w:t>
            </w:r>
          </w:p>
        </w:tc>
        <w:tc>
          <w:tcPr>
            <w:tcW w:w="522" w:type="dxa"/>
            <w:tcBorders>
              <w:top w:val="single" w:sz="4" w:space="0" w:color="auto"/>
              <w:left w:val="nil"/>
              <w:bottom w:val="nil"/>
              <w:right w:val="single" w:sz="4" w:space="0" w:color="auto"/>
            </w:tcBorders>
            <w:shd w:val="clear" w:color="000000" w:fill="D8E4BC"/>
            <w:vAlign w:val="center"/>
            <w:hideMark/>
          </w:tcPr>
          <w:p w14:paraId="18F3E96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Desarrollar la industrialización del diésel renovable (HVO), biodiésel y diésel sintético para la sustitución de importaciones.</w:t>
            </w:r>
          </w:p>
        </w:tc>
        <w:tc>
          <w:tcPr>
            <w:tcW w:w="636" w:type="dxa"/>
            <w:tcBorders>
              <w:top w:val="nil"/>
              <w:left w:val="nil"/>
              <w:bottom w:val="single" w:sz="4" w:space="0" w:color="auto"/>
              <w:right w:val="single" w:sz="4" w:space="0" w:color="auto"/>
            </w:tcBorders>
            <w:shd w:val="clear" w:color="000000" w:fill="D8E4BC"/>
            <w:vAlign w:val="center"/>
            <w:hideMark/>
          </w:tcPr>
          <w:p w14:paraId="604E006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Número de Plantas de diésel renovable (HVO), biodiésel y diésel sintético construidas y en funcionamiento</w:t>
            </w:r>
          </w:p>
        </w:tc>
        <w:tc>
          <w:tcPr>
            <w:tcW w:w="703" w:type="dxa"/>
            <w:tcBorders>
              <w:top w:val="nil"/>
              <w:left w:val="nil"/>
              <w:bottom w:val="single" w:sz="4" w:space="0" w:color="auto"/>
              <w:right w:val="single" w:sz="4" w:space="0" w:color="auto"/>
            </w:tcBorders>
            <w:shd w:val="clear" w:color="000000" w:fill="D8E4BC"/>
            <w:vAlign w:val="center"/>
            <w:hideMark/>
          </w:tcPr>
          <w:p w14:paraId="2B71CC5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Sumatoria de plantas</w:t>
            </w:r>
          </w:p>
        </w:tc>
        <w:tc>
          <w:tcPr>
            <w:tcW w:w="651" w:type="dxa"/>
            <w:tcBorders>
              <w:top w:val="nil"/>
              <w:left w:val="nil"/>
              <w:bottom w:val="single" w:sz="4" w:space="0" w:color="auto"/>
              <w:right w:val="single" w:sz="4" w:space="0" w:color="auto"/>
            </w:tcBorders>
            <w:shd w:val="clear" w:color="000000" w:fill="D8E4BC"/>
            <w:vAlign w:val="center"/>
            <w:hideMark/>
          </w:tcPr>
          <w:p w14:paraId="47B9723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w:t>
            </w:r>
          </w:p>
        </w:tc>
        <w:tc>
          <w:tcPr>
            <w:tcW w:w="651" w:type="dxa"/>
            <w:tcBorders>
              <w:top w:val="nil"/>
              <w:left w:val="nil"/>
              <w:bottom w:val="single" w:sz="4" w:space="0" w:color="auto"/>
              <w:right w:val="single" w:sz="4" w:space="0" w:color="auto"/>
            </w:tcBorders>
            <w:shd w:val="clear" w:color="000000" w:fill="D8E4BC"/>
            <w:vAlign w:val="center"/>
            <w:hideMark/>
          </w:tcPr>
          <w:p w14:paraId="306043F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Al menos dos plantas en operación</w:t>
            </w:r>
          </w:p>
        </w:tc>
        <w:tc>
          <w:tcPr>
            <w:tcW w:w="533" w:type="dxa"/>
            <w:tcBorders>
              <w:top w:val="nil"/>
              <w:left w:val="nil"/>
              <w:bottom w:val="single" w:sz="4" w:space="0" w:color="auto"/>
              <w:right w:val="single" w:sz="4" w:space="0" w:color="auto"/>
            </w:tcBorders>
            <w:shd w:val="clear" w:color="000000" w:fill="D8E4BC"/>
            <w:vAlign w:val="center"/>
            <w:hideMark/>
          </w:tcPr>
          <w:p w14:paraId="781BF7E0"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D8E4BC"/>
            <w:vAlign w:val="center"/>
            <w:hideMark/>
          </w:tcPr>
          <w:p w14:paraId="64013F77" w14:textId="77777777" w:rsidR="00A447FB" w:rsidRPr="009F3390" w:rsidRDefault="00A447FB" w:rsidP="00A447FB">
            <w:pPr>
              <w:spacing w:after="0" w:line="240" w:lineRule="auto"/>
              <w:jc w:val="right"/>
              <w:rPr>
                <w:rFonts w:ascii="Quicksand Light" w:eastAsia="Times New Roman" w:hAnsi="Quicksand Light" w:cs="Arial"/>
                <w:color w:val="FF0000"/>
                <w:sz w:val="10"/>
                <w:szCs w:val="10"/>
                <w:lang w:eastAsia="es-BO"/>
              </w:rPr>
            </w:pPr>
            <w:r w:rsidRPr="009F3390">
              <w:rPr>
                <w:rFonts w:ascii="Quicksand Light" w:eastAsia="Times New Roman" w:hAnsi="Quicksand Light" w:cs="Arial"/>
                <w:color w:val="FF0000"/>
                <w:sz w:val="10"/>
                <w:szCs w:val="10"/>
                <w:lang w:eastAsia="es-BO"/>
              </w:rPr>
              <w:t> </w:t>
            </w:r>
          </w:p>
        </w:tc>
        <w:tc>
          <w:tcPr>
            <w:tcW w:w="511" w:type="dxa"/>
            <w:tcBorders>
              <w:top w:val="nil"/>
              <w:left w:val="nil"/>
              <w:bottom w:val="single" w:sz="4" w:space="0" w:color="auto"/>
              <w:right w:val="single" w:sz="4" w:space="0" w:color="auto"/>
            </w:tcBorders>
            <w:shd w:val="clear" w:color="000000" w:fill="D8E4BC"/>
            <w:noWrap/>
            <w:vAlign w:val="center"/>
            <w:hideMark/>
          </w:tcPr>
          <w:p w14:paraId="1EEC921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D8E4BC"/>
            <w:noWrap/>
            <w:vAlign w:val="center"/>
            <w:hideMark/>
          </w:tcPr>
          <w:p w14:paraId="74AC8E35"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D8E4BC"/>
            <w:noWrap/>
            <w:vAlign w:val="center"/>
            <w:hideMark/>
          </w:tcPr>
          <w:p w14:paraId="1AD8870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D8E4BC"/>
            <w:noWrap/>
            <w:vAlign w:val="center"/>
            <w:hideMark/>
          </w:tcPr>
          <w:p w14:paraId="7FC02606"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66CF434C" w14:textId="77777777" w:rsidTr="00A447FB">
        <w:trPr>
          <w:trHeight w:val="1020"/>
        </w:trPr>
        <w:tc>
          <w:tcPr>
            <w:tcW w:w="347" w:type="dxa"/>
            <w:tcBorders>
              <w:top w:val="single" w:sz="4" w:space="0" w:color="auto"/>
              <w:left w:val="single" w:sz="4" w:space="0" w:color="auto"/>
              <w:bottom w:val="nil"/>
              <w:right w:val="single" w:sz="4" w:space="0" w:color="auto"/>
            </w:tcBorders>
            <w:shd w:val="clear" w:color="000000" w:fill="D8E4BC"/>
            <w:vAlign w:val="center"/>
            <w:hideMark/>
          </w:tcPr>
          <w:p w14:paraId="0226D19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D8E4BC"/>
            <w:noWrap/>
            <w:vAlign w:val="center"/>
            <w:hideMark/>
          </w:tcPr>
          <w:p w14:paraId="26423C3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75" w:type="dxa"/>
            <w:tcBorders>
              <w:top w:val="single" w:sz="4" w:space="0" w:color="auto"/>
              <w:left w:val="nil"/>
              <w:bottom w:val="nil"/>
              <w:right w:val="single" w:sz="4" w:space="0" w:color="auto"/>
            </w:tcBorders>
            <w:shd w:val="clear" w:color="000000" w:fill="D8E4BC"/>
            <w:vAlign w:val="center"/>
            <w:hideMark/>
          </w:tcPr>
          <w:p w14:paraId="560C8E4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86" w:type="dxa"/>
            <w:tcBorders>
              <w:top w:val="single" w:sz="4" w:space="0" w:color="auto"/>
              <w:left w:val="nil"/>
              <w:bottom w:val="nil"/>
              <w:right w:val="single" w:sz="4" w:space="0" w:color="auto"/>
            </w:tcBorders>
            <w:shd w:val="clear" w:color="000000" w:fill="D8E4BC"/>
            <w:vAlign w:val="center"/>
            <w:hideMark/>
          </w:tcPr>
          <w:p w14:paraId="3ABA2BA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single" w:sz="4" w:space="0" w:color="auto"/>
              <w:left w:val="nil"/>
              <w:bottom w:val="nil"/>
              <w:right w:val="single" w:sz="4" w:space="0" w:color="auto"/>
            </w:tcBorders>
            <w:shd w:val="clear" w:color="000000" w:fill="D8E4BC"/>
            <w:vAlign w:val="center"/>
            <w:hideMark/>
          </w:tcPr>
          <w:p w14:paraId="13298FE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tcBorders>
              <w:top w:val="single" w:sz="4" w:space="0" w:color="auto"/>
              <w:left w:val="nil"/>
              <w:bottom w:val="nil"/>
              <w:right w:val="single" w:sz="4" w:space="0" w:color="auto"/>
            </w:tcBorders>
            <w:shd w:val="clear" w:color="000000" w:fill="D8E4BC"/>
            <w:vAlign w:val="center"/>
            <w:hideMark/>
          </w:tcPr>
          <w:p w14:paraId="3C82F39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D8E4BC"/>
            <w:vAlign w:val="center"/>
            <w:hideMark/>
          </w:tcPr>
          <w:p w14:paraId="06C73A0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YPFB</w:t>
            </w:r>
          </w:p>
        </w:tc>
        <w:tc>
          <w:tcPr>
            <w:tcW w:w="636" w:type="dxa"/>
            <w:tcBorders>
              <w:top w:val="nil"/>
              <w:left w:val="nil"/>
              <w:bottom w:val="single" w:sz="4" w:space="0" w:color="auto"/>
              <w:right w:val="single" w:sz="4" w:space="0" w:color="auto"/>
            </w:tcBorders>
            <w:shd w:val="clear" w:color="000000" w:fill="D8E4BC"/>
            <w:vAlign w:val="center"/>
            <w:hideMark/>
          </w:tcPr>
          <w:p w14:paraId="2408E58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 </w:t>
            </w:r>
          </w:p>
        </w:tc>
        <w:tc>
          <w:tcPr>
            <w:tcW w:w="415" w:type="dxa"/>
            <w:tcBorders>
              <w:top w:val="single" w:sz="4" w:space="0" w:color="auto"/>
              <w:left w:val="nil"/>
              <w:bottom w:val="nil"/>
              <w:right w:val="single" w:sz="4" w:space="0" w:color="auto"/>
            </w:tcBorders>
            <w:shd w:val="clear" w:color="000000" w:fill="D8E4BC"/>
            <w:vAlign w:val="center"/>
            <w:hideMark/>
          </w:tcPr>
          <w:p w14:paraId="045AF3A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2.1.2.1</w:t>
            </w:r>
            <w:r w:rsidRPr="009F3390">
              <w:rPr>
                <w:rFonts w:ascii="Quicksand Light" w:eastAsia="Times New Roman" w:hAnsi="Quicksand Light" w:cs="Arial"/>
                <w:color w:val="000000"/>
                <w:sz w:val="10"/>
                <w:szCs w:val="10"/>
                <w:lang w:eastAsia="es-BO"/>
              </w:rPr>
              <w:br/>
              <w:t>PDES</w:t>
            </w:r>
          </w:p>
        </w:tc>
        <w:tc>
          <w:tcPr>
            <w:tcW w:w="503" w:type="dxa"/>
            <w:tcBorders>
              <w:top w:val="nil"/>
              <w:left w:val="nil"/>
              <w:bottom w:val="single" w:sz="4" w:space="0" w:color="auto"/>
              <w:right w:val="single" w:sz="4" w:space="0" w:color="auto"/>
            </w:tcBorders>
            <w:shd w:val="clear" w:color="000000" w:fill="D8E4BC"/>
            <w:vAlign w:val="center"/>
            <w:hideMark/>
          </w:tcPr>
          <w:p w14:paraId="3041B4D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plantas industriales cuya producción sustituye la importación de diésel oil</w:t>
            </w:r>
          </w:p>
        </w:tc>
        <w:tc>
          <w:tcPr>
            <w:tcW w:w="522" w:type="dxa"/>
            <w:tcBorders>
              <w:top w:val="single" w:sz="4" w:space="0" w:color="auto"/>
              <w:left w:val="nil"/>
              <w:bottom w:val="nil"/>
              <w:right w:val="single" w:sz="4" w:space="0" w:color="auto"/>
            </w:tcBorders>
            <w:shd w:val="clear" w:color="000000" w:fill="D8E4BC"/>
            <w:vAlign w:val="center"/>
            <w:hideMark/>
          </w:tcPr>
          <w:p w14:paraId="63C47DC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Desarrollar la industrialización del diésel renovable (HVO), biodiésel y diésel sintético para la sustitución de importaciones.</w:t>
            </w:r>
          </w:p>
        </w:tc>
        <w:tc>
          <w:tcPr>
            <w:tcW w:w="636" w:type="dxa"/>
            <w:tcBorders>
              <w:top w:val="nil"/>
              <w:left w:val="nil"/>
              <w:bottom w:val="single" w:sz="4" w:space="0" w:color="auto"/>
              <w:right w:val="single" w:sz="4" w:space="0" w:color="auto"/>
            </w:tcBorders>
            <w:shd w:val="clear" w:color="000000" w:fill="D8E4BC"/>
            <w:vAlign w:val="center"/>
            <w:hideMark/>
          </w:tcPr>
          <w:p w14:paraId="0419AF3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Volumenes de producción de diésel renovable (HVO), biodiesel y diesel sintético</w:t>
            </w:r>
          </w:p>
        </w:tc>
        <w:tc>
          <w:tcPr>
            <w:tcW w:w="703" w:type="dxa"/>
            <w:tcBorders>
              <w:top w:val="nil"/>
              <w:left w:val="nil"/>
              <w:bottom w:val="single" w:sz="4" w:space="0" w:color="auto"/>
              <w:right w:val="single" w:sz="4" w:space="0" w:color="auto"/>
            </w:tcBorders>
            <w:shd w:val="clear" w:color="000000" w:fill="D8E4BC"/>
            <w:vAlign w:val="center"/>
            <w:hideMark/>
          </w:tcPr>
          <w:p w14:paraId="68643AE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Sumatoria litros por año</w:t>
            </w:r>
          </w:p>
        </w:tc>
        <w:tc>
          <w:tcPr>
            <w:tcW w:w="651" w:type="dxa"/>
            <w:tcBorders>
              <w:top w:val="nil"/>
              <w:left w:val="nil"/>
              <w:bottom w:val="single" w:sz="4" w:space="0" w:color="auto"/>
              <w:right w:val="single" w:sz="4" w:space="0" w:color="auto"/>
            </w:tcBorders>
            <w:shd w:val="clear" w:color="000000" w:fill="D8E4BC"/>
            <w:vAlign w:val="center"/>
            <w:hideMark/>
          </w:tcPr>
          <w:p w14:paraId="6834B34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w:t>
            </w:r>
          </w:p>
        </w:tc>
        <w:tc>
          <w:tcPr>
            <w:tcW w:w="651" w:type="dxa"/>
            <w:tcBorders>
              <w:top w:val="nil"/>
              <w:left w:val="nil"/>
              <w:bottom w:val="single" w:sz="4" w:space="0" w:color="auto"/>
              <w:right w:val="single" w:sz="4" w:space="0" w:color="auto"/>
            </w:tcBorders>
            <w:shd w:val="clear" w:color="000000" w:fill="D8E4BC"/>
            <w:vAlign w:val="center"/>
            <w:hideMark/>
          </w:tcPr>
          <w:p w14:paraId="48CE218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723,4 MM litros/año (*)</w:t>
            </w:r>
          </w:p>
        </w:tc>
        <w:tc>
          <w:tcPr>
            <w:tcW w:w="533" w:type="dxa"/>
            <w:tcBorders>
              <w:top w:val="nil"/>
              <w:left w:val="nil"/>
              <w:bottom w:val="single" w:sz="4" w:space="0" w:color="auto"/>
              <w:right w:val="single" w:sz="4" w:space="0" w:color="auto"/>
            </w:tcBorders>
            <w:shd w:val="clear" w:color="000000" w:fill="D8E4BC"/>
            <w:vAlign w:val="center"/>
            <w:hideMark/>
          </w:tcPr>
          <w:p w14:paraId="26E817A0"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197" w:type="dxa"/>
            <w:tcBorders>
              <w:top w:val="nil"/>
              <w:left w:val="nil"/>
              <w:bottom w:val="single" w:sz="4" w:space="0" w:color="auto"/>
              <w:right w:val="single" w:sz="4" w:space="0" w:color="auto"/>
            </w:tcBorders>
            <w:shd w:val="clear" w:color="000000" w:fill="D8E4BC"/>
            <w:vAlign w:val="center"/>
            <w:hideMark/>
          </w:tcPr>
          <w:p w14:paraId="30DF0CB9" w14:textId="77777777" w:rsidR="00A447FB" w:rsidRPr="009F3390" w:rsidRDefault="00A447FB" w:rsidP="00A447FB">
            <w:pPr>
              <w:spacing w:after="0" w:line="240" w:lineRule="auto"/>
              <w:jc w:val="right"/>
              <w:rPr>
                <w:rFonts w:ascii="Quicksand Light" w:eastAsia="Times New Roman" w:hAnsi="Quicksand Light" w:cs="Arial"/>
                <w:color w:val="FF0000"/>
                <w:sz w:val="10"/>
                <w:szCs w:val="10"/>
                <w:lang w:eastAsia="es-BO"/>
              </w:rPr>
            </w:pPr>
            <w:r w:rsidRPr="009F3390">
              <w:rPr>
                <w:rFonts w:ascii="Quicksand Light" w:eastAsia="Times New Roman" w:hAnsi="Quicksand Light" w:cs="Arial"/>
                <w:color w:val="FF0000"/>
                <w:sz w:val="10"/>
                <w:szCs w:val="10"/>
                <w:lang w:eastAsia="es-BO"/>
              </w:rPr>
              <w:t> </w:t>
            </w:r>
          </w:p>
        </w:tc>
        <w:tc>
          <w:tcPr>
            <w:tcW w:w="511" w:type="dxa"/>
            <w:tcBorders>
              <w:top w:val="nil"/>
              <w:left w:val="nil"/>
              <w:bottom w:val="single" w:sz="4" w:space="0" w:color="auto"/>
              <w:right w:val="single" w:sz="4" w:space="0" w:color="auto"/>
            </w:tcBorders>
            <w:shd w:val="clear" w:color="000000" w:fill="D8E4BC"/>
            <w:noWrap/>
            <w:vAlign w:val="center"/>
            <w:hideMark/>
          </w:tcPr>
          <w:p w14:paraId="77F7E680"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w:t>
            </w:r>
          </w:p>
        </w:tc>
        <w:tc>
          <w:tcPr>
            <w:tcW w:w="418" w:type="dxa"/>
            <w:tcBorders>
              <w:top w:val="nil"/>
              <w:left w:val="nil"/>
              <w:bottom w:val="single" w:sz="4" w:space="0" w:color="auto"/>
              <w:right w:val="single" w:sz="4" w:space="0" w:color="auto"/>
            </w:tcBorders>
            <w:shd w:val="clear" w:color="000000" w:fill="D8E4BC"/>
            <w:noWrap/>
            <w:vAlign w:val="center"/>
            <w:hideMark/>
          </w:tcPr>
          <w:p w14:paraId="7C52BFC5"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w:t>
            </w:r>
          </w:p>
        </w:tc>
        <w:tc>
          <w:tcPr>
            <w:tcW w:w="492" w:type="dxa"/>
            <w:tcBorders>
              <w:top w:val="nil"/>
              <w:left w:val="nil"/>
              <w:bottom w:val="single" w:sz="4" w:space="0" w:color="auto"/>
              <w:right w:val="single" w:sz="4" w:space="0" w:color="auto"/>
            </w:tcBorders>
            <w:shd w:val="clear" w:color="000000" w:fill="D8E4BC"/>
            <w:noWrap/>
            <w:vAlign w:val="center"/>
            <w:hideMark/>
          </w:tcPr>
          <w:p w14:paraId="0D93F1C3"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492" w:type="dxa"/>
            <w:tcBorders>
              <w:top w:val="nil"/>
              <w:left w:val="nil"/>
              <w:bottom w:val="single" w:sz="4" w:space="0" w:color="auto"/>
              <w:right w:val="single" w:sz="4" w:space="0" w:color="auto"/>
            </w:tcBorders>
            <w:shd w:val="clear" w:color="000000" w:fill="D8E4BC"/>
            <w:noWrap/>
            <w:vAlign w:val="center"/>
            <w:hideMark/>
          </w:tcPr>
          <w:p w14:paraId="7FAE8FCA"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r>
      <w:tr w:rsidR="00A447FB" w:rsidRPr="009F3390" w14:paraId="301EFC85" w14:textId="77777777" w:rsidTr="00A447FB">
        <w:trPr>
          <w:trHeight w:val="1275"/>
        </w:trPr>
        <w:tc>
          <w:tcPr>
            <w:tcW w:w="347" w:type="dxa"/>
            <w:tcBorders>
              <w:top w:val="single" w:sz="4" w:space="0" w:color="auto"/>
              <w:left w:val="single" w:sz="4" w:space="0" w:color="auto"/>
              <w:bottom w:val="nil"/>
              <w:right w:val="single" w:sz="4" w:space="0" w:color="auto"/>
            </w:tcBorders>
            <w:shd w:val="clear" w:color="000000" w:fill="D8E4BC"/>
            <w:vAlign w:val="center"/>
            <w:hideMark/>
          </w:tcPr>
          <w:p w14:paraId="3855B1D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D8E4BC"/>
            <w:noWrap/>
            <w:vAlign w:val="center"/>
            <w:hideMark/>
          </w:tcPr>
          <w:p w14:paraId="4A939EC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75" w:type="dxa"/>
            <w:tcBorders>
              <w:top w:val="single" w:sz="4" w:space="0" w:color="auto"/>
              <w:left w:val="nil"/>
              <w:bottom w:val="nil"/>
              <w:right w:val="single" w:sz="4" w:space="0" w:color="auto"/>
            </w:tcBorders>
            <w:shd w:val="clear" w:color="000000" w:fill="D8E4BC"/>
            <w:vAlign w:val="center"/>
            <w:hideMark/>
          </w:tcPr>
          <w:p w14:paraId="1C3E274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86" w:type="dxa"/>
            <w:tcBorders>
              <w:top w:val="single" w:sz="4" w:space="0" w:color="auto"/>
              <w:left w:val="nil"/>
              <w:bottom w:val="nil"/>
              <w:right w:val="single" w:sz="4" w:space="0" w:color="auto"/>
            </w:tcBorders>
            <w:shd w:val="clear" w:color="000000" w:fill="D8E4BC"/>
            <w:vAlign w:val="center"/>
            <w:hideMark/>
          </w:tcPr>
          <w:p w14:paraId="1776C95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single" w:sz="4" w:space="0" w:color="auto"/>
              <w:left w:val="nil"/>
              <w:bottom w:val="nil"/>
              <w:right w:val="single" w:sz="4" w:space="0" w:color="auto"/>
            </w:tcBorders>
            <w:shd w:val="clear" w:color="000000" w:fill="D8E4BC"/>
            <w:vAlign w:val="center"/>
            <w:hideMark/>
          </w:tcPr>
          <w:p w14:paraId="43168E3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tcBorders>
              <w:top w:val="single" w:sz="4" w:space="0" w:color="auto"/>
              <w:left w:val="nil"/>
              <w:bottom w:val="nil"/>
              <w:right w:val="single" w:sz="4" w:space="0" w:color="auto"/>
            </w:tcBorders>
            <w:shd w:val="clear" w:color="000000" w:fill="D8E4BC"/>
            <w:vAlign w:val="center"/>
            <w:hideMark/>
          </w:tcPr>
          <w:p w14:paraId="535B4AC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D8E4BC"/>
            <w:vAlign w:val="center"/>
            <w:hideMark/>
          </w:tcPr>
          <w:p w14:paraId="7051340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YPFB</w:t>
            </w:r>
          </w:p>
        </w:tc>
        <w:tc>
          <w:tcPr>
            <w:tcW w:w="636" w:type="dxa"/>
            <w:tcBorders>
              <w:top w:val="nil"/>
              <w:left w:val="nil"/>
              <w:bottom w:val="single" w:sz="4" w:space="0" w:color="auto"/>
              <w:right w:val="single" w:sz="4" w:space="0" w:color="auto"/>
            </w:tcBorders>
            <w:shd w:val="clear" w:color="000000" w:fill="D8E4BC"/>
            <w:vAlign w:val="center"/>
            <w:hideMark/>
          </w:tcPr>
          <w:p w14:paraId="7645A1B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w:t>
            </w:r>
          </w:p>
        </w:tc>
        <w:tc>
          <w:tcPr>
            <w:tcW w:w="415" w:type="dxa"/>
            <w:tcBorders>
              <w:top w:val="single" w:sz="4" w:space="0" w:color="auto"/>
              <w:left w:val="nil"/>
              <w:bottom w:val="nil"/>
              <w:right w:val="single" w:sz="4" w:space="0" w:color="auto"/>
            </w:tcBorders>
            <w:shd w:val="clear" w:color="000000" w:fill="D8E4BC"/>
            <w:vAlign w:val="center"/>
            <w:hideMark/>
          </w:tcPr>
          <w:p w14:paraId="6859097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2.1.2.1</w:t>
            </w:r>
            <w:r w:rsidRPr="009F3390">
              <w:rPr>
                <w:rFonts w:ascii="Quicksand Light" w:eastAsia="Times New Roman" w:hAnsi="Quicksand Light" w:cs="Arial"/>
                <w:color w:val="000000"/>
                <w:sz w:val="10"/>
                <w:szCs w:val="10"/>
                <w:lang w:eastAsia="es-BO"/>
              </w:rPr>
              <w:br w:type="page"/>
              <w:t>PDES</w:t>
            </w:r>
          </w:p>
        </w:tc>
        <w:tc>
          <w:tcPr>
            <w:tcW w:w="503" w:type="dxa"/>
            <w:tcBorders>
              <w:top w:val="nil"/>
              <w:left w:val="nil"/>
              <w:bottom w:val="single" w:sz="4" w:space="0" w:color="auto"/>
              <w:right w:val="single" w:sz="4" w:space="0" w:color="auto"/>
            </w:tcBorders>
            <w:shd w:val="clear" w:color="000000" w:fill="D8E4BC"/>
            <w:vAlign w:val="center"/>
            <w:hideMark/>
          </w:tcPr>
          <w:p w14:paraId="3ACE334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plantas industriales cuya producción sustituye la importación de diésel oil</w:t>
            </w:r>
          </w:p>
        </w:tc>
        <w:tc>
          <w:tcPr>
            <w:tcW w:w="522" w:type="dxa"/>
            <w:tcBorders>
              <w:top w:val="single" w:sz="4" w:space="0" w:color="auto"/>
              <w:left w:val="nil"/>
              <w:bottom w:val="nil"/>
              <w:right w:val="single" w:sz="4" w:space="0" w:color="auto"/>
            </w:tcBorders>
            <w:shd w:val="clear" w:color="000000" w:fill="D8E4BC"/>
            <w:vAlign w:val="center"/>
            <w:hideMark/>
          </w:tcPr>
          <w:p w14:paraId="1391814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Desarrollar la industrialización del diésel renovable (HVO), biodiésel y diésel sintético para la sustitución de importaciones.</w:t>
            </w:r>
          </w:p>
        </w:tc>
        <w:tc>
          <w:tcPr>
            <w:tcW w:w="636" w:type="dxa"/>
            <w:tcBorders>
              <w:top w:val="nil"/>
              <w:left w:val="nil"/>
              <w:bottom w:val="single" w:sz="4" w:space="0" w:color="auto"/>
              <w:right w:val="single" w:sz="4" w:space="0" w:color="auto"/>
            </w:tcBorders>
            <w:shd w:val="clear" w:color="000000" w:fill="D8E4BC"/>
            <w:vAlign w:val="center"/>
            <w:hideMark/>
          </w:tcPr>
          <w:p w14:paraId="50198F3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Porcentaje de sustitución de importaciones de diésel oil</w:t>
            </w:r>
          </w:p>
        </w:tc>
        <w:tc>
          <w:tcPr>
            <w:tcW w:w="703" w:type="dxa"/>
            <w:tcBorders>
              <w:top w:val="nil"/>
              <w:left w:val="nil"/>
              <w:bottom w:val="single" w:sz="4" w:space="0" w:color="auto"/>
              <w:right w:val="single" w:sz="4" w:space="0" w:color="auto"/>
            </w:tcBorders>
            <w:shd w:val="clear" w:color="000000" w:fill="D8E4BC"/>
            <w:vAlign w:val="center"/>
            <w:hideMark/>
          </w:tcPr>
          <w:p w14:paraId="7F98AFB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Volumen de sustitución de Importaciones/ Déficit del volúmen de Diesel Oil demandado</w:t>
            </w:r>
          </w:p>
        </w:tc>
        <w:tc>
          <w:tcPr>
            <w:tcW w:w="651" w:type="dxa"/>
            <w:tcBorders>
              <w:top w:val="nil"/>
              <w:left w:val="nil"/>
              <w:bottom w:val="single" w:sz="4" w:space="0" w:color="auto"/>
              <w:right w:val="single" w:sz="4" w:space="0" w:color="auto"/>
            </w:tcBorders>
            <w:shd w:val="clear" w:color="000000" w:fill="D8E4BC"/>
            <w:vAlign w:val="center"/>
            <w:hideMark/>
          </w:tcPr>
          <w:p w14:paraId="1F9AAF5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w:t>
            </w:r>
          </w:p>
        </w:tc>
        <w:tc>
          <w:tcPr>
            <w:tcW w:w="651" w:type="dxa"/>
            <w:tcBorders>
              <w:top w:val="nil"/>
              <w:left w:val="nil"/>
              <w:bottom w:val="single" w:sz="4" w:space="0" w:color="auto"/>
              <w:right w:val="single" w:sz="4" w:space="0" w:color="auto"/>
            </w:tcBorders>
            <w:shd w:val="clear" w:color="000000" w:fill="D8E4BC"/>
            <w:vAlign w:val="center"/>
            <w:hideMark/>
          </w:tcPr>
          <w:p w14:paraId="0C447F2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43% de sustitución de importación de diésel oil (*)</w:t>
            </w:r>
          </w:p>
        </w:tc>
        <w:tc>
          <w:tcPr>
            <w:tcW w:w="533" w:type="dxa"/>
            <w:tcBorders>
              <w:top w:val="nil"/>
              <w:left w:val="nil"/>
              <w:bottom w:val="single" w:sz="4" w:space="0" w:color="auto"/>
              <w:right w:val="single" w:sz="4" w:space="0" w:color="auto"/>
            </w:tcBorders>
            <w:shd w:val="clear" w:color="000000" w:fill="D8E4BC"/>
            <w:vAlign w:val="center"/>
            <w:hideMark/>
          </w:tcPr>
          <w:p w14:paraId="3ACFEFDD"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D8E4BC"/>
            <w:vAlign w:val="center"/>
            <w:hideMark/>
          </w:tcPr>
          <w:p w14:paraId="5631B731" w14:textId="77777777" w:rsidR="00A447FB" w:rsidRPr="009F3390" w:rsidRDefault="00A447FB" w:rsidP="00A447FB">
            <w:pPr>
              <w:spacing w:after="0" w:line="240" w:lineRule="auto"/>
              <w:jc w:val="right"/>
              <w:rPr>
                <w:rFonts w:ascii="Quicksand Light" w:eastAsia="Times New Roman" w:hAnsi="Quicksand Light" w:cs="Arial"/>
                <w:color w:val="FF0000"/>
                <w:sz w:val="10"/>
                <w:szCs w:val="10"/>
                <w:lang w:eastAsia="es-BO"/>
              </w:rPr>
            </w:pPr>
            <w:r w:rsidRPr="009F3390">
              <w:rPr>
                <w:rFonts w:ascii="Quicksand Light" w:eastAsia="Times New Roman" w:hAnsi="Quicksand Light" w:cs="Arial"/>
                <w:color w:val="FF0000"/>
                <w:sz w:val="10"/>
                <w:szCs w:val="10"/>
                <w:lang w:eastAsia="es-BO"/>
              </w:rPr>
              <w:t> </w:t>
            </w:r>
          </w:p>
        </w:tc>
        <w:tc>
          <w:tcPr>
            <w:tcW w:w="511" w:type="dxa"/>
            <w:tcBorders>
              <w:top w:val="nil"/>
              <w:left w:val="nil"/>
              <w:bottom w:val="single" w:sz="4" w:space="0" w:color="auto"/>
              <w:right w:val="single" w:sz="4" w:space="0" w:color="auto"/>
            </w:tcBorders>
            <w:shd w:val="clear" w:color="000000" w:fill="D8E4BC"/>
            <w:noWrap/>
            <w:vAlign w:val="center"/>
            <w:hideMark/>
          </w:tcPr>
          <w:p w14:paraId="4C4DBEB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D8E4BC"/>
            <w:noWrap/>
            <w:vAlign w:val="center"/>
            <w:hideMark/>
          </w:tcPr>
          <w:p w14:paraId="5D99A215"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D8E4BC"/>
            <w:noWrap/>
            <w:vAlign w:val="center"/>
            <w:hideMark/>
          </w:tcPr>
          <w:p w14:paraId="69EBDD49"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D8E4BC"/>
            <w:noWrap/>
            <w:vAlign w:val="center"/>
            <w:hideMark/>
          </w:tcPr>
          <w:p w14:paraId="18953BAC"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27B78FDD" w14:textId="77777777" w:rsidTr="00A447FB">
        <w:trPr>
          <w:trHeight w:val="1020"/>
        </w:trPr>
        <w:tc>
          <w:tcPr>
            <w:tcW w:w="347" w:type="dxa"/>
            <w:tcBorders>
              <w:top w:val="single" w:sz="4" w:space="0" w:color="auto"/>
              <w:left w:val="single" w:sz="4" w:space="0" w:color="auto"/>
              <w:bottom w:val="nil"/>
              <w:right w:val="single" w:sz="4" w:space="0" w:color="auto"/>
            </w:tcBorders>
            <w:shd w:val="clear" w:color="000000" w:fill="D8E4BC"/>
            <w:vAlign w:val="center"/>
            <w:hideMark/>
          </w:tcPr>
          <w:p w14:paraId="2FCA354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D8E4BC"/>
            <w:noWrap/>
            <w:vAlign w:val="center"/>
            <w:hideMark/>
          </w:tcPr>
          <w:p w14:paraId="7B6B097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75" w:type="dxa"/>
            <w:tcBorders>
              <w:top w:val="single" w:sz="4" w:space="0" w:color="auto"/>
              <w:left w:val="nil"/>
              <w:bottom w:val="nil"/>
              <w:right w:val="single" w:sz="4" w:space="0" w:color="auto"/>
            </w:tcBorders>
            <w:shd w:val="clear" w:color="000000" w:fill="D8E4BC"/>
            <w:vAlign w:val="center"/>
            <w:hideMark/>
          </w:tcPr>
          <w:p w14:paraId="5457BD5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86" w:type="dxa"/>
            <w:tcBorders>
              <w:top w:val="single" w:sz="4" w:space="0" w:color="auto"/>
              <w:left w:val="nil"/>
              <w:bottom w:val="nil"/>
              <w:right w:val="single" w:sz="4" w:space="0" w:color="auto"/>
            </w:tcBorders>
            <w:shd w:val="clear" w:color="000000" w:fill="D8E4BC"/>
            <w:vAlign w:val="center"/>
            <w:hideMark/>
          </w:tcPr>
          <w:p w14:paraId="45070CE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tcBorders>
              <w:top w:val="single" w:sz="4" w:space="0" w:color="auto"/>
              <w:left w:val="nil"/>
              <w:bottom w:val="nil"/>
              <w:right w:val="single" w:sz="4" w:space="0" w:color="auto"/>
            </w:tcBorders>
            <w:shd w:val="clear" w:color="000000" w:fill="D8E4BC"/>
            <w:vAlign w:val="center"/>
            <w:hideMark/>
          </w:tcPr>
          <w:p w14:paraId="3A875F3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single" w:sz="4" w:space="0" w:color="auto"/>
              <w:left w:val="nil"/>
              <w:bottom w:val="nil"/>
              <w:right w:val="single" w:sz="4" w:space="0" w:color="auto"/>
            </w:tcBorders>
            <w:shd w:val="clear" w:color="000000" w:fill="D8E4BC"/>
            <w:vAlign w:val="center"/>
            <w:hideMark/>
          </w:tcPr>
          <w:p w14:paraId="765BFA7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nil"/>
              <w:right w:val="single" w:sz="4" w:space="0" w:color="auto"/>
            </w:tcBorders>
            <w:shd w:val="clear" w:color="000000" w:fill="D8E4BC"/>
            <w:vAlign w:val="center"/>
            <w:hideMark/>
          </w:tcPr>
          <w:p w14:paraId="41A4D0B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EBIH</w:t>
            </w:r>
          </w:p>
        </w:tc>
        <w:tc>
          <w:tcPr>
            <w:tcW w:w="636" w:type="dxa"/>
            <w:tcBorders>
              <w:top w:val="nil"/>
              <w:left w:val="nil"/>
              <w:bottom w:val="single" w:sz="4" w:space="0" w:color="auto"/>
              <w:right w:val="single" w:sz="4" w:space="0" w:color="auto"/>
            </w:tcBorders>
            <w:shd w:val="clear" w:color="000000" w:fill="D8E4BC"/>
            <w:vAlign w:val="center"/>
            <w:hideMark/>
          </w:tcPr>
          <w:p w14:paraId="6AE7F7E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EBIH</w:t>
            </w:r>
          </w:p>
        </w:tc>
        <w:tc>
          <w:tcPr>
            <w:tcW w:w="415" w:type="dxa"/>
            <w:tcBorders>
              <w:top w:val="single" w:sz="4" w:space="0" w:color="auto"/>
              <w:left w:val="nil"/>
              <w:bottom w:val="nil"/>
              <w:right w:val="single" w:sz="4" w:space="0" w:color="auto"/>
            </w:tcBorders>
            <w:shd w:val="clear" w:color="000000" w:fill="D8E4BC"/>
            <w:vAlign w:val="center"/>
            <w:hideMark/>
          </w:tcPr>
          <w:p w14:paraId="601D9F8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2.2.1.1</w:t>
            </w:r>
            <w:r w:rsidRPr="009F3390">
              <w:rPr>
                <w:rFonts w:ascii="Quicksand Light" w:eastAsia="Times New Roman" w:hAnsi="Quicksand Light" w:cs="Arial"/>
                <w:color w:val="000000"/>
                <w:sz w:val="10"/>
                <w:szCs w:val="10"/>
                <w:lang w:eastAsia="es-BO"/>
              </w:rPr>
              <w:br/>
              <w:t>PDES</w:t>
            </w:r>
          </w:p>
        </w:tc>
        <w:tc>
          <w:tcPr>
            <w:tcW w:w="503" w:type="dxa"/>
            <w:tcBorders>
              <w:top w:val="nil"/>
              <w:left w:val="nil"/>
              <w:bottom w:val="nil"/>
              <w:right w:val="single" w:sz="4" w:space="0" w:color="auto"/>
            </w:tcBorders>
            <w:shd w:val="clear" w:color="000000" w:fill="D8E4BC"/>
            <w:vAlign w:val="center"/>
            <w:hideMark/>
          </w:tcPr>
          <w:p w14:paraId="6B7DAC6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industria nacional de fertilizantes multinutrientes que sustituyen importaciones.</w:t>
            </w:r>
          </w:p>
        </w:tc>
        <w:tc>
          <w:tcPr>
            <w:tcW w:w="522" w:type="dxa"/>
            <w:tcBorders>
              <w:top w:val="single" w:sz="4" w:space="0" w:color="auto"/>
              <w:left w:val="nil"/>
              <w:bottom w:val="nil"/>
              <w:right w:val="single" w:sz="4" w:space="0" w:color="auto"/>
            </w:tcBorders>
            <w:shd w:val="clear" w:color="000000" w:fill="D8E4BC"/>
            <w:vAlign w:val="center"/>
            <w:hideMark/>
          </w:tcPr>
          <w:p w14:paraId="4F4C95C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industria de fertilizantes multinutrientes NPK en miras a la sustitución de importaciones</w:t>
            </w:r>
          </w:p>
        </w:tc>
        <w:tc>
          <w:tcPr>
            <w:tcW w:w="636" w:type="dxa"/>
            <w:tcBorders>
              <w:top w:val="nil"/>
              <w:left w:val="nil"/>
              <w:bottom w:val="single" w:sz="4" w:space="0" w:color="auto"/>
              <w:right w:val="single" w:sz="4" w:space="0" w:color="auto"/>
            </w:tcBorders>
            <w:shd w:val="clear" w:color="000000" w:fill="D8E4BC"/>
            <w:vAlign w:val="center"/>
            <w:hideMark/>
          </w:tcPr>
          <w:p w14:paraId="481AFEE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Numero de plantas fertilizantes NPK</w:t>
            </w:r>
          </w:p>
        </w:tc>
        <w:tc>
          <w:tcPr>
            <w:tcW w:w="703" w:type="dxa"/>
            <w:tcBorders>
              <w:top w:val="nil"/>
              <w:left w:val="nil"/>
              <w:bottom w:val="single" w:sz="4" w:space="0" w:color="auto"/>
              <w:right w:val="single" w:sz="4" w:space="0" w:color="auto"/>
            </w:tcBorders>
            <w:shd w:val="clear" w:color="000000" w:fill="D8E4BC"/>
            <w:vAlign w:val="center"/>
            <w:hideMark/>
          </w:tcPr>
          <w:p w14:paraId="4EB10D2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Cantidad  de hitos  ejecutados por año/ Cantidad de hitos del proyecto total</w:t>
            </w:r>
          </w:p>
        </w:tc>
        <w:tc>
          <w:tcPr>
            <w:tcW w:w="651" w:type="dxa"/>
            <w:tcBorders>
              <w:top w:val="nil"/>
              <w:left w:val="nil"/>
              <w:bottom w:val="single" w:sz="4" w:space="0" w:color="auto"/>
              <w:right w:val="single" w:sz="4" w:space="0" w:color="auto"/>
            </w:tcBorders>
            <w:shd w:val="clear" w:color="000000" w:fill="D8E4BC"/>
            <w:vAlign w:val="center"/>
            <w:hideMark/>
          </w:tcPr>
          <w:p w14:paraId="79525DF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0 </w:t>
            </w:r>
          </w:p>
        </w:tc>
        <w:tc>
          <w:tcPr>
            <w:tcW w:w="651" w:type="dxa"/>
            <w:tcBorders>
              <w:top w:val="nil"/>
              <w:left w:val="nil"/>
              <w:bottom w:val="single" w:sz="4" w:space="0" w:color="auto"/>
              <w:right w:val="single" w:sz="4" w:space="0" w:color="auto"/>
            </w:tcBorders>
            <w:shd w:val="clear" w:color="000000" w:fill="D8E4BC"/>
            <w:vAlign w:val="center"/>
            <w:hideMark/>
          </w:tcPr>
          <w:p w14:paraId="67EBD3E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Planta industrial de fertilizantes NPK implementada y en operación  </w:t>
            </w:r>
          </w:p>
        </w:tc>
        <w:tc>
          <w:tcPr>
            <w:tcW w:w="533" w:type="dxa"/>
            <w:tcBorders>
              <w:top w:val="nil"/>
              <w:left w:val="nil"/>
              <w:bottom w:val="single" w:sz="4" w:space="0" w:color="auto"/>
              <w:right w:val="single" w:sz="4" w:space="0" w:color="auto"/>
            </w:tcBorders>
            <w:shd w:val="clear" w:color="000000" w:fill="D8E4BC"/>
            <w:vAlign w:val="center"/>
            <w:hideMark/>
          </w:tcPr>
          <w:p w14:paraId="5D2D1278"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33</w:t>
            </w:r>
          </w:p>
        </w:tc>
        <w:tc>
          <w:tcPr>
            <w:tcW w:w="197" w:type="dxa"/>
            <w:tcBorders>
              <w:top w:val="nil"/>
              <w:left w:val="nil"/>
              <w:bottom w:val="single" w:sz="4" w:space="0" w:color="auto"/>
              <w:right w:val="single" w:sz="4" w:space="0" w:color="auto"/>
            </w:tcBorders>
            <w:shd w:val="clear" w:color="000000" w:fill="D8E4BC"/>
            <w:vAlign w:val="center"/>
            <w:hideMark/>
          </w:tcPr>
          <w:p w14:paraId="252A5F5C"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w:t>
            </w:r>
          </w:p>
        </w:tc>
        <w:tc>
          <w:tcPr>
            <w:tcW w:w="511" w:type="dxa"/>
            <w:tcBorders>
              <w:top w:val="nil"/>
              <w:left w:val="nil"/>
              <w:bottom w:val="single" w:sz="4" w:space="0" w:color="auto"/>
              <w:right w:val="single" w:sz="4" w:space="0" w:color="auto"/>
            </w:tcBorders>
            <w:shd w:val="clear" w:color="000000" w:fill="D8E4BC"/>
            <w:vAlign w:val="center"/>
            <w:hideMark/>
          </w:tcPr>
          <w:p w14:paraId="65991720"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25</w:t>
            </w:r>
          </w:p>
        </w:tc>
        <w:tc>
          <w:tcPr>
            <w:tcW w:w="418" w:type="dxa"/>
            <w:tcBorders>
              <w:top w:val="nil"/>
              <w:left w:val="nil"/>
              <w:bottom w:val="single" w:sz="4" w:space="0" w:color="auto"/>
              <w:right w:val="single" w:sz="4" w:space="0" w:color="auto"/>
            </w:tcBorders>
            <w:shd w:val="clear" w:color="000000" w:fill="D8E4BC"/>
            <w:vAlign w:val="center"/>
            <w:hideMark/>
          </w:tcPr>
          <w:p w14:paraId="3D190423"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8</w:t>
            </w:r>
          </w:p>
        </w:tc>
        <w:tc>
          <w:tcPr>
            <w:tcW w:w="492" w:type="dxa"/>
            <w:tcBorders>
              <w:top w:val="nil"/>
              <w:left w:val="nil"/>
              <w:bottom w:val="single" w:sz="4" w:space="0" w:color="auto"/>
              <w:right w:val="single" w:sz="4" w:space="0" w:color="auto"/>
            </w:tcBorders>
            <w:shd w:val="clear" w:color="000000" w:fill="D8E4BC"/>
            <w:vAlign w:val="center"/>
            <w:hideMark/>
          </w:tcPr>
          <w:p w14:paraId="03C0809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w:t>
            </w:r>
          </w:p>
        </w:tc>
        <w:tc>
          <w:tcPr>
            <w:tcW w:w="492" w:type="dxa"/>
            <w:tcBorders>
              <w:top w:val="nil"/>
              <w:left w:val="nil"/>
              <w:bottom w:val="single" w:sz="4" w:space="0" w:color="auto"/>
              <w:right w:val="nil"/>
            </w:tcBorders>
            <w:shd w:val="clear" w:color="000000" w:fill="D8E4BC"/>
            <w:vAlign w:val="center"/>
            <w:hideMark/>
          </w:tcPr>
          <w:p w14:paraId="0B1109F4"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w:t>
            </w:r>
          </w:p>
        </w:tc>
      </w:tr>
      <w:tr w:rsidR="00A447FB" w:rsidRPr="009F3390" w14:paraId="7A8AA6B7" w14:textId="77777777" w:rsidTr="00A447FB">
        <w:trPr>
          <w:trHeight w:val="1050"/>
        </w:trPr>
        <w:tc>
          <w:tcPr>
            <w:tcW w:w="347" w:type="dxa"/>
            <w:tcBorders>
              <w:top w:val="single" w:sz="4" w:space="0" w:color="auto"/>
              <w:left w:val="single" w:sz="4" w:space="0" w:color="auto"/>
              <w:bottom w:val="nil"/>
              <w:right w:val="single" w:sz="4" w:space="0" w:color="auto"/>
            </w:tcBorders>
            <w:shd w:val="clear" w:color="000000" w:fill="D8E4BC"/>
            <w:vAlign w:val="center"/>
            <w:hideMark/>
          </w:tcPr>
          <w:p w14:paraId="4816C9E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Energético</w:t>
            </w:r>
          </w:p>
        </w:tc>
        <w:tc>
          <w:tcPr>
            <w:tcW w:w="197" w:type="dxa"/>
            <w:tcBorders>
              <w:top w:val="single" w:sz="4" w:space="0" w:color="auto"/>
              <w:left w:val="nil"/>
              <w:bottom w:val="nil"/>
              <w:right w:val="single" w:sz="4" w:space="0" w:color="auto"/>
            </w:tcBorders>
            <w:shd w:val="clear" w:color="000000" w:fill="D8E4BC"/>
            <w:noWrap/>
            <w:vAlign w:val="center"/>
            <w:hideMark/>
          </w:tcPr>
          <w:p w14:paraId="2D4D959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75" w:type="dxa"/>
            <w:tcBorders>
              <w:top w:val="single" w:sz="4" w:space="0" w:color="auto"/>
              <w:left w:val="nil"/>
              <w:bottom w:val="nil"/>
              <w:right w:val="single" w:sz="4" w:space="0" w:color="auto"/>
            </w:tcBorders>
            <w:shd w:val="clear" w:color="000000" w:fill="D8E4BC"/>
            <w:vAlign w:val="center"/>
            <w:hideMark/>
          </w:tcPr>
          <w:p w14:paraId="14708B7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86" w:type="dxa"/>
            <w:tcBorders>
              <w:top w:val="single" w:sz="4" w:space="0" w:color="auto"/>
              <w:left w:val="nil"/>
              <w:bottom w:val="nil"/>
              <w:right w:val="single" w:sz="4" w:space="0" w:color="auto"/>
            </w:tcBorders>
            <w:shd w:val="clear" w:color="000000" w:fill="D8E4BC"/>
            <w:vAlign w:val="center"/>
            <w:hideMark/>
          </w:tcPr>
          <w:p w14:paraId="3CA2096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tcBorders>
              <w:top w:val="single" w:sz="4" w:space="0" w:color="auto"/>
              <w:left w:val="nil"/>
              <w:bottom w:val="nil"/>
              <w:right w:val="single" w:sz="4" w:space="0" w:color="auto"/>
            </w:tcBorders>
            <w:shd w:val="clear" w:color="000000" w:fill="D8E4BC"/>
            <w:vAlign w:val="center"/>
            <w:hideMark/>
          </w:tcPr>
          <w:p w14:paraId="2F4F735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single" w:sz="4" w:space="0" w:color="auto"/>
              <w:left w:val="nil"/>
              <w:bottom w:val="nil"/>
              <w:right w:val="single" w:sz="4" w:space="0" w:color="auto"/>
            </w:tcBorders>
            <w:shd w:val="clear" w:color="000000" w:fill="D8E4BC"/>
            <w:vAlign w:val="center"/>
            <w:hideMark/>
          </w:tcPr>
          <w:p w14:paraId="16095A1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single" w:sz="4" w:space="0" w:color="auto"/>
              <w:left w:val="nil"/>
              <w:bottom w:val="nil"/>
              <w:right w:val="single" w:sz="4" w:space="0" w:color="auto"/>
            </w:tcBorders>
            <w:shd w:val="clear" w:color="000000" w:fill="D8E4BC"/>
            <w:vAlign w:val="center"/>
            <w:hideMark/>
          </w:tcPr>
          <w:p w14:paraId="7FD179F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EBIH</w:t>
            </w:r>
          </w:p>
        </w:tc>
        <w:tc>
          <w:tcPr>
            <w:tcW w:w="636" w:type="dxa"/>
            <w:tcBorders>
              <w:top w:val="nil"/>
              <w:left w:val="nil"/>
              <w:bottom w:val="single" w:sz="4" w:space="0" w:color="auto"/>
              <w:right w:val="single" w:sz="4" w:space="0" w:color="auto"/>
            </w:tcBorders>
            <w:shd w:val="clear" w:color="000000" w:fill="D8E4BC"/>
            <w:vAlign w:val="center"/>
            <w:hideMark/>
          </w:tcPr>
          <w:p w14:paraId="22401A1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EBIH</w:t>
            </w:r>
          </w:p>
        </w:tc>
        <w:tc>
          <w:tcPr>
            <w:tcW w:w="415" w:type="dxa"/>
            <w:tcBorders>
              <w:top w:val="single" w:sz="4" w:space="0" w:color="auto"/>
              <w:left w:val="nil"/>
              <w:bottom w:val="nil"/>
              <w:right w:val="single" w:sz="4" w:space="0" w:color="auto"/>
            </w:tcBorders>
            <w:shd w:val="clear" w:color="000000" w:fill="D8E4BC"/>
            <w:vAlign w:val="center"/>
            <w:hideMark/>
          </w:tcPr>
          <w:p w14:paraId="1035FB3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2.2.1.1</w:t>
            </w:r>
            <w:r w:rsidRPr="009F3390">
              <w:rPr>
                <w:rFonts w:ascii="Quicksand Light" w:eastAsia="Times New Roman" w:hAnsi="Quicksand Light" w:cs="Arial"/>
                <w:color w:val="000000"/>
                <w:sz w:val="10"/>
                <w:szCs w:val="10"/>
                <w:lang w:eastAsia="es-BO"/>
              </w:rPr>
              <w:br/>
              <w:t>PDES</w:t>
            </w:r>
          </w:p>
        </w:tc>
        <w:tc>
          <w:tcPr>
            <w:tcW w:w="503" w:type="dxa"/>
            <w:tcBorders>
              <w:top w:val="single" w:sz="4" w:space="0" w:color="auto"/>
              <w:left w:val="nil"/>
              <w:bottom w:val="nil"/>
              <w:right w:val="single" w:sz="4" w:space="0" w:color="auto"/>
            </w:tcBorders>
            <w:shd w:val="clear" w:color="000000" w:fill="D8E4BC"/>
            <w:vAlign w:val="center"/>
            <w:hideMark/>
          </w:tcPr>
          <w:p w14:paraId="01F22C9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industria nacional de fertilizantes multinutrientes que sustituyen importaciones.</w:t>
            </w:r>
          </w:p>
        </w:tc>
        <w:tc>
          <w:tcPr>
            <w:tcW w:w="522" w:type="dxa"/>
            <w:tcBorders>
              <w:top w:val="single" w:sz="4" w:space="0" w:color="auto"/>
              <w:left w:val="nil"/>
              <w:bottom w:val="nil"/>
              <w:right w:val="single" w:sz="4" w:space="0" w:color="auto"/>
            </w:tcBorders>
            <w:shd w:val="clear" w:color="000000" w:fill="D8E4BC"/>
            <w:vAlign w:val="center"/>
            <w:hideMark/>
          </w:tcPr>
          <w:p w14:paraId="42A47F2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industria de fertilizantes multinutrientes NPK en miras a la sustitución de importaciones</w:t>
            </w:r>
          </w:p>
        </w:tc>
        <w:tc>
          <w:tcPr>
            <w:tcW w:w="636" w:type="dxa"/>
            <w:tcBorders>
              <w:top w:val="nil"/>
              <w:left w:val="nil"/>
              <w:bottom w:val="single" w:sz="4" w:space="0" w:color="auto"/>
              <w:right w:val="single" w:sz="4" w:space="0" w:color="auto"/>
            </w:tcBorders>
            <w:shd w:val="clear" w:color="000000" w:fill="D8E4BC"/>
            <w:vAlign w:val="center"/>
            <w:hideMark/>
          </w:tcPr>
          <w:p w14:paraId="3BAE07A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Producción de fertilizantes NPK</w:t>
            </w:r>
          </w:p>
        </w:tc>
        <w:tc>
          <w:tcPr>
            <w:tcW w:w="703" w:type="dxa"/>
            <w:tcBorders>
              <w:top w:val="nil"/>
              <w:left w:val="nil"/>
              <w:bottom w:val="single" w:sz="4" w:space="0" w:color="auto"/>
              <w:right w:val="single" w:sz="4" w:space="0" w:color="auto"/>
            </w:tcBorders>
            <w:shd w:val="clear" w:color="000000" w:fill="D8E4BC"/>
            <w:vAlign w:val="center"/>
            <w:hideMark/>
          </w:tcPr>
          <w:p w14:paraId="1E6798E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Tm / Año</w:t>
            </w:r>
          </w:p>
        </w:tc>
        <w:tc>
          <w:tcPr>
            <w:tcW w:w="651" w:type="dxa"/>
            <w:tcBorders>
              <w:top w:val="nil"/>
              <w:left w:val="nil"/>
              <w:bottom w:val="single" w:sz="4" w:space="0" w:color="auto"/>
              <w:right w:val="single" w:sz="4" w:space="0" w:color="auto"/>
            </w:tcBorders>
            <w:shd w:val="clear" w:color="000000" w:fill="D8E4BC"/>
            <w:vAlign w:val="center"/>
            <w:hideMark/>
          </w:tcPr>
          <w:p w14:paraId="0760F77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0 </w:t>
            </w:r>
          </w:p>
        </w:tc>
        <w:tc>
          <w:tcPr>
            <w:tcW w:w="651" w:type="dxa"/>
            <w:tcBorders>
              <w:top w:val="nil"/>
              <w:left w:val="nil"/>
              <w:bottom w:val="single" w:sz="4" w:space="0" w:color="auto"/>
              <w:right w:val="single" w:sz="4" w:space="0" w:color="auto"/>
            </w:tcBorders>
            <w:shd w:val="clear" w:color="000000" w:fill="D8E4BC"/>
            <w:vAlign w:val="center"/>
            <w:hideMark/>
          </w:tcPr>
          <w:p w14:paraId="2E01354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60.000 Tm/año </w:t>
            </w:r>
          </w:p>
        </w:tc>
        <w:tc>
          <w:tcPr>
            <w:tcW w:w="533" w:type="dxa"/>
            <w:tcBorders>
              <w:top w:val="nil"/>
              <w:left w:val="nil"/>
              <w:bottom w:val="single" w:sz="4" w:space="0" w:color="auto"/>
              <w:right w:val="single" w:sz="4" w:space="0" w:color="auto"/>
            </w:tcBorders>
            <w:shd w:val="clear" w:color="000000" w:fill="D8E4BC"/>
            <w:vAlign w:val="center"/>
            <w:hideMark/>
          </w:tcPr>
          <w:p w14:paraId="7F663B29"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D8E4BC"/>
            <w:vAlign w:val="center"/>
            <w:hideMark/>
          </w:tcPr>
          <w:p w14:paraId="0FF88796"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11" w:type="dxa"/>
            <w:tcBorders>
              <w:top w:val="nil"/>
              <w:left w:val="nil"/>
              <w:bottom w:val="single" w:sz="4" w:space="0" w:color="auto"/>
              <w:right w:val="single" w:sz="4" w:space="0" w:color="auto"/>
            </w:tcBorders>
            <w:shd w:val="clear" w:color="000000" w:fill="D8E4BC"/>
            <w:vAlign w:val="center"/>
            <w:hideMark/>
          </w:tcPr>
          <w:p w14:paraId="4C764A5A"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D8E4BC"/>
            <w:vAlign w:val="center"/>
            <w:hideMark/>
          </w:tcPr>
          <w:p w14:paraId="710F35C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D8E4BC"/>
            <w:vAlign w:val="center"/>
            <w:hideMark/>
          </w:tcPr>
          <w:p w14:paraId="6F8E5639"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nil"/>
            </w:tcBorders>
            <w:shd w:val="clear" w:color="000000" w:fill="D8E4BC"/>
            <w:vAlign w:val="center"/>
            <w:hideMark/>
          </w:tcPr>
          <w:p w14:paraId="428EC790"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65E0B00F" w14:textId="77777777" w:rsidTr="00A447FB">
        <w:trPr>
          <w:trHeight w:val="1131"/>
        </w:trPr>
        <w:tc>
          <w:tcPr>
            <w:tcW w:w="347" w:type="dxa"/>
            <w:tcBorders>
              <w:top w:val="single" w:sz="4" w:space="0" w:color="auto"/>
              <w:left w:val="single" w:sz="4" w:space="0" w:color="auto"/>
              <w:bottom w:val="nil"/>
              <w:right w:val="single" w:sz="4" w:space="0" w:color="auto"/>
            </w:tcBorders>
            <w:shd w:val="clear" w:color="000000" w:fill="D8E4BC"/>
            <w:vAlign w:val="center"/>
            <w:hideMark/>
          </w:tcPr>
          <w:p w14:paraId="342ABEA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D8E4BC"/>
            <w:noWrap/>
            <w:vAlign w:val="center"/>
            <w:hideMark/>
          </w:tcPr>
          <w:p w14:paraId="66E0F66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75" w:type="dxa"/>
            <w:tcBorders>
              <w:top w:val="single" w:sz="4" w:space="0" w:color="auto"/>
              <w:left w:val="nil"/>
              <w:bottom w:val="nil"/>
              <w:right w:val="single" w:sz="4" w:space="0" w:color="auto"/>
            </w:tcBorders>
            <w:shd w:val="clear" w:color="000000" w:fill="D8E4BC"/>
            <w:vAlign w:val="center"/>
            <w:hideMark/>
          </w:tcPr>
          <w:p w14:paraId="5F593F7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86" w:type="dxa"/>
            <w:tcBorders>
              <w:top w:val="single" w:sz="4" w:space="0" w:color="auto"/>
              <w:left w:val="nil"/>
              <w:bottom w:val="nil"/>
              <w:right w:val="single" w:sz="4" w:space="0" w:color="auto"/>
            </w:tcBorders>
            <w:shd w:val="clear" w:color="000000" w:fill="D8E4BC"/>
            <w:vAlign w:val="center"/>
            <w:hideMark/>
          </w:tcPr>
          <w:p w14:paraId="7DE533C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tcBorders>
              <w:top w:val="single" w:sz="4" w:space="0" w:color="auto"/>
              <w:left w:val="nil"/>
              <w:bottom w:val="nil"/>
              <w:right w:val="single" w:sz="4" w:space="0" w:color="auto"/>
            </w:tcBorders>
            <w:shd w:val="clear" w:color="000000" w:fill="D8E4BC"/>
            <w:vAlign w:val="center"/>
            <w:hideMark/>
          </w:tcPr>
          <w:p w14:paraId="5CFFB72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single" w:sz="4" w:space="0" w:color="auto"/>
              <w:left w:val="nil"/>
              <w:bottom w:val="nil"/>
              <w:right w:val="single" w:sz="4" w:space="0" w:color="auto"/>
            </w:tcBorders>
            <w:shd w:val="clear" w:color="000000" w:fill="D8E4BC"/>
            <w:vAlign w:val="center"/>
            <w:hideMark/>
          </w:tcPr>
          <w:p w14:paraId="5921270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single" w:sz="4" w:space="0" w:color="auto"/>
              <w:left w:val="nil"/>
              <w:bottom w:val="nil"/>
              <w:right w:val="single" w:sz="4" w:space="0" w:color="auto"/>
            </w:tcBorders>
            <w:shd w:val="clear" w:color="000000" w:fill="D8E4BC"/>
            <w:vAlign w:val="center"/>
            <w:hideMark/>
          </w:tcPr>
          <w:p w14:paraId="67E43B8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EBIH</w:t>
            </w:r>
          </w:p>
        </w:tc>
        <w:tc>
          <w:tcPr>
            <w:tcW w:w="636" w:type="dxa"/>
            <w:tcBorders>
              <w:top w:val="nil"/>
              <w:left w:val="nil"/>
              <w:bottom w:val="single" w:sz="4" w:space="0" w:color="auto"/>
              <w:right w:val="single" w:sz="4" w:space="0" w:color="auto"/>
            </w:tcBorders>
            <w:shd w:val="clear" w:color="000000" w:fill="D8E4BC"/>
            <w:vAlign w:val="center"/>
            <w:hideMark/>
          </w:tcPr>
          <w:p w14:paraId="39CC4BB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EBIH</w:t>
            </w:r>
          </w:p>
        </w:tc>
        <w:tc>
          <w:tcPr>
            <w:tcW w:w="415" w:type="dxa"/>
            <w:tcBorders>
              <w:top w:val="single" w:sz="4" w:space="0" w:color="auto"/>
              <w:left w:val="nil"/>
              <w:bottom w:val="nil"/>
              <w:right w:val="single" w:sz="4" w:space="0" w:color="auto"/>
            </w:tcBorders>
            <w:shd w:val="clear" w:color="000000" w:fill="D8E4BC"/>
            <w:vAlign w:val="center"/>
            <w:hideMark/>
          </w:tcPr>
          <w:p w14:paraId="6D8067C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2.2.1.1</w:t>
            </w:r>
            <w:r w:rsidRPr="009F3390">
              <w:rPr>
                <w:rFonts w:ascii="Quicksand Light" w:eastAsia="Times New Roman" w:hAnsi="Quicksand Light" w:cs="Arial"/>
                <w:color w:val="000000"/>
                <w:sz w:val="10"/>
                <w:szCs w:val="10"/>
                <w:lang w:eastAsia="es-BO"/>
              </w:rPr>
              <w:br/>
              <w:t>PDES</w:t>
            </w:r>
          </w:p>
        </w:tc>
        <w:tc>
          <w:tcPr>
            <w:tcW w:w="503" w:type="dxa"/>
            <w:tcBorders>
              <w:top w:val="single" w:sz="4" w:space="0" w:color="auto"/>
              <w:left w:val="nil"/>
              <w:bottom w:val="nil"/>
              <w:right w:val="single" w:sz="4" w:space="0" w:color="auto"/>
            </w:tcBorders>
            <w:shd w:val="clear" w:color="000000" w:fill="D8E4BC"/>
            <w:vAlign w:val="center"/>
            <w:hideMark/>
          </w:tcPr>
          <w:p w14:paraId="7219B95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industria nacional de fertilizantes multinutrientes que sustituyen importaciones.</w:t>
            </w:r>
          </w:p>
        </w:tc>
        <w:tc>
          <w:tcPr>
            <w:tcW w:w="522" w:type="dxa"/>
            <w:tcBorders>
              <w:top w:val="single" w:sz="4" w:space="0" w:color="auto"/>
              <w:left w:val="nil"/>
              <w:bottom w:val="nil"/>
              <w:right w:val="single" w:sz="4" w:space="0" w:color="auto"/>
            </w:tcBorders>
            <w:shd w:val="clear" w:color="000000" w:fill="D8E4BC"/>
            <w:vAlign w:val="center"/>
            <w:hideMark/>
          </w:tcPr>
          <w:p w14:paraId="5FE7670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Promover la industria de fertilizantes multinutrientes NPK en miras a la sustitución de importaciones</w:t>
            </w:r>
          </w:p>
        </w:tc>
        <w:tc>
          <w:tcPr>
            <w:tcW w:w="636" w:type="dxa"/>
            <w:tcBorders>
              <w:top w:val="nil"/>
              <w:left w:val="nil"/>
              <w:bottom w:val="single" w:sz="4" w:space="0" w:color="auto"/>
              <w:right w:val="single" w:sz="4" w:space="0" w:color="auto"/>
            </w:tcBorders>
            <w:shd w:val="clear" w:color="000000" w:fill="D8E4BC"/>
            <w:vAlign w:val="center"/>
            <w:hideMark/>
          </w:tcPr>
          <w:p w14:paraId="4B67D16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Porcentaje de avance en sustitución de importaciones de NPK</w:t>
            </w:r>
          </w:p>
        </w:tc>
        <w:tc>
          <w:tcPr>
            <w:tcW w:w="703" w:type="dxa"/>
            <w:tcBorders>
              <w:top w:val="nil"/>
              <w:left w:val="nil"/>
              <w:bottom w:val="single" w:sz="4" w:space="0" w:color="auto"/>
              <w:right w:val="single" w:sz="4" w:space="0" w:color="auto"/>
            </w:tcBorders>
            <w:shd w:val="clear" w:color="000000" w:fill="D8E4BC"/>
            <w:vAlign w:val="center"/>
            <w:hideMark/>
          </w:tcPr>
          <w:p w14:paraId="68D94B2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(Cantidad(tm) de fertilizantes comercializado año actual)/Cantidad(tm) de fertilizantes importadas año anterior)*100</w:t>
            </w:r>
          </w:p>
        </w:tc>
        <w:tc>
          <w:tcPr>
            <w:tcW w:w="651" w:type="dxa"/>
            <w:tcBorders>
              <w:top w:val="nil"/>
              <w:left w:val="nil"/>
              <w:bottom w:val="single" w:sz="4" w:space="0" w:color="auto"/>
              <w:right w:val="single" w:sz="4" w:space="0" w:color="auto"/>
            </w:tcBorders>
            <w:shd w:val="clear" w:color="000000" w:fill="D8E4BC"/>
            <w:vAlign w:val="center"/>
            <w:hideMark/>
          </w:tcPr>
          <w:p w14:paraId="73254F9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0 </w:t>
            </w:r>
          </w:p>
        </w:tc>
        <w:tc>
          <w:tcPr>
            <w:tcW w:w="651" w:type="dxa"/>
            <w:tcBorders>
              <w:top w:val="nil"/>
              <w:left w:val="nil"/>
              <w:bottom w:val="single" w:sz="4" w:space="0" w:color="auto"/>
              <w:right w:val="single" w:sz="4" w:space="0" w:color="auto"/>
            </w:tcBorders>
            <w:shd w:val="clear" w:color="000000" w:fill="D8E4BC"/>
            <w:vAlign w:val="center"/>
            <w:hideMark/>
          </w:tcPr>
          <w:p w14:paraId="796A483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 de sustitución de importaciones de NPK</w:t>
            </w:r>
            <w:r w:rsidRPr="009F3390">
              <w:rPr>
                <w:rFonts w:ascii="Quicksand Light" w:eastAsia="Times New Roman" w:hAnsi="Quicksand Light" w:cs="Arial"/>
                <w:sz w:val="10"/>
                <w:szCs w:val="10"/>
                <w:lang w:eastAsia="es-BO"/>
              </w:rPr>
              <w:br/>
              <w:t>38% de sustitución de importación de fertilizantes</w:t>
            </w:r>
          </w:p>
        </w:tc>
        <w:tc>
          <w:tcPr>
            <w:tcW w:w="533" w:type="dxa"/>
            <w:tcBorders>
              <w:top w:val="nil"/>
              <w:left w:val="nil"/>
              <w:bottom w:val="single" w:sz="4" w:space="0" w:color="auto"/>
              <w:right w:val="single" w:sz="4" w:space="0" w:color="auto"/>
            </w:tcBorders>
            <w:shd w:val="clear" w:color="000000" w:fill="D8E4BC"/>
            <w:vAlign w:val="center"/>
            <w:hideMark/>
          </w:tcPr>
          <w:p w14:paraId="7D604375"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D8E4BC"/>
            <w:vAlign w:val="center"/>
            <w:hideMark/>
          </w:tcPr>
          <w:p w14:paraId="7108E09A"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11" w:type="dxa"/>
            <w:tcBorders>
              <w:top w:val="nil"/>
              <w:left w:val="nil"/>
              <w:bottom w:val="single" w:sz="4" w:space="0" w:color="auto"/>
              <w:right w:val="single" w:sz="4" w:space="0" w:color="auto"/>
            </w:tcBorders>
            <w:shd w:val="clear" w:color="000000" w:fill="D8E4BC"/>
            <w:vAlign w:val="center"/>
            <w:hideMark/>
          </w:tcPr>
          <w:p w14:paraId="7C9D72F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D8E4BC"/>
            <w:vAlign w:val="center"/>
            <w:hideMark/>
          </w:tcPr>
          <w:p w14:paraId="3F4FA99F"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D8E4BC"/>
            <w:vAlign w:val="center"/>
            <w:hideMark/>
          </w:tcPr>
          <w:p w14:paraId="6E2B0E67"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nil"/>
            </w:tcBorders>
            <w:shd w:val="clear" w:color="000000" w:fill="D8E4BC"/>
            <w:vAlign w:val="center"/>
            <w:hideMark/>
          </w:tcPr>
          <w:p w14:paraId="04D476DD"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28FF9D1C" w14:textId="77777777" w:rsidTr="00A447FB">
        <w:trPr>
          <w:trHeight w:val="979"/>
        </w:trPr>
        <w:tc>
          <w:tcPr>
            <w:tcW w:w="347" w:type="dxa"/>
            <w:tcBorders>
              <w:top w:val="single" w:sz="4" w:space="0" w:color="auto"/>
              <w:left w:val="single" w:sz="4" w:space="0" w:color="auto"/>
              <w:bottom w:val="nil"/>
              <w:right w:val="single" w:sz="4" w:space="0" w:color="auto"/>
            </w:tcBorders>
            <w:shd w:val="clear" w:color="000000" w:fill="D8E4BC"/>
            <w:vAlign w:val="center"/>
            <w:hideMark/>
          </w:tcPr>
          <w:p w14:paraId="77CF1CF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D8E4BC"/>
            <w:noWrap/>
            <w:vAlign w:val="center"/>
            <w:hideMark/>
          </w:tcPr>
          <w:p w14:paraId="5F982B8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75" w:type="dxa"/>
            <w:tcBorders>
              <w:top w:val="single" w:sz="4" w:space="0" w:color="auto"/>
              <w:left w:val="nil"/>
              <w:bottom w:val="single" w:sz="4" w:space="0" w:color="auto"/>
              <w:right w:val="single" w:sz="4" w:space="0" w:color="auto"/>
            </w:tcBorders>
            <w:shd w:val="clear" w:color="000000" w:fill="D8E4BC"/>
            <w:vAlign w:val="center"/>
            <w:hideMark/>
          </w:tcPr>
          <w:p w14:paraId="6BCB434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86" w:type="dxa"/>
            <w:tcBorders>
              <w:top w:val="single" w:sz="4" w:space="0" w:color="auto"/>
              <w:left w:val="nil"/>
              <w:bottom w:val="single" w:sz="4" w:space="0" w:color="auto"/>
              <w:right w:val="single" w:sz="4" w:space="0" w:color="auto"/>
            </w:tcBorders>
            <w:shd w:val="clear" w:color="000000" w:fill="D8E4BC"/>
            <w:vAlign w:val="center"/>
            <w:hideMark/>
          </w:tcPr>
          <w:p w14:paraId="6FE17F3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single" w:sz="4" w:space="0" w:color="auto"/>
              <w:left w:val="nil"/>
              <w:bottom w:val="single" w:sz="4" w:space="0" w:color="auto"/>
              <w:right w:val="single" w:sz="4" w:space="0" w:color="auto"/>
            </w:tcBorders>
            <w:shd w:val="clear" w:color="000000" w:fill="D8E4BC"/>
            <w:vAlign w:val="center"/>
            <w:hideMark/>
          </w:tcPr>
          <w:p w14:paraId="38DB560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single" w:sz="4" w:space="0" w:color="auto"/>
              <w:left w:val="nil"/>
              <w:bottom w:val="single" w:sz="4" w:space="0" w:color="auto"/>
              <w:right w:val="single" w:sz="4" w:space="0" w:color="auto"/>
            </w:tcBorders>
            <w:shd w:val="clear" w:color="000000" w:fill="D8E4BC"/>
            <w:vAlign w:val="center"/>
            <w:hideMark/>
          </w:tcPr>
          <w:p w14:paraId="5180F32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single" w:sz="4" w:space="0" w:color="auto"/>
              <w:left w:val="nil"/>
              <w:bottom w:val="single" w:sz="4" w:space="0" w:color="auto"/>
              <w:right w:val="single" w:sz="4" w:space="0" w:color="auto"/>
            </w:tcBorders>
            <w:shd w:val="clear" w:color="000000" w:fill="D8E4BC"/>
            <w:vAlign w:val="center"/>
            <w:hideMark/>
          </w:tcPr>
          <w:p w14:paraId="5AFE305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YPFB</w:t>
            </w:r>
          </w:p>
        </w:tc>
        <w:tc>
          <w:tcPr>
            <w:tcW w:w="636" w:type="dxa"/>
            <w:tcBorders>
              <w:top w:val="nil"/>
              <w:left w:val="nil"/>
              <w:bottom w:val="single" w:sz="4" w:space="0" w:color="auto"/>
              <w:right w:val="single" w:sz="4" w:space="0" w:color="auto"/>
            </w:tcBorders>
            <w:shd w:val="clear" w:color="000000" w:fill="D8E4BC"/>
            <w:vAlign w:val="center"/>
            <w:hideMark/>
          </w:tcPr>
          <w:p w14:paraId="64911A0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 </w:t>
            </w:r>
          </w:p>
        </w:tc>
        <w:tc>
          <w:tcPr>
            <w:tcW w:w="415" w:type="dxa"/>
            <w:tcBorders>
              <w:top w:val="single" w:sz="4" w:space="0" w:color="auto"/>
              <w:left w:val="nil"/>
              <w:bottom w:val="nil"/>
              <w:right w:val="single" w:sz="4" w:space="0" w:color="auto"/>
            </w:tcBorders>
            <w:shd w:val="clear" w:color="000000" w:fill="D8E4BC"/>
            <w:vAlign w:val="center"/>
            <w:hideMark/>
          </w:tcPr>
          <w:p w14:paraId="2DA1312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2.3.1.1</w:t>
            </w:r>
            <w:r w:rsidRPr="009F3390">
              <w:rPr>
                <w:rFonts w:ascii="Quicksand Light" w:eastAsia="Times New Roman" w:hAnsi="Quicksand Light" w:cs="Arial"/>
                <w:color w:val="000000"/>
                <w:sz w:val="10"/>
                <w:szCs w:val="10"/>
                <w:lang w:eastAsia="es-BO"/>
              </w:rPr>
              <w:br/>
              <w:t>PDES</w:t>
            </w:r>
          </w:p>
        </w:tc>
        <w:tc>
          <w:tcPr>
            <w:tcW w:w="503" w:type="dxa"/>
            <w:tcBorders>
              <w:top w:val="single" w:sz="4" w:space="0" w:color="auto"/>
              <w:left w:val="nil"/>
              <w:bottom w:val="single" w:sz="4" w:space="0" w:color="auto"/>
              <w:right w:val="single" w:sz="4" w:space="0" w:color="auto"/>
            </w:tcBorders>
            <w:shd w:val="clear" w:color="000000" w:fill="D8E4BC"/>
            <w:vAlign w:val="center"/>
            <w:hideMark/>
          </w:tcPr>
          <w:p w14:paraId="1BE7632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priorizado la reactivación de la planta de urea que es el fertilizante nitrogenado de mayor uso en el mundo.</w:t>
            </w:r>
          </w:p>
        </w:tc>
        <w:tc>
          <w:tcPr>
            <w:tcW w:w="522" w:type="dxa"/>
            <w:tcBorders>
              <w:top w:val="single" w:sz="4" w:space="0" w:color="auto"/>
              <w:left w:val="nil"/>
              <w:bottom w:val="single" w:sz="4" w:space="0" w:color="auto"/>
              <w:right w:val="single" w:sz="4" w:space="0" w:color="auto"/>
            </w:tcBorders>
            <w:shd w:val="clear" w:color="000000" w:fill="D8E4BC"/>
            <w:vAlign w:val="center"/>
            <w:hideMark/>
          </w:tcPr>
          <w:p w14:paraId="16D2F18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Reactivar la planta de Urea con enfoque de industrialización, con sustitución de importaciones.</w:t>
            </w:r>
          </w:p>
        </w:tc>
        <w:tc>
          <w:tcPr>
            <w:tcW w:w="636" w:type="dxa"/>
            <w:tcBorders>
              <w:top w:val="nil"/>
              <w:left w:val="nil"/>
              <w:bottom w:val="single" w:sz="4" w:space="0" w:color="auto"/>
              <w:right w:val="single" w:sz="4" w:space="0" w:color="auto"/>
            </w:tcBorders>
            <w:shd w:val="clear" w:color="000000" w:fill="D8E4BC"/>
            <w:vAlign w:val="center"/>
            <w:hideMark/>
          </w:tcPr>
          <w:p w14:paraId="3587E01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Planta de amoniaco y urea (PAU).</w:t>
            </w:r>
          </w:p>
        </w:tc>
        <w:tc>
          <w:tcPr>
            <w:tcW w:w="703" w:type="dxa"/>
            <w:tcBorders>
              <w:top w:val="nil"/>
              <w:left w:val="nil"/>
              <w:bottom w:val="single" w:sz="4" w:space="0" w:color="auto"/>
              <w:right w:val="single" w:sz="4" w:space="0" w:color="auto"/>
            </w:tcBorders>
            <w:shd w:val="clear" w:color="000000" w:fill="D8E4BC"/>
            <w:vAlign w:val="center"/>
            <w:hideMark/>
          </w:tcPr>
          <w:p w14:paraId="38ADBB3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Número</w:t>
            </w:r>
          </w:p>
        </w:tc>
        <w:tc>
          <w:tcPr>
            <w:tcW w:w="651" w:type="dxa"/>
            <w:tcBorders>
              <w:top w:val="nil"/>
              <w:left w:val="nil"/>
              <w:bottom w:val="single" w:sz="4" w:space="0" w:color="auto"/>
              <w:right w:val="single" w:sz="4" w:space="0" w:color="auto"/>
            </w:tcBorders>
            <w:shd w:val="clear" w:color="000000" w:fill="D8E4BC"/>
            <w:vAlign w:val="center"/>
            <w:hideMark/>
          </w:tcPr>
          <w:p w14:paraId="7BF3D81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Planta paralizada</w:t>
            </w:r>
          </w:p>
        </w:tc>
        <w:tc>
          <w:tcPr>
            <w:tcW w:w="651" w:type="dxa"/>
            <w:tcBorders>
              <w:top w:val="nil"/>
              <w:left w:val="nil"/>
              <w:bottom w:val="single" w:sz="4" w:space="0" w:color="auto"/>
              <w:right w:val="single" w:sz="4" w:space="0" w:color="auto"/>
            </w:tcBorders>
            <w:shd w:val="clear" w:color="000000" w:fill="D8E4BC"/>
            <w:vAlign w:val="center"/>
            <w:hideMark/>
          </w:tcPr>
          <w:p w14:paraId="54B4C8A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Planta de</w:t>
            </w:r>
            <w:r w:rsidRPr="009F3390">
              <w:rPr>
                <w:rFonts w:ascii="Quicksand Light" w:eastAsia="Times New Roman" w:hAnsi="Quicksand Light" w:cs="Arial"/>
                <w:color w:val="000000"/>
                <w:sz w:val="10"/>
                <w:szCs w:val="10"/>
                <w:lang w:eastAsia="es-BO"/>
              </w:rPr>
              <w:br/>
              <w:t>Amoniaco y Úrea</w:t>
            </w:r>
            <w:r w:rsidRPr="009F3390">
              <w:rPr>
                <w:rFonts w:ascii="Quicksand Light" w:eastAsia="Times New Roman" w:hAnsi="Quicksand Light" w:cs="Arial"/>
                <w:color w:val="000000"/>
                <w:sz w:val="10"/>
                <w:szCs w:val="10"/>
                <w:lang w:eastAsia="es-BO"/>
              </w:rPr>
              <w:br/>
              <w:t>implementada y en</w:t>
            </w:r>
            <w:r w:rsidRPr="009F3390">
              <w:rPr>
                <w:rFonts w:ascii="Quicksand Light" w:eastAsia="Times New Roman" w:hAnsi="Quicksand Light" w:cs="Arial"/>
                <w:color w:val="000000"/>
                <w:sz w:val="10"/>
                <w:szCs w:val="10"/>
                <w:lang w:eastAsia="es-BO"/>
              </w:rPr>
              <w:br/>
              <w:t>operación</w:t>
            </w:r>
          </w:p>
        </w:tc>
        <w:tc>
          <w:tcPr>
            <w:tcW w:w="533" w:type="dxa"/>
            <w:tcBorders>
              <w:top w:val="nil"/>
              <w:left w:val="nil"/>
              <w:bottom w:val="single" w:sz="4" w:space="0" w:color="auto"/>
              <w:right w:val="single" w:sz="4" w:space="0" w:color="auto"/>
            </w:tcBorders>
            <w:shd w:val="clear" w:color="000000" w:fill="D8E4BC"/>
            <w:vAlign w:val="center"/>
            <w:hideMark/>
          </w:tcPr>
          <w:p w14:paraId="3682D62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554</w:t>
            </w:r>
          </w:p>
        </w:tc>
        <w:tc>
          <w:tcPr>
            <w:tcW w:w="197" w:type="dxa"/>
            <w:tcBorders>
              <w:top w:val="nil"/>
              <w:left w:val="nil"/>
              <w:bottom w:val="single" w:sz="4" w:space="0" w:color="auto"/>
              <w:right w:val="single" w:sz="4" w:space="0" w:color="auto"/>
            </w:tcBorders>
            <w:shd w:val="clear" w:color="000000" w:fill="D8E4BC"/>
            <w:vAlign w:val="center"/>
            <w:hideMark/>
          </w:tcPr>
          <w:p w14:paraId="545DAEEA"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11" w:type="dxa"/>
            <w:tcBorders>
              <w:top w:val="nil"/>
              <w:left w:val="nil"/>
              <w:bottom w:val="single" w:sz="4" w:space="0" w:color="auto"/>
              <w:right w:val="single" w:sz="4" w:space="0" w:color="auto"/>
            </w:tcBorders>
            <w:shd w:val="clear" w:color="000000" w:fill="D8E4BC"/>
            <w:vAlign w:val="center"/>
            <w:hideMark/>
          </w:tcPr>
          <w:p w14:paraId="290C3BAC"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552</w:t>
            </w:r>
          </w:p>
        </w:tc>
        <w:tc>
          <w:tcPr>
            <w:tcW w:w="418" w:type="dxa"/>
            <w:tcBorders>
              <w:top w:val="nil"/>
              <w:left w:val="nil"/>
              <w:bottom w:val="single" w:sz="4" w:space="0" w:color="auto"/>
              <w:right w:val="single" w:sz="4" w:space="0" w:color="auto"/>
            </w:tcBorders>
            <w:shd w:val="clear" w:color="000000" w:fill="D8E4BC"/>
            <w:vAlign w:val="center"/>
            <w:hideMark/>
          </w:tcPr>
          <w:p w14:paraId="555A0834"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492" w:type="dxa"/>
            <w:tcBorders>
              <w:top w:val="nil"/>
              <w:left w:val="nil"/>
              <w:bottom w:val="single" w:sz="4" w:space="0" w:color="auto"/>
              <w:right w:val="single" w:sz="4" w:space="0" w:color="auto"/>
            </w:tcBorders>
            <w:shd w:val="clear" w:color="000000" w:fill="D8E4BC"/>
            <w:vAlign w:val="center"/>
            <w:hideMark/>
          </w:tcPr>
          <w:p w14:paraId="79F9A11B"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492" w:type="dxa"/>
            <w:tcBorders>
              <w:top w:val="nil"/>
              <w:left w:val="nil"/>
              <w:bottom w:val="single" w:sz="4" w:space="0" w:color="auto"/>
              <w:right w:val="single" w:sz="4" w:space="0" w:color="auto"/>
            </w:tcBorders>
            <w:shd w:val="clear" w:color="000000" w:fill="D8E4BC"/>
            <w:vAlign w:val="center"/>
            <w:hideMark/>
          </w:tcPr>
          <w:p w14:paraId="78A6906D"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r>
      <w:tr w:rsidR="00A447FB" w:rsidRPr="009F3390" w14:paraId="0220CFAE" w14:textId="77777777" w:rsidTr="00A447FB">
        <w:trPr>
          <w:trHeight w:val="1230"/>
        </w:trPr>
        <w:tc>
          <w:tcPr>
            <w:tcW w:w="347" w:type="dxa"/>
            <w:tcBorders>
              <w:top w:val="single" w:sz="4" w:space="0" w:color="auto"/>
              <w:left w:val="single" w:sz="4" w:space="0" w:color="auto"/>
              <w:bottom w:val="nil"/>
              <w:right w:val="single" w:sz="4" w:space="0" w:color="auto"/>
            </w:tcBorders>
            <w:shd w:val="clear" w:color="000000" w:fill="D8E4BC"/>
            <w:vAlign w:val="center"/>
            <w:hideMark/>
          </w:tcPr>
          <w:p w14:paraId="713B0A3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D8E4BC"/>
            <w:noWrap/>
            <w:vAlign w:val="center"/>
            <w:hideMark/>
          </w:tcPr>
          <w:p w14:paraId="0103F86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75" w:type="dxa"/>
            <w:tcBorders>
              <w:top w:val="nil"/>
              <w:left w:val="nil"/>
              <w:bottom w:val="single" w:sz="4" w:space="0" w:color="auto"/>
              <w:right w:val="single" w:sz="4" w:space="0" w:color="auto"/>
            </w:tcBorders>
            <w:shd w:val="clear" w:color="000000" w:fill="D8E4BC"/>
            <w:vAlign w:val="center"/>
            <w:hideMark/>
          </w:tcPr>
          <w:p w14:paraId="105CB32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86" w:type="dxa"/>
            <w:tcBorders>
              <w:top w:val="nil"/>
              <w:left w:val="nil"/>
              <w:bottom w:val="single" w:sz="4" w:space="0" w:color="auto"/>
              <w:right w:val="single" w:sz="4" w:space="0" w:color="auto"/>
            </w:tcBorders>
            <w:shd w:val="clear" w:color="000000" w:fill="D8E4BC"/>
            <w:vAlign w:val="center"/>
            <w:hideMark/>
          </w:tcPr>
          <w:p w14:paraId="4F509F3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single" w:sz="4" w:space="0" w:color="auto"/>
              <w:right w:val="single" w:sz="4" w:space="0" w:color="auto"/>
            </w:tcBorders>
            <w:shd w:val="clear" w:color="000000" w:fill="D8E4BC"/>
            <w:vAlign w:val="center"/>
            <w:hideMark/>
          </w:tcPr>
          <w:p w14:paraId="62F8654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single" w:sz="4" w:space="0" w:color="auto"/>
              <w:right w:val="single" w:sz="4" w:space="0" w:color="auto"/>
            </w:tcBorders>
            <w:shd w:val="clear" w:color="000000" w:fill="D8E4BC"/>
            <w:vAlign w:val="center"/>
            <w:hideMark/>
          </w:tcPr>
          <w:p w14:paraId="6E52D6D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D8E4BC"/>
            <w:vAlign w:val="center"/>
            <w:hideMark/>
          </w:tcPr>
          <w:p w14:paraId="7B090C2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YPFB</w:t>
            </w:r>
          </w:p>
        </w:tc>
        <w:tc>
          <w:tcPr>
            <w:tcW w:w="636" w:type="dxa"/>
            <w:tcBorders>
              <w:top w:val="nil"/>
              <w:left w:val="nil"/>
              <w:bottom w:val="single" w:sz="4" w:space="0" w:color="auto"/>
              <w:right w:val="single" w:sz="4" w:space="0" w:color="auto"/>
            </w:tcBorders>
            <w:shd w:val="clear" w:color="000000" w:fill="D8E4BC"/>
            <w:vAlign w:val="center"/>
            <w:hideMark/>
          </w:tcPr>
          <w:p w14:paraId="252560A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 </w:t>
            </w:r>
          </w:p>
        </w:tc>
        <w:tc>
          <w:tcPr>
            <w:tcW w:w="415" w:type="dxa"/>
            <w:tcBorders>
              <w:top w:val="single" w:sz="4" w:space="0" w:color="auto"/>
              <w:left w:val="nil"/>
              <w:bottom w:val="nil"/>
              <w:right w:val="single" w:sz="4" w:space="0" w:color="auto"/>
            </w:tcBorders>
            <w:shd w:val="clear" w:color="000000" w:fill="D8E4BC"/>
            <w:vAlign w:val="center"/>
            <w:hideMark/>
          </w:tcPr>
          <w:p w14:paraId="25FAEBE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2.3.1.1</w:t>
            </w:r>
            <w:r w:rsidRPr="009F3390">
              <w:rPr>
                <w:rFonts w:ascii="Quicksand Light" w:eastAsia="Times New Roman" w:hAnsi="Quicksand Light" w:cs="Arial"/>
                <w:color w:val="000000"/>
                <w:sz w:val="10"/>
                <w:szCs w:val="10"/>
                <w:lang w:eastAsia="es-BO"/>
              </w:rPr>
              <w:br/>
              <w:t>PDES</w:t>
            </w:r>
          </w:p>
        </w:tc>
        <w:tc>
          <w:tcPr>
            <w:tcW w:w="503" w:type="dxa"/>
            <w:tcBorders>
              <w:top w:val="nil"/>
              <w:left w:val="nil"/>
              <w:bottom w:val="single" w:sz="4" w:space="0" w:color="auto"/>
              <w:right w:val="single" w:sz="4" w:space="0" w:color="auto"/>
            </w:tcBorders>
            <w:shd w:val="clear" w:color="000000" w:fill="D8E4BC"/>
            <w:vAlign w:val="center"/>
            <w:hideMark/>
          </w:tcPr>
          <w:p w14:paraId="2639881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priorizado la reactivación de la planta de urea que es el fertilizante nitrogenado de mayor uso en el mundo.</w:t>
            </w:r>
          </w:p>
        </w:tc>
        <w:tc>
          <w:tcPr>
            <w:tcW w:w="522" w:type="dxa"/>
            <w:tcBorders>
              <w:top w:val="nil"/>
              <w:left w:val="nil"/>
              <w:bottom w:val="single" w:sz="4" w:space="0" w:color="auto"/>
              <w:right w:val="single" w:sz="4" w:space="0" w:color="auto"/>
            </w:tcBorders>
            <w:shd w:val="clear" w:color="000000" w:fill="D8E4BC"/>
            <w:vAlign w:val="center"/>
            <w:hideMark/>
          </w:tcPr>
          <w:p w14:paraId="0827900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Reactivar la planta de Urea con enfoque de industrialización, con sustitución de importaciones.</w:t>
            </w:r>
          </w:p>
        </w:tc>
        <w:tc>
          <w:tcPr>
            <w:tcW w:w="636" w:type="dxa"/>
            <w:tcBorders>
              <w:top w:val="nil"/>
              <w:left w:val="nil"/>
              <w:bottom w:val="single" w:sz="4" w:space="0" w:color="auto"/>
              <w:right w:val="single" w:sz="4" w:space="0" w:color="auto"/>
            </w:tcBorders>
            <w:shd w:val="clear" w:color="000000" w:fill="D8E4BC"/>
            <w:vAlign w:val="center"/>
            <w:hideMark/>
          </w:tcPr>
          <w:p w14:paraId="70CD786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Producción de urea (Reactivación de la PAU).</w:t>
            </w:r>
          </w:p>
        </w:tc>
        <w:tc>
          <w:tcPr>
            <w:tcW w:w="703" w:type="dxa"/>
            <w:tcBorders>
              <w:top w:val="nil"/>
              <w:left w:val="nil"/>
              <w:bottom w:val="single" w:sz="4" w:space="0" w:color="auto"/>
              <w:right w:val="single" w:sz="4" w:space="0" w:color="auto"/>
            </w:tcBorders>
            <w:shd w:val="clear" w:color="000000" w:fill="D8E4BC"/>
            <w:vAlign w:val="center"/>
            <w:hideMark/>
          </w:tcPr>
          <w:p w14:paraId="15908D5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Sumatoria de TM por año</w:t>
            </w:r>
          </w:p>
        </w:tc>
        <w:tc>
          <w:tcPr>
            <w:tcW w:w="651" w:type="dxa"/>
            <w:tcBorders>
              <w:top w:val="nil"/>
              <w:left w:val="nil"/>
              <w:bottom w:val="single" w:sz="4" w:space="0" w:color="auto"/>
              <w:right w:val="single" w:sz="4" w:space="0" w:color="auto"/>
            </w:tcBorders>
            <w:shd w:val="clear" w:color="000000" w:fill="D8E4BC"/>
            <w:vAlign w:val="center"/>
            <w:hideMark/>
          </w:tcPr>
          <w:p w14:paraId="658B039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330.767 Tm</w:t>
            </w:r>
            <w:r w:rsidRPr="009F3390">
              <w:rPr>
                <w:rFonts w:ascii="Quicksand Light" w:eastAsia="Times New Roman" w:hAnsi="Quicksand Light" w:cs="Arial"/>
                <w:color w:val="000000"/>
                <w:sz w:val="10"/>
                <w:szCs w:val="10"/>
                <w:lang w:eastAsia="es-BO"/>
              </w:rPr>
              <w:br/>
              <w:t>(2019)</w:t>
            </w:r>
          </w:p>
        </w:tc>
        <w:tc>
          <w:tcPr>
            <w:tcW w:w="651" w:type="dxa"/>
            <w:tcBorders>
              <w:top w:val="nil"/>
              <w:left w:val="nil"/>
              <w:bottom w:val="single" w:sz="4" w:space="0" w:color="auto"/>
              <w:right w:val="single" w:sz="4" w:space="0" w:color="auto"/>
            </w:tcBorders>
            <w:shd w:val="clear" w:color="000000" w:fill="D8E4BC"/>
            <w:vAlign w:val="center"/>
            <w:hideMark/>
          </w:tcPr>
          <w:p w14:paraId="2114BE0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663.390 Tm</w:t>
            </w:r>
          </w:p>
        </w:tc>
        <w:tc>
          <w:tcPr>
            <w:tcW w:w="533" w:type="dxa"/>
            <w:tcBorders>
              <w:top w:val="nil"/>
              <w:left w:val="nil"/>
              <w:bottom w:val="single" w:sz="4" w:space="0" w:color="auto"/>
              <w:right w:val="single" w:sz="4" w:space="0" w:color="auto"/>
            </w:tcBorders>
            <w:shd w:val="clear" w:color="000000" w:fill="D8E4BC"/>
            <w:vAlign w:val="center"/>
            <w:hideMark/>
          </w:tcPr>
          <w:p w14:paraId="33CAB8AF"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D8E4BC"/>
            <w:vAlign w:val="center"/>
            <w:hideMark/>
          </w:tcPr>
          <w:p w14:paraId="031BD683"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11" w:type="dxa"/>
            <w:tcBorders>
              <w:top w:val="nil"/>
              <w:left w:val="nil"/>
              <w:bottom w:val="single" w:sz="4" w:space="0" w:color="auto"/>
              <w:right w:val="single" w:sz="4" w:space="0" w:color="auto"/>
            </w:tcBorders>
            <w:shd w:val="clear" w:color="000000" w:fill="D8E4BC"/>
            <w:vAlign w:val="center"/>
            <w:hideMark/>
          </w:tcPr>
          <w:p w14:paraId="5E011743"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D8E4BC"/>
            <w:vAlign w:val="center"/>
            <w:hideMark/>
          </w:tcPr>
          <w:p w14:paraId="6AE63D9B"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D8E4BC"/>
            <w:vAlign w:val="center"/>
            <w:hideMark/>
          </w:tcPr>
          <w:p w14:paraId="1DD6531B"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D8E4BC"/>
            <w:vAlign w:val="center"/>
            <w:hideMark/>
          </w:tcPr>
          <w:p w14:paraId="423EE696"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4EC83226" w14:textId="77777777" w:rsidTr="00A447FB">
        <w:trPr>
          <w:trHeight w:val="1230"/>
        </w:trPr>
        <w:tc>
          <w:tcPr>
            <w:tcW w:w="347" w:type="dxa"/>
            <w:tcBorders>
              <w:top w:val="single" w:sz="4" w:space="0" w:color="auto"/>
              <w:left w:val="single" w:sz="4" w:space="0" w:color="auto"/>
              <w:bottom w:val="nil"/>
              <w:right w:val="single" w:sz="4" w:space="0" w:color="auto"/>
            </w:tcBorders>
            <w:shd w:val="clear" w:color="000000" w:fill="D8E4BC"/>
            <w:vAlign w:val="center"/>
            <w:hideMark/>
          </w:tcPr>
          <w:p w14:paraId="3FCBE8C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D8E4BC"/>
            <w:noWrap/>
            <w:vAlign w:val="center"/>
            <w:hideMark/>
          </w:tcPr>
          <w:p w14:paraId="0CAD03D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75" w:type="dxa"/>
            <w:tcBorders>
              <w:top w:val="nil"/>
              <w:left w:val="nil"/>
              <w:bottom w:val="single" w:sz="4" w:space="0" w:color="auto"/>
              <w:right w:val="single" w:sz="4" w:space="0" w:color="auto"/>
            </w:tcBorders>
            <w:shd w:val="clear" w:color="000000" w:fill="D8E4BC"/>
            <w:vAlign w:val="center"/>
            <w:hideMark/>
          </w:tcPr>
          <w:p w14:paraId="647923C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86" w:type="dxa"/>
            <w:tcBorders>
              <w:top w:val="nil"/>
              <w:left w:val="nil"/>
              <w:bottom w:val="single" w:sz="4" w:space="0" w:color="auto"/>
              <w:right w:val="single" w:sz="4" w:space="0" w:color="auto"/>
            </w:tcBorders>
            <w:shd w:val="clear" w:color="000000" w:fill="D8E4BC"/>
            <w:vAlign w:val="center"/>
            <w:hideMark/>
          </w:tcPr>
          <w:p w14:paraId="165E468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single" w:sz="4" w:space="0" w:color="auto"/>
              <w:right w:val="single" w:sz="4" w:space="0" w:color="auto"/>
            </w:tcBorders>
            <w:shd w:val="clear" w:color="000000" w:fill="D8E4BC"/>
            <w:vAlign w:val="center"/>
            <w:hideMark/>
          </w:tcPr>
          <w:p w14:paraId="39C3D26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single" w:sz="4" w:space="0" w:color="auto"/>
              <w:right w:val="single" w:sz="4" w:space="0" w:color="auto"/>
            </w:tcBorders>
            <w:shd w:val="clear" w:color="000000" w:fill="D8E4BC"/>
            <w:vAlign w:val="center"/>
            <w:hideMark/>
          </w:tcPr>
          <w:p w14:paraId="286C7A5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D8E4BC"/>
            <w:vAlign w:val="center"/>
            <w:hideMark/>
          </w:tcPr>
          <w:p w14:paraId="649E0DC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VMICTAH - YPFB</w:t>
            </w:r>
          </w:p>
        </w:tc>
        <w:tc>
          <w:tcPr>
            <w:tcW w:w="636" w:type="dxa"/>
            <w:tcBorders>
              <w:top w:val="nil"/>
              <w:left w:val="nil"/>
              <w:bottom w:val="single" w:sz="4" w:space="0" w:color="auto"/>
              <w:right w:val="single" w:sz="4" w:space="0" w:color="auto"/>
            </w:tcBorders>
            <w:shd w:val="clear" w:color="000000" w:fill="D8E4BC"/>
            <w:vAlign w:val="center"/>
            <w:hideMark/>
          </w:tcPr>
          <w:p w14:paraId="1E848C8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w:t>
            </w:r>
          </w:p>
        </w:tc>
        <w:tc>
          <w:tcPr>
            <w:tcW w:w="415" w:type="dxa"/>
            <w:tcBorders>
              <w:top w:val="single" w:sz="4" w:space="0" w:color="auto"/>
              <w:left w:val="nil"/>
              <w:bottom w:val="nil"/>
              <w:right w:val="single" w:sz="4" w:space="0" w:color="auto"/>
            </w:tcBorders>
            <w:shd w:val="clear" w:color="000000" w:fill="D8E4BC"/>
            <w:vAlign w:val="center"/>
            <w:hideMark/>
          </w:tcPr>
          <w:p w14:paraId="5E0EDD3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2.3.1.1</w:t>
            </w:r>
            <w:r w:rsidRPr="009F3390">
              <w:rPr>
                <w:rFonts w:ascii="Quicksand Light" w:eastAsia="Times New Roman" w:hAnsi="Quicksand Light" w:cs="Arial"/>
                <w:color w:val="000000"/>
                <w:sz w:val="10"/>
                <w:szCs w:val="10"/>
                <w:lang w:eastAsia="es-BO"/>
              </w:rPr>
              <w:br/>
              <w:t>PDES</w:t>
            </w:r>
          </w:p>
        </w:tc>
        <w:tc>
          <w:tcPr>
            <w:tcW w:w="503" w:type="dxa"/>
            <w:tcBorders>
              <w:top w:val="nil"/>
              <w:left w:val="nil"/>
              <w:bottom w:val="single" w:sz="4" w:space="0" w:color="auto"/>
              <w:right w:val="single" w:sz="4" w:space="0" w:color="auto"/>
            </w:tcBorders>
            <w:shd w:val="clear" w:color="000000" w:fill="D8E4BC"/>
            <w:vAlign w:val="center"/>
            <w:hideMark/>
          </w:tcPr>
          <w:p w14:paraId="7B499B8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priorizado la reactivación de la planta de urea que es el fertilizante nitrogenado de mayor uso en el mundo.</w:t>
            </w:r>
          </w:p>
        </w:tc>
        <w:tc>
          <w:tcPr>
            <w:tcW w:w="522" w:type="dxa"/>
            <w:tcBorders>
              <w:top w:val="nil"/>
              <w:left w:val="nil"/>
              <w:bottom w:val="single" w:sz="4" w:space="0" w:color="auto"/>
              <w:right w:val="single" w:sz="4" w:space="0" w:color="auto"/>
            </w:tcBorders>
            <w:shd w:val="clear" w:color="000000" w:fill="D8E4BC"/>
            <w:vAlign w:val="center"/>
            <w:hideMark/>
          </w:tcPr>
          <w:p w14:paraId="51E1C49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Reactivar la planta de Urea con enfoque de industrialización, con sustitución de importaciones.</w:t>
            </w:r>
          </w:p>
        </w:tc>
        <w:tc>
          <w:tcPr>
            <w:tcW w:w="636" w:type="dxa"/>
            <w:tcBorders>
              <w:top w:val="nil"/>
              <w:left w:val="nil"/>
              <w:bottom w:val="single" w:sz="4" w:space="0" w:color="auto"/>
              <w:right w:val="single" w:sz="4" w:space="0" w:color="auto"/>
            </w:tcBorders>
            <w:shd w:val="clear" w:color="000000" w:fill="D8E4BC"/>
            <w:vAlign w:val="center"/>
            <w:hideMark/>
          </w:tcPr>
          <w:p w14:paraId="5D3EE62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Porcentaje de sustitución de importaciones.</w:t>
            </w:r>
          </w:p>
        </w:tc>
        <w:tc>
          <w:tcPr>
            <w:tcW w:w="703" w:type="dxa"/>
            <w:tcBorders>
              <w:top w:val="nil"/>
              <w:left w:val="nil"/>
              <w:bottom w:val="single" w:sz="4" w:space="0" w:color="auto"/>
              <w:right w:val="single" w:sz="4" w:space="0" w:color="auto"/>
            </w:tcBorders>
            <w:shd w:val="clear" w:color="000000" w:fill="D8E4BC"/>
            <w:vAlign w:val="center"/>
            <w:hideMark/>
          </w:tcPr>
          <w:p w14:paraId="51118E6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Producción de Urea / importaciones</w:t>
            </w:r>
          </w:p>
        </w:tc>
        <w:tc>
          <w:tcPr>
            <w:tcW w:w="651" w:type="dxa"/>
            <w:tcBorders>
              <w:top w:val="nil"/>
              <w:left w:val="nil"/>
              <w:bottom w:val="single" w:sz="4" w:space="0" w:color="auto"/>
              <w:right w:val="single" w:sz="4" w:space="0" w:color="auto"/>
            </w:tcBorders>
            <w:shd w:val="clear" w:color="000000" w:fill="D8E4BC"/>
            <w:vAlign w:val="center"/>
            <w:hideMark/>
          </w:tcPr>
          <w:p w14:paraId="29913D3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0,00%</w:t>
            </w:r>
          </w:p>
        </w:tc>
        <w:tc>
          <w:tcPr>
            <w:tcW w:w="651" w:type="dxa"/>
            <w:tcBorders>
              <w:top w:val="nil"/>
              <w:left w:val="nil"/>
              <w:bottom w:val="single" w:sz="4" w:space="0" w:color="auto"/>
              <w:right w:val="single" w:sz="4" w:space="0" w:color="auto"/>
            </w:tcBorders>
            <w:shd w:val="clear" w:color="000000" w:fill="D8E4BC"/>
            <w:vAlign w:val="center"/>
            <w:hideMark/>
          </w:tcPr>
          <w:p w14:paraId="43E6567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Mercado interno:</w:t>
            </w:r>
            <w:r w:rsidRPr="009F3390">
              <w:rPr>
                <w:rFonts w:ascii="Quicksand Light" w:eastAsia="Times New Roman" w:hAnsi="Quicksand Light" w:cs="Arial"/>
                <w:color w:val="000000"/>
                <w:sz w:val="10"/>
                <w:szCs w:val="10"/>
                <w:lang w:eastAsia="es-BO"/>
              </w:rPr>
              <w:br/>
              <w:t>100%</w:t>
            </w:r>
            <w:r w:rsidRPr="009F3390">
              <w:rPr>
                <w:rFonts w:ascii="Quicksand Light" w:eastAsia="Times New Roman" w:hAnsi="Quicksand Light" w:cs="Arial"/>
                <w:color w:val="000000"/>
                <w:sz w:val="10"/>
                <w:szCs w:val="10"/>
                <w:lang w:eastAsia="es-BO"/>
              </w:rPr>
              <w:br/>
              <w:t>Exportación:</w:t>
            </w:r>
            <w:r w:rsidRPr="009F3390">
              <w:rPr>
                <w:rFonts w:ascii="Quicksand Light" w:eastAsia="Times New Roman" w:hAnsi="Quicksand Light" w:cs="Arial"/>
                <w:color w:val="000000"/>
                <w:sz w:val="10"/>
                <w:szCs w:val="10"/>
                <w:lang w:eastAsia="es-BO"/>
              </w:rPr>
              <w:br/>
              <w:t>566,575 Tm</w:t>
            </w:r>
          </w:p>
        </w:tc>
        <w:tc>
          <w:tcPr>
            <w:tcW w:w="533" w:type="dxa"/>
            <w:tcBorders>
              <w:top w:val="nil"/>
              <w:left w:val="nil"/>
              <w:bottom w:val="single" w:sz="4" w:space="0" w:color="auto"/>
              <w:right w:val="single" w:sz="4" w:space="0" w:color="auto"/>
            </w:tcBorders>
            <w:shd w:val="clear" w:color="000000" w:fill="D8E4BC"/>
            <w:vAlign w:val="center"/>
            <w:hideMark/>
          </w:tcPr>
          <w:p w14:paraId="76904495"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D8E4BC"/>
            <w:vAlign w:val="center"/>
            <w:hideMark/>
          </w:tcPr>
          <w:p w14:paraId="17A40629"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11" w:type="dxa"/>
            <w:tcBorders>
              <w:top w:val="nil"/>
              <w:left w:val="nil"/>
              <w:bottom w:val="single" w:sz="4" w:space="0" w:color="auto"/>
              <w:right w:val="single" w:sz="4" w:space="0" w:color="auto"/>
            </w:tcBorders>
            <w:shd w:val="clear" w:color="000000" w:fill="D8E4BC"/>
            <w:vAlign w:val="center"/>
            <w:hideMark/>
          </w:tcPr>
          <w:p w14:paraId="0A8D1A74"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D8E4BC"/>
            <w:vAlign w:val="center"/>
            <w:hideMark/>
          </w:tcPr>
          <w:p w14:paraId="623C9986"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D8E4BC"/>
            <w:vAlign w:val="center"/>
            <w:hideMark/>
          </w:tcPr>
          <w:p w14:paraId="49DA8B29"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D8E4BC"/>
            <w:vAlign w:val="center"/>
            <w:hideMark/>
          </w:tcPr>
          <w:p w14:paraId="601989CC"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44F6628A" w14:textId="77777777" w:rsidTr="00A447FB">
        <w:trPr>
          <w:trHeight w:val="735"/>
        </w:trPr>
        <w:tc>
          <w:tcPr>
            <w:tcW w:w="347" w:type="dxa"/>
            <w:tcBorders>
              <w:top w:val="single" w:sz="4" w:space="0" w:color="auto"/>
              <w:left w:val="single" w:sz="4" w:space="0" w:color="auto"/>
              <w:bottom w:val="single" w:sz="4" w:space="0" w:color="auto"/>
              <w:right w:val="single" w:sz="4" w:space="0" w:color="auto"/>
            </w:tcBorders>
            <w:shd w:val="clear" w:color="000000" w:fill="EBF1DE"/>
            <w:vAlign w:val="center"/>
            <w:hideMark/>
          </w:tcPr>
          <w:p w14:paraId="7138A9E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EBF1DE"/>
            <w:noWrap/>
            <w:vAlign w:val="center"/>
            <w:hideMark/>
          </w:tcPr>
          <w:p w14:paraId="25DA00E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75" w:type="dxa"/>
            <w:tcBorders>
              <w:top w:val="nil"/>
              <w:left w:val="nil"/>
              <w:bottom w:val="single" w:sz="4" w:space="0" w:color="auto"/>
              <w:right w:val="single" w:sz="4" w:space="0" w:color="auto"/>
            </w:tcBorders>
            <w:shd w:val="clear" w:color="000000" w:fill="EBF1DE"/>
            <w:vAlign w:val="center"/>
            <w:hideMark/>
          </w:tcPr>
          <w:p w14:paraId="37620BA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86" w:type="dxa"/>
            <w:tcBorders>
              <w:top w:val="nil"/>
              <w:left w:val="nil"/>
              <w:bottom w:val="single" w:sz="4" w:space="0" w:color="auto"/>
              <w:right w:val="single" w:sz="4" w:space="0" w:color="auto"/>
            </w:tcBorders>
            <w:shd w:val="clear" w:color="000000" w:fill="EBF1DE"/>
            <w:vAlign w:val="center"/>
            <w:hideMark/>
          </w:tcPr>
          <w:p w14:paraId="47665FD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single" w:sz="4" w:space="0" w:color="auto"/>
              <w:right w:val="single" w:sz="4" w:space="0" w:color="auto"/>
            </w:tcBorders>
            <w:shd w:val="clear" w:color="000000" w:fill="EBF1DE"/>
            <w:vAlign w:val="center"/>
            <w:hideMark/>
          </w:tcPr>
          <w:p w14:paraId="3D78525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single" w:sz="4" w:space="0" w:color="auto"/>
              <w:right w:val="single" w:sz="4" w:space="0" w:color="auto"/>
            </w:tcBorders>
            <w:shd w:val="clear" w:color="000000" w:fill="EBF1DE"/>
            <w:vAlign w:val="center"/>
            <w:hideMark/>
          </w:tcPr>
          <w:p w14:paraId="4BFC92A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EBF1DE"/>
            <w:vAlign w:val="center"/>
            <w:hideMark/>
          </w:tcPr>
          <w:p w14:paraId="3392D47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636" w:type="dxa"/>
            <w:tcBorders>
              <w:top w:val="nil"/>
              <w:left w:val="nil"/>
              <w:bottom w:val="single" w:sz="4" w:space="0" w:color="auto"/>
              <w:right w:val="single" w:sz="4" w:space="0" w:color="auto"/>
            </w:tcBorders>
            <w:shd w:val="clear" w:color="000000" w:fill="EBF1DE"/>
            <w:vAlign w:val="center"/>
            <w:hideMark/>
          </w:tcPr>
          <w:p w14:paraId="22EE34E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YPFB</w:t>
            </w:r>
          </w:p>
        </w:tc>
        <w:tc>
          <w:tcPr>
            <w:tcW w:w="415" w:type="dxa"/>
            <w:tcBorders>
              <w:top w:val="single" w:sz="4" w:space="0" w:color="auto"/>
              <w:left w:val="nil"/>
              <w:bottom w:val="single" w:sz="4" w:space="0" w:color="auto"/>
              <w:right w:val="single" w:sz="4" w:space="0" w:color="auto"/>
            </w:tcBorders>
            <w:shd w:val="clear" w:color="000000" w:fill="EBF1DE"/>
            <w:vAlign w:val="center"/>
            <w:hideMark/>
          </w:tcPr>
          <w:p w14:paraId="27710B1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2.3.1</w:t>
            </w:r>
            <w:r w:rsidRPr="009F3390">
              <w:rPr>
                <w:rFonts w:ascii="Quicksand Light" w:eastAsia="Times New Roman" w:hAnsi="Quicksand Light" w:cs="Arial"/>
                <w:color w:val="000000"/>
                <w:sz w:val="10"/>
                <w:szCs w:val="10"/>
                <w:lang w:eastAsia="es-BO"/>
              </w:rPr>
              <w:br/>
              <w:t>AS6</w:t>
            </w:r>
          </w:p>
        </w:tc>
        <w:tc>
          <w:tcPr>
            <w:tcW w:w="503" w:type="dxa"/>
            <w:tcBorders>
              <w:top w:val="nil"/>
              <w:left w:val="nil"/>
              <w:bottom w:val="single" w:sz="4" w:space="0" w:color="auto"/>
              <w:right w:val="single" w:sz="4" w:space="0" w:color="auto"/>
            </w:tcBorders>
            <w:shd w:val="clear" w:color="000000" w:fill="EBF1DE"/>
            <w:vAlign w:val="center"/>
            <w:hideMark/>
          </w:tcPr>
          <w:p w14:paraId="36C3448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nil"/>
              <w:left w:val="nil"/>
              <w:bottom w:val="single" w:sz="4" w:space="0" w:color="auto"/>
              <w:right w:val="single" w:sz="4" w:space="0" w:color="auto"/>
            </w:tcBorders>
            <w:shd w:val="clear" w:color="000000" w:fill="EBF1DE"/>
            <w:vAlign w:val="center"/>
            <w:hideMark/>
          </w:tcPr>
          <w:p w14:paraId="7C28BA5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Comercializar Urea al Mercado Externo</w:t>
            </w:r>
          </w:p>
        </w:tc>
        <w:tc>
          <w:tcPr>
            <w:tcW w:w="636" w:type="dxa"/>
            <w:tcBorders>
              <w:top w:val="nil"/>
              <w:left w:val="nil"/>
              <w:bottom w:val="single" w:sz="4" w:space="0" w:color="auto"/>
              <w:right w:val="single" w:sz="4" w:space="0" w:color="auto"/>
            </w:tcBorders>
            <w:shd w:val="clear" w:color="000000" w:fill="EBF1DE"/>
            <w:vAlign w:val="center"/>
            <w:hideMark/>
          </w:tcPr>
          <w:p w14:paraId="4181B0D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Comercialización de Urea al Mercado Externo</w:t>
            </w:r>
          </w:p>
        </w:tc>
        <w:tc>
          <w:tcPr>
            <w:tcW w:w="703" w:type="dxa"/>
            <w:tcBorders>
              <w:top w:val="nil"/>
              <w:left w:val="nil"/>
              <w:bottom w:val="single" w:sz="4" w:space="0" w:color="auto"/>
              <w:right w:val="single" w:sz="4" w:space="0" w:color="auto"/>
            </w:tcBorders>
            <w:shd w:val="clear" w:color="000000" w:fill="EBF1DE"/>
            <w:vAlign w:val="center"/>
            <w:hideMark/>
          </w:tcPr>
          <w:p w14:paraId="276AE18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Sumatoria de TM comercializadas por año</w:t>
            </w:r>
          </w:p>
        </w:tc>
        <w:tc>
          <w:tcPr>
            <w:tcW w:w="651" w:type="dxa"/>
            <w:tcBorders>
              <w:top w:val="nil"/>
              <w:left w:val="nil"/>
              <w:bottom w:val="single" w:sz="4" w:space="0" w:color="auto"/>
              <w:right w:val="single" w:sz="4" w:space="0" w:color="auto"/>
            </w:tcBorders>
            <w:shd w:val="clear" w:color="000000" w:fill="EBF1DE"/>
            <w:vAlign w:val="center"/>
            <w:hideMark/>
          </w:tcPr>
          <w:p w14:paraId="4A5AF0A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19.058 </w:t>
            </w:r>
          </w:p>
        </w:tc>
        <w:tc>
          <w:tcPr>
            <w:tcW w:w="651" w:type="dxa"/>
            <w:tcBorders>
              <w:top w:val="nil"/>
              <w:left w:val="nil"/>
              <w:bottom w:val="single" w:sz="4" w:space="0" w:color="auto"/>
              <w:right w:val="single" w:sz="4" w:space="0" w:color="auto"/>
            </w:tcBorders>
            <w:shd w:val="clear" w:color="000000" w:fill="EBF1DE"/>
            <w:vAlign w:val="center"/>
            <w:hideMark/>
          </w:tcPr>
          <w:p w14:paraId="1DD0079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688.276 TM </w:t>
            </w:r>
          </w:p>
        </w:tc>
        <w:tc>
          <w:tcPr>
            <w:tcW w:w="533" w:type="dxa"/>
            <w:tcBorders>
              <w:top w:val="nil"/>
              <w:left w:val="nil"/>
              <w:bottom w:val="single" w:sz="4" w:space="0" w:color="auto"/>
              <w:right w:val="single" w:sz="4" w:space="0" w:color="auto"/>
            </w:tcBorders>
            <w:shd w:val="clear" w:color="000000" w:fill="EBF1DE"/>
            <w:vAlign w:val="center"/>
            <w:hideMark/>
          </w:tcPr>
          <w:p w14:paraId="50C1326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EBF1DE"/>
            <w:vAlign w:val="center"/>
            <w:hideMark/>
          </w:tcPr>
          <w:p w14:paraId="1EB6A85B"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11" w:type="dxa"/>
            <w:tcBorders>
              <w:top w:val="nil"/>
              <w:left w:val="nil"/>
              <w:bottom w:val="single" w:sz="4" w:space="0" w:color="auto"/>
              <w:right w:val="single" w:sz="4" w:space="0" w:color="auto"/>
            </w:tcBorders>
            <w:shd w:val="clear" w:color="000000" w:fill="EBF1DE"/>
            <w:vAlign w:val="center"/>
            <w:hideMark/>
          </w:tcPr>
          <w:p w14:paraId="60655ADC"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EBF1DE"/>
            <w:vAlign w:val="center"/>
            <w:hideMark/>
          </w:tcPr>
          <w:p w14:paraId="2B5BA5C8"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EBF1DE"/>
            <w:vAlign w:val="center"/>
            <w:hideMark/>
          </w:tcPr>
          <w:p w14:paraId="75F3A6CB"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EBF1DE"/>
            <w:vAlign w:val="center"/>
            <w:hideMark/>
          </w:tcPr>
          <w:p w14:paraId="1F52C258"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0E82B4F3" w14:textId="77777777" w:rsidTr="00A447FB">
        <w:trPr>
          <w:trHeight w:val="735"/>
        </w:trPr>
        <w:tc>
          <w:tcPr>
            <w:tcW w:w="347" w:type="dxa"/>
            <w:tcBorders>
              <w:top w:val="nil"/>
              <w:left w:val="single" w:sz="4" w:space="0" w:color="auto"/>
              <w:bottom w:val="single" w:sz="4" w:space="0" w:color="auto"/>
              <w:right w:val="single" w:sz="4" w:space="0" w:color="auto"/>
            </w:tcBorders>
            <w:shd w:val="clear" w:color="000000" w:fill="EBF1DE"/>
            <w:vAlign w:val="center"/>
            <w:hideMark/>
          </w:tcPr>
          <w:p w14:paraId="3B2F274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EBF1DE"/>
            <w:noWrap/>
            <w:vAlign w:val="center"/>
            <w:hideMark/>
          </w:tcPr>
          <w:p w14:paraId="1B0335F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6,7</w:t>
            </w:r>
          </w:p>
        </w:tc>
        <w:tc>
          <w:tcPr>
            <w:tcW w:w="75" w:type="dxa"/>
            <w:tcBorders>
              <w:top w:val="nil"/>
              <w:left w:val="nil"/>
              <w:bottom w:val="single" w:sz="4" w:space="0" w:color="auto"/>
              <w:right w:val="single" w:sz="4" w:space="0" w:color="auto"/>
            </w:tcBorders>
            <w:shd w:val="clear" w:color="000000" w:fill="EBF1DE"/>
            <w:vAlign w:val="center"/>
            <w:hideMark/>
          </w:tcPr>
          <w:p w14:paraId="65396C9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86" w:type="dxa"/>
            <w:tcBorders>
              <w:top w:val="nil"/>
              <w:left w:val="nil"/>
              <w:bottom w:val="single" w:sz="4" w:space="0" w:color="auto"/>
              <w:right w:val="single" w:sz="4" w:space="0" w:color="auto"/>
            </w:tcBorders>
            <w:shd w:val="clear" w:color="000000" w:fill="EBF1DE"/>
            <w:vAlign w:val="center"/>
            <w:hideMark/>
          </w:tcPr>
          <w:p w14:paraId="6708ABD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single" w:sz="4" w:space="0" w:color="auto"/>
              <w:right w:val="single" w:sz="4" w:space="0" w:color="auto"/>
            </w:tcBorders>
            <w:shd w:val="clear" w:color="000000" w:fill="EBF1DE"/>
            <w:vAlign w:val="center"/>
            <w:hideMark/>
          </w:tcPr>
          <w:p w14:paraId="52B5F52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single" w:sz="4" w:space="0" w:color="auto"/>
              <w:right w:val="single" w:sz="4" w:space="0" w:color="auto"/>
            </w:tcBorders>
            <w:shd w:val="clear" w:color="000000" w:fill="EBF1DE"/>
            <w:vAlign w:val="center"/>
            <w:hideMark/>
          </w:tcPr>
          <w:p w14:paraId="298BD2E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EBF1DE"/>
            <w:vAlign w:val="center"/>
            <w:hideMark/>
          </w:tcPr>
          <w:p w14:paraId="7425F48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636" w:type="dxa"/>
            <w:tcBorders>
              <w:top w:val="nil"/>
              <w:left w:val="nil"/>
              <w:bottom w:val="single" w:sz="4" w:space="0" w:color="auto"/>
              <w:right w:val="single" w:sz="4" w:space="0" w:color="auto"/>
            </w:tcBorders>
            <w:shd w:val="clear" w:color="000000" w:fill="EBF1DE"/>
            <w:vAlign w:val="center"/>
            <w:hideMark/>
          </w:tcPr>
          <w:p w14:paraId="6F22C35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415" w:type="dxa"/>
            <w:tcBorders>
              <w:top w:val="nil"/>
              <w:left w:val="nil"/>
              <w:bottom w:val="single" w:sz="4" w:space="0" w:color="auto"/>
              <w:right w:val="single" w:sz="4" w:space="0" w:color="auto"/>
            </w:tcBorders>
            <w:shd w:val="clear" w:color="000000" w:fill="EBF1DE"/>
            <w:vAlign w:val="center"/>
            <w:hideMark/>
          </w:tcPr>
          <w:p w14:paraId="23ADF5B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2.3.1</w:t>
            </w:r>
            <w:r w:rsidRPr="009F3390">
              <w:rPr>
                <w:rFonts w:ascii="Quicksand Light" w:eastAsia="Times New Roman" w:hAnsi="Quicksand Light" w:cs="Arial"/>
                <w:color w:val="000000"/>
                <w:sz w:val="10"/>
                <w:szCs w:val="10"/>
                <w:lang w:eastAsia="es-BO"/>
              </w:rPr>
              <w:br/>
              <w:t>AS7</w:t>
            </w:r>
          </w:p>
        </w:tc>
        <w:tc>
          <w:tcPr>
            <w:tcW w:w="503" w:type="dxa"/>
            <w:tcBorders>
              <w:top w:val="nil"/>
              <w:left w:val="nil"/>
              <w:bottom w:val="single" w:sz="4" w:space="0" w:color="auto"/>
              <w:right w:val="single" w:sz="4" w:space="0" w:color="auto"/>
            </w:tcBorders>
            <w:shd w:val="clear" w:color="000000" w:fill="EBF1DE"/>
            <w:vAlign w:val="center"/>
            <w:hideMark/>
          </w:tcPr>
          <w:p w14:paraId="63B958F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nil"/>
              <w:left w:val="nil"/>
              <w:bottom w:val="single" w:sz="4" w:space="0" w:color="auto"/>
              <w:right w:val="single" w:sz="4" w:space="0" w:color="auto"/>
            </w:tcBorders>
            <w:shd w:val="clear" w:color="000000" w:fill="EBF1DE"/>
            <w:vAlign w:val="center"/>
            <w:hideMark/>
          </w:tcPr>
          <w:p w14:paraId="58968E2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Construcción de la Segunda Planta de Amoniaco y Urea.</w:t>
            </w:r>
          </w:p>
        </w:tc>
        <w:tc>
          <w:tcPr>
            <w:tcW w:w="636" w:type="dxa"/>
            <w:tcBorders>
              <w:top w:val="nil"/>
              <w:left w:val="nil"/>
              <w:bottom w:val="single" w:sz="4" w:space="0" w:color="auto"/>
              <w:right w:val="single" w:sz="4" w:space="0" w:color="auto"/>
            </w:tcBorders>
            <w:shd w:val="clear" w:color="000000" w:fill="EBF1DE"/>
            <w:vAlign w:val="center"/>
            <w:hideMark/>
          </w:tcPr>
          <w:p w14:paraId="22D8AEF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avance físico</w:t>
            </w:r>
          </w:p>
        </w:tc>
        <w:tc>
          <w:tcPr>
            <w:tcW w:w="703" w:type="dxa"/>
            <w:tcBorders>
              <w:top w:val="nil"/>
              <w:left w:val="nil"/>
              <w:bottom w:val="single" w:sz="4" w:space="0" w:color="auto"/>
              <w:right w:val="single" w:sz="4" w:space="0" w:color="auto"/>
            </w:tcBorders>
            <w:shd w:val="clear" w:color="000000" w:fill="EBF1DE"/>
            <w:vAlign w:val="center"/>
            <w:hideMark/>
          </w:tcPr>
          <w:p w14:paraId="6DBCD4B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Avance ejecutado / Avance programado </w:t>
            </w:r>
          </w:p>
        </w:tc>
        <w:tc>
          <w:tcPr>
            <w:tcW w:w="651" w:type="dxa"/>
            <w:tcBorders>
              <w:top w:val="nil"/>
              <w:left w:val="nil"/>
              <w:bottom w:val="single" w:sz="4" w:space="0" w:color="auto"/>
              <w:right w:val="single" w:sz="4" w:space="0" w:color="auto"/>
            </w:tcBorders>
            <w:shd w:val="clear" w:color="000000" w:fill="EBF1DE"/>
            <w:vAlign w:val="center"/>
            <w:hideMark/>
          </w:tcPr>
          <w:p w14:paraId="0038E63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   </w:t>
            </w:r>
          </w:p>
        </w:tc>
        <w:tc>
          <w:tcPr>
            <w:tcW w:w="651" w:type="dxa"/>
            <w:tcBorders>
              <w:top w:val="nil"/>
              <w:left w:val="nil"/>
              <w:bottom w:val="single" w:sz="4" w:space="0" w:color="auto"/>
              <w:right w:val="single" w:sz="4" w:space="0" w:color="auto"/>
            </w:tcBorders>
            <w:shd w:val="clear" w:color="000000" w:fill="EBF1DE"/>
            <w:vAlign w:val="center"/>
            <w:hideMark/>
          </w:tcPr>
          <w:p w14:paraId="21E4AA5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w:t>
            </w:r>
          </w:p>
        </w:tc>
        <w:tc>
          <w:tcPr>
            <w:tcW w:w="533" w:type="dxa"/>
            <w:tcBorders>
              <w:top w:val="nil"/>
              <w:left w:val="nil"/>
              <w:bottom w:val="single" w:sz="4" w:space="0" w:color="auto"/>
              <w:right w:val="single" w:sz="4" w:space="0" w:color="auto"/>
            </w:tcBorders>
            <w:shd w:val="clear" w:color="000000" w:fill="EBF1DE"/>
            <w:vAlign w:val="center"/>
            <w:hideMark/>
          </w:tcPr>
          <w:p w14:paraId="5C66B334"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6.890</w:t>
            </w:r>
          </w:p>
        </w:tc>
        <w:tc>
          <w:tcPr>
            <w:tcW w:w="197" w:type="dxa"/>
            <w:tcBorders>
              <w:top w:val="nil"/>
              <w:left w:val="nil"/>
              <w:bottom w:val="single" w:sz="4" w:space="0" w:color="auto"/>
              <w:right w:val="single" w:sz="4" w:space="0" w:color="auto"/>
            </w:tcBorders>
            <w:shd w:val="clear" w:color="000000" w:fill="EBF1DE"/>
            <w:vAlign w:val="center"/>
            <w:hideMark/>
          </w:tcPr>
          <w:p w14:paraId="6AF5A895"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w:t>
            </w:r>
          </w:p>
        </w:tc>
        <w:tc>
          <w:tcPr>
            <w:tcW w:w="511" w:type="dxa"/>
            <w:tcBorders>
              <w:top w:val="nil"/>
              <w:left w:val="nil"/>
              <w:bottom w:val="single" w:sz="4" w:space="0" w:color="auto"/>
              <w:right w:val="single" w:sz="4" w:space="0" w:color="auto"/>
            </w:tcBorders>
            <w:shd w:val="clear" w:color="000000" w:fill="EBF1DE"/>
            <w:vAlign w:val="center"/>
            <w:hideMark/>
          </w:tcPr>
          <w:p w14:paraId="6D513C09"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0</w:t>
            </w:r>
          </w:p>
        </w:tc>
        <w:tc>
          <w:tcPr>
            <w:tcW w:w="418" w:type="dxa"/>
            <w:tcBorders>
              <w:top w:val="nil"/>
              <w:left w:val="nil"/>
              <w:bottom w:val="single" w:sz="4" w:space="0" w:color="auto"/>
              <w:right w:val="single" w:sz="4" w:space="0" w:color="auto"/>
            </w:tcBorders>
            <w:shd w:val="clear" w:color="000000" w:fill="EBF1DE"/>
            <w:vAlign w:val="center"/>
            <w:hideMark/>
          </w:tcPr>
          <w:p w14:paraId="6079124A"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209</w:t>
            </w:r>
          </w:p>
        </w:tc>
        <w:tc>
          <w:tcPr>
            <w:tcW w:w="492" w:type="dxa"/>
            <w:tcBorders>
              <w:top w:val="nil"/>
              <w:left w:val="nil"/>
              <w:bottom w:val="single" w:sz="4" w:space="0" w:color="auto"/>
              <w:right w:val="single" w:sz="4" w:space="0" w:color="auto"/>
            </w:tcBorders>
            <w:shd w:val="clear" w:color="000000" w:fill="EBF1DE"/>
            <w:vAlign w:val="center"/>
            <w:hideMark/>
          </w:tcPr>
          <w:p w14:paraId="1FBF85D0"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1.858</w:t>
            </w:r>
          </w:p>
        </w:tc>
        <w:tc>
          <w:tcPr>
            <w:tcW w:w="492" w:type="dxa"/>
            <w:tcBorders>
              <w:top w:val="nil"/>
              <w:left w:val="nil"/>
              <w:bottom w:val="single" w:sz="4" w:space="0" w:color="auto"/>
              <w:right w:val="single" w:sz="4" w:space="0" w:color="auto"/>
            </w:tcBorders>
            <w:shd w:val="clear" w:color="000000" w:fill="EBF1DE"/>
            <w:vAlign w:val="center"/>
            <w:hideMark/>
          </w:tcPr>
          <w:p w14:paraId="117D49BE"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4.823</w:t>
            </w:r>
          </w:p>
        </w:tc>
      </w:tr>
      <w:tr w:rsidR="00A447FB" w:rsidRPr="009F3390" w14:paraId="57AE31BA" w14:textId="77777777" w:rsidTr="00A447FB">
        <w:trPr>
          <w:trHeight w:val="622"/>
        </w:trPr>
        <w:tc>
          <w:tcPr>
            <w:tcW w:w="347" w:type="dxa"/>
            <w:tcBorders>
              <w:top w:val="nil"/>
              <w:left w:val="single" w:sz="4" w:space="0" w:color="auto"/>
              <w:bottom w:val="single" w:sz="4" w:space="0" w:color="auto"/>
              <w:right w:val="single" w:sz="4" w:space="0" w:color="auto"/>
            </w:tcBorders>
            <w:shd w:val="clear" w:color="000000" w:fill="D8E4BC"/>
            <w:vAlign w:val="center"/>
            <w:hideMark/>
          </w:tcPr>
          <w:p w14:paraId="4764873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Energético</w:t>
            </w:r>
          </w:p>
        </w:tc>
        <w:tc>
          <w:tcPr>
            <w:tcW w:w="197" w:type="dxa"/>
            <w:tcBorders>
              <w:top w:val="single" w:sz="4" w:space="0" w:color="auto"/>
              <w:left w:val="nil"/>
              <w:bottom w:val="single" w:sz="4" w:space="0" w:color="auto"/>
              <w:right w:val="single" w:sz="4" w:space="0" w:color="auto"/>
            </w:tcBorders>
            <w:shd w:val="clear" w:color="000000" w:fill="D8E4BC"/>
            <w:vAlign w:val="center"/>
            <w:hideMark/>
          </w:tcPr>
          <w:p w14:paraId="76A4715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75" w:type="dxa"/>
            <w:tcBorders>
              <w:top w:val="nil"/>
              <w:left w:val="nil"/>
              <w:bottom w:val="single" w:sz="4" w:space="0" w:color="auto"/>
              <w:right w:val="single" w:sz="4" w:space="0" w:color="auto"/>
            </w:tcBorders>
            <w:shd w:val="clear" w:color="000000" w:fill="D8E4BC"/>
            <w:vAlign w:val="center"/>
            <w:hideMark/>
          </w:tcPr>
          <w:p w14:paraId="1D9D1C6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86" w:type="dxa"/>
            <w:tcBorders>
              <w:top w:val="nil"/>
              <w:left w:val="nil"/>
              <w:bottom w:val="single" w:sz="4" w:space="0" w:color="auto"/>
              <w:right w:val="single" w:sz="4" w:space="0" w:color="auto"/>
            </w:tcBorders>
            <w:shd w:val="clear" w:color="000000" w:fill="D8E4BC"/>
            <w:vAlign w:val="center"/>
            <w:hideMark/>
          </w:tcPr>
          <w:p w14:paraId="2F586B5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single" w:sz="4" w:space="0" w:color="auto"/>
              <w:right w:val="single" w:sz="4" w:space="0" w:color="auto"/>
            </w:tcBorders>
            <w:shd w:val="clear" w:color="000000" w:fill="D8E4BC"/>
            <w:vAlign w:val="center"/>
            <w:hideMark/>
          </w:tcPr>
          <w:p w14:paraId="6E1A0DF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single" w:sz="4" w:space="0" w:color="auto"/>
              <w:right w:val="single" w:sz="4" w:space="0" w:color="auto"/>
            </w:tcBorders>
            <w:shd w:val="clear" w:color="000000" w:fill="D8E4BC"/>
            <w:vAlign w:val="center"/>
            <w:hideMark/>
          </w:tcPr>
          <w:p w14:paraId="7895B8A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D8E4BC"/>
            <w:vAlign w:val="center"/>
            <w:hideMark/>
          </w:tcPr>
          <w:p w14:paraId="22D8EFDA" w14:textId="6B94EEF1"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VMEER</w:t>
            </w:r>
            <w:ins w:id="58" w:author="Autor">
              <w:r w:rsidR="00F2157C">
                <w:rPr>
                  <w:rFonts w:ascii="Quicksand Light" w:eastAsia="Times New Roman" w:hAnsi="Quicksand Light" w:cs="Arial"/>
                  <w:color w:val="000000"/>
                  <w:sz w:val="10"/>
                  <w:szCs w:val="10"/>
                  <w:lang w:eastAsia="es-BO"/>
                </w:rPr>
                <w:t>E</w:t>
              </w:r>
            </w:ins>
            <w:r w:rsidRPr="009F3390">
              <w:rPr>
                <w:rFonts w:ascii="Quicksand Light" w:eastAsia="Times New Roman" w:hAnsi="Quicksand Light" w:cs="Arial"/>
                <w:color w:val="000000"/>
                <w:sz w:val="10"/>
                <w:szCs w:val="10"/>
                <w:lang w:eastAsia="es-BO"/>
              </w:rPr>
              <w:t xml:space="preserve"> - YPFB</w:t>
            </w:r>
          </w:p>
        </w:tc>
        <w:tc>
          <w:tcPr>
            <w:tcW w:w="636" w:type="dxa"/>
            <w:tcBorders>
              <w:top w:val="nil"/>
              <w:left w:val="nil"/>
              <w:bottom w:val="single" w:sz="4" w:space="0" w:color="auto"/>
              <w:right w:val="single" w:sz="4" w:space="0" w:color="auto"/>
            </w:tcBorders>
            <w:shd w:val="clear" w:color="000000" w:fill="D8E4BC"/>
            <w:vAlign w:val="center"/>
            <w:hideMark/>
          </w:tcPr>
          <w:p w14:paraId="77763F4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415" w:type="dxa"/>
            <w:tcBorders>
              <w:top w:val="nil"/>
              <w:left w:val="nil"/>
              <w:bottom w:val="single" w:sz="4" w:space="0" w:color="auto"/>
              <w:right w:val="single" w:sz="4" w:space="0" w:color="auto"/>
            </w:tcBorders>
            <w:shd w:val="clear" w:color="000000" w:fill="D8E4BC"/>
            <w:vAlign w:val="center"/>
            <w:hideMark/>
          </w:tcPr>
          <w:p w14:paraId="0E678D9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4.1.1.1</w:t>
            </w:r>
            <w:r w:rsidRPr="009F3390">
              <w:rPr>
                <w:rFonts w:ascii="Quicksand Light" w:eastAsia="Times New Roman" w:hAnsi="Quicksand Light" w:cs="Arial"/>
                <w:color w:val="000000"/>
                <w:sz w:val="10"/>
                <w:szCs w:val="10"/>
                <w:lang w:eastAsia="es-BO"/>
              </w:rPr>
              <w:br/>
              <w:t>PDES</w:t>
            </w:r>
          </w:p>
        </w:tc>
        <w:tc>
          <w:tcPr>
            <w:tcW w:w="503" w:type="dxa"/>
            <w:tcBorders>
              <w:top w:val="nil"/>
              <w:left w:val="nil"/>
              <w:bottom w:val="single" w:sz="4" w:space="0" w:color="auto"/>
              <w:right w:val="single" w:sz="4" w:space="0" w:color="auto"/>
            </w:tcBorders>
            <w:shd w:val="clear" w:color="000000" w:fill="D8E4BC"/>
            <w:vAlign w:val="center"/>
            <w:hideMark/>
          </w:tcPr>
          <w:p w14:paraId="35B0D10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han efectuado proyectos de prospección y exploración en minería e hidrocarburos</w:t>
            </w:r>
          </w:p>
        </w:tc>
        <w:tc>
          <w:tcPr>
            <w:tcW w:w="522" w:type="dxa"/>
            <w:tcBorders>
              <w:top w:val="nil"/>
              <w:left w:val="nil"/>
              <w:bottom w:val="single" w:sz="4" w:space="0" w:color="auto"/>
              <w:right w:val="single" w:sz="4" w:space="0" w:color="auto"/>
            </w:tcBorders>
            <w:shd w:val="clear" w:color="000000" w:fill="D8E4BC"/>
            <w:vAlign w:val="center"/>
            <w:hideMark/>
          </w:tcPr>
          <w:p w14:paraId="5B4F98D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Ejecutar nuevos proyectos de exploración en el sector de hidrocarburos.</w:t>
            </w:r>
          </w:p>
        </w:tc>
        <w:tc>
          <w:tcPr>
            <w:tcW w:w="636" w:type="dxa"/>
            <w:tcBorders>
              <w:top w:val="nil"/>
              <w:left w:val="nil"/>
              <w:bottom w:val="nil"/>
              <w:right w:val="single" w:sz="4" w:space="0" w:color="auto"/>
            </w:tcBorders>
            <w:shd w:val="clear" w:color="000000" w:fill="D8E4BC"/>
            <w:vAlign w:val="center"/>
            <w:hideMark/>
          </w:tcPr>
          <w:p w14:paraId="17A82D4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Número de proyectos de exploración realizados (1)</w:t>
            </w:r>
          </w:p>
        </w:tc>
        <w:tc>
          <w:tcPr>
            <w:tcW w:w="703" w:type="dxa"/>
            <w:tcBorders>
              <w:top w:val="nil"/>
              <w:left w:val="nil"/>
              <w:bottom w:val="nil"/>
              <w:right w:val="single" w:sz="4" w:space="0" w:color="auto"/>
            </w:tcBorders>
            <w:shd w:val="clear" w:color="000000" w:fill="D8E4BC"/>
            <w:vAlign w:val="center"/>
            <w:hideMark/>
          </w:tcPr>
          <w:p w14:paraId="29DDD23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Sumatoria de proyectos</w:t>
            </w:r>
          </w:p>
        </w:tc>
        <w:tc>
          <w:tcPr>
            <w:tcW w:w="651" w:type="dxa"/>
            <w:tcBorders>
              <w:top w:val="nil"/>
              <w:left w:val="nil"/>
              <w:bottom w:val="nil"/>
              <w:right w:val="single" w:sz="4" w:space="0" w:color="auto"/>
            </w:tcBorders>
            <w:shd w:val="clear" w:color="000000" w:fill="D8E4BC"/>
            <w:vAlign w:val="center"/>
            <w:hideMark/>
          </w:tcPr>
          <w:p w14:paraId="3DD63E2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6 proyectos exploratorios en ejecución (2021) (4)</w:t>
            </w:r>
          </w:p>
        </w:tc>
        <w:tc>
          <w:tcPr>
            <w:tcW w:w="651" w:type="dxa"/>
            <w:tcBorders>
              <w:top w:val="nil"/>
              <w:left w:val="nil"/>
              <w:bottom w:val="nil"/>
              <w:right w:val="single" w:sz="4" w:space="0" w:color="auto"/>
            </w:tcBorders>
            <w:shd w:val="clear" w:color="000000" w:fill="D8E4BC"/>
            <w:vAlign w:val="center"/>
            <w:hideMark/>
          </w:tcPr>
          <w:p w14:paraId="5F1B448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26 proyectos (6 en ejecución y 20 nuevos de exploración) (2)</w:t>
            </w:r>
          </w:p>
        </w:tc>
        <w:tc>
          <w:tcPr>
            <w:tcW w:w="533" w:type="dxa"/>
            <w:tcBorders>
              <w:top w:val="nil"/>
              <w:left w:val="nil"/>
              <w:bottom w:val="single" w:sz="4" w:space="0" w:color="auto"/>
              <w:right w:val="single" w:sz="4" w:space="0" w:color="auto"/>
            </w:tcBorders>
            <w:shd w:val="clear" w:color="000000" w:fill="D8E4BC"/>
            <w:vAlign w:val="center"/>
            <w:hideMark/>
          </w:tcPr>
          <w:p w14:paraId="342080CD"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7.520</w:t>
            </w:r>
          </w:p>
        </w:tc>
        <w:tc>
          <w:tcPr>
            <w:tcW w:w="197" w:type="dxa"/>
            <w:tcBorders>
              <w:top w:val="nil"/>
              <w:left w:val="nil"/>
              <w:bottom w:val="single" w:sz="4" w:space="0" w:color="auto"/>
              <w:right w:val="single" w:sz="4" w:space="0" w:color="auto"/>
            </w:tcBorders>
            <w:shd w:val="clear" w:color="000000" w:fill="D8E4BC"/>
            <w:vAlign w:val="center"/>
            <w:hideMark/>
          </w:tcPr>
          <w:p w14:paraId="5DFA142F"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945</w:t>
            </w:r>
          </w:p>
        </w:tc>
        <w:tc>
          <w:tcPr>
            <w:tcW w:w="511" w:type="dxa"/>
            <w:tcBorders>
              <w:top w:val="nil"/>
              <w:left w:val="nil"/>
              <w:bottom w:val="single" w:sz="4" w:space="0" w:color="auto"/>
              <w:right w:val="single" w:sz="4" w:space="0" w:color="auto"/>
            </w:tcBorders>
            <w:shd w:val="clear" w:color="000000" w:fill="D8E4BC"/>
            <w:vAlign w:val="center"/>
            <w:hideMark/>
          </w:tcPr>
          <w:p w14:paraId="5DE53580"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812</w:t>
            </w:r>
          </w:p>
        </w:tc>
        <w:tc>
          <w:tcPr>
            <w:tcW w:w="418" w:type="dxa"/>
            <w:tcBorders>
              <w:top w:val="nil"/>
              <w:left w:val="nil"/>
              <w:bottom w:val="single" w:sz="4" w:space="0" w:color="auto"/>
              <w:right w:val="single" w:sz="4" w:space="0" w:color="auto"/>
            </w:tcBorders>
            <w:shd w:val="clear" w:color="000000" w:fill="D8E4BC"/>
            <w:vAlign w:val="center"/>
            <w:hideMark/>
          </w:tcPr>
          <w:p w14:paraId="3D4254F4"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2.144</w:t>
            </w:r>
          </w:p>
        </w:tc>
        <w:tc>
          <w:tcPr>
            <w:tcW w:w="492" w:type="dxa"/>
            <w:tcBorders>
              <w:top w:val="nil"/>
              <w:left w:val="nil"/>
              <w:bottom w:val="single" w:sz="4" w:space="0" w:color="auto"/>
              <w:right w:val="single" w:sz="4" w:space="0" w:color="auto"/>
            </w:tcBorders>
            <w:shd w:val="clear" w:color="000000" w:fill="D8E4BC"/>
            <w:vAlign w:val="center"/>
            <w:hideMark/>
          </w:tcPr>
          <w:p w14:paraId="34C1EC3C"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2.318</w:t>
            </w:r>
          </w:p>
        </w:tc>
        <w:tc>
          <w:tcPr>
            <w:tcW w:w="492" w:type="dxa"/>
            <w:tcBorders>
              <w:top w:val="nil"/>
              <w:left w:val="nil"/>
              <w:bottom w:val="single" w:sz="4" w:space="0" w:color="auto"/>
              <w:right w:val="single" w:sz="4" w:space="0" w:color="auto"/>
            </w:tcBorders>
            <w:shd w:val="clear" w:color="000000" w:fill="D8E4BC"/>
            <w:vAlign w:val="center"/>
            <w:hideMark/>
          </w:tcPr>
          <w:p w14:paraId="0E907A3D"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1.302</w:t>
            </w:r>
          </w:p>
        </w:tc>
      </w:tr>
      <w:tr w:rsidR="00A447FB" w:rsidRPr="009F3390" w14:paraId="2369A7A3" w14:textId="77777777" w:rsidTr="00A447FB">
        <w:trPr>
          <w:trHeight w:val="1281"/>
        </w:trPr>
        <w:tc>
          <w:tcPr>
            <w:tcW w:w="347" w:type="dxa"/>
            <w:tcBorders>
              <w:top w:val="nil"/>
              <w:left w:val="single" w:sz="4" w:space="0" w:color="auto"/>
              <w:bottom w:val="single" w:sz="4" w:space="0" w:color="auto"/>
              <w:right w:val="single" w:sz="4" w:space="0" w:color="auto"/>
            </w:tcBorders>
            <w:shd w:val="clear" w:color="000000" w:fill="D8E4BC"/>
            <w:vAlign w:val="center"/>
            <w:hideMark/>
          </w:tcPr>
          <w:p w14:paraId="50B695E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nil"/>
              <w:left w:val="nil"/>
              <w:bottom w:val="nil"/>
              <w:right w:val="single" w:sz="4" w:space="0" w:color="auto"/>
            </w:tcBorders>
            <w:shd w:val="clear" w:color="000000" w:fill="D8E4BC"/>
            <w:vAlign w:val="center"/>
            <w:hideMark/>
          </w:tcPr>
          <w:p w14:paraId="07A2410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75" w:type="dxa"/>
            <w:tcBorders>
              <w:top w:val="nil"/>
              <w:left w:val="nil"/>
              <w:bottom w:val="nil"/>
              <w:right w:val="single" w:sz="4" w:space="0" w:color="auto"/>
            </w:tcBorders>
            <w:shd w:val="clear" w:color="000000" w:fill="D8E4BC"/>
            <w:vAlign w:val="center"/>
            <w:hideMark/>
          </w:tcPr>
          <w:p w14:paraId="76A639A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86" w:type="dxa"/>
            <w:tcBorders>
              <w:top w:val="nil"/>
              <w:left w:val="nil"/>
              <w:bottom w:val="nil"/>
              <w:right w:val="single" w:sz="4" w:space="0" w:color="auto"/>
            </w:tcBorders>
            <w:shd w:val="clear" w:color="000000" w:fill="D8E4BC"/>
            <w:vAlign w:val="center"/>
            <w:hideMark/>
          </w:tcPr>
          <w:p w14:paraId="61FFBD9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nil"/>
              <w:right w:val="single" w:sz="4" w:space="0" w:color="auto"/>
            </w:tcBorders>
            <w:shd w:val="clear" w:color="000000" w:fill="D8E4BC"/>
            <w:vAlign w:val="center"/>
            <w:hideMark/>
          </w:tcPr>
          <w:p w14:paraId="2B1A6EE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tcBorders>
              <w:top w:val="nil"/>
              <w:left w:val="nil"/>
              <w:bottom w:val="nil"/>
              <w:right w:val="single" w:sz="4" w:space="0" w:color="auto"/>
            </w:tcBorders>
            <w:shd w:val="clear" w:color="000000" w:fill="D8E4BC"/>
            <w:vAlign w:val="center"/>
            <w:hideMark/>
          </w:tcPr>
          <w:p w14:paraId="301C79B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D8E4BC"/>
            <w:vAlign w:val="center"/>
            <w:hideMark/>
          </w:tcPr>
          <w:p w14:paraId="4F76425D" w14:textId="3C88D879"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 VMEER</w:t>
            </w:r>
            <w:ins w:id="59" w:author="Autor">
              <w:r w:rsidR="00F2157C">
                <w:rPr>
                  <w:rFonts w:ascii="Quicksand Light" w:eastAsia="Times New Roman" w:hAnsi="Quicksand Light" w:cs="Arial"/>
                  <w:color w:val="000000"/>
                  <w:sz w:val="10"/>
                  <w:szCs w:val="10"/>
                  <w:lang w:eastAsia="es-BO"/>
                </w:rPr>
                <w:t>E</w:t>
              </w:r>
            </w:ins>
            <w:r w:rsidRPr="009F3390">
              <w:rPr>
                <w:rFonts w:ascii="Quicksand Light" w:eastAsia="Times New Roman" w:hAnsi="Quicksand Light" w:cs="Arial"/>
                <w:color w:val="000000"/>
                <w:sz w:val="10"/>
                <w:szCs w:val="10"/>
                <w:lang w:eastAsia="es-BO"/>
              </w:rPr>
              <w:t xml:space="preserve"> - YPFB</w:t>
            </w:r>
          </w:p>
        </w:tc>
        <w:tc>
          <w:tcPr>
            <w:tcW w:w="636" w:type="dxa"/>
            <w:tcBorders>
              <w:top w:val="nil"/>
              <w:left w:val="nil"/>
              <w:bottom w:val="single" w:sz="4" w:space="0" w:color="auto"/>
              <w:right w:val="single" w:sz="4" w:space="0" w:color="auto"/>
            </w:tcBorders>
            <w:shd w:val="clear" w:color="000000" w:fill="D8E4BC"/>
            <w:vAlign w:val="center"/>
            <w:hideMark/>
          </w:tcPr>
          <w:p w14:paraId="06DCBE4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415" w:type="dxa"/>
            <w:tcBorders>
              <w:top w:val="nil"/>
              <w:left w:val="nil"/>
              <w:bottom w:val="nil"/>
              <w:right w:val="single" w:sz="4" w:space="0" w:color="auto"/>
            </w:tcBorders>
            <w:shd w:val="clear" w:color="000000" w:fill="D8E4BC"/>
            <w:vAlign w:val="center"/>
            <w:hideMark/>
          </w:tcPr>
          <w:p w14:paraId="5D7D8BF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4.1.2.1</w:t>
            </w:r>
            <w:r w:rsidRPr="009F3390">
              <w:rPr>
                <w:rFonts w:ascii="Quicksand Light" w:eastAsia="Times New Roman" w:hAnsi="Quicksand Light" w:cs="Arial"/>
                <w:color w:val="000000"/>
                <w:sz w:val="10"/>
                <w:szCs w:val="10"/>
                <w:lang w:eastAsia="es-BO"/>
              </w:rPr>
              <w:br/>
              <w:t>PDES</w:t>
            </w:r>
          </w:p>
        </w:tc>
        <w:tc>
          <w:tcPr>
            <w:tcW w:w="503" w:type="dxa"/>
            <w:tcBorders>
              <w:top w:val="nil"/>
              <w:left w:val="nil"/>
              <w:bottom w:val="nil"/>
              <w:right w:val="single" w:sz="4" w:space="0" w:color="auto"/>
            </w:tcBorders>
            <w:shd w:val="clear" w:color="000000" w:fill="D8E4BC"/>
            <w:vAlign w:val="center"/>
            <w:hideMark/>
          </w:tcPr>
          <w:p w14:paraId="346FE743"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garantizado la producción de gas para la exportación</w:t>
            </w:r>
            <w:r w:rsidRPr="009F3390">
              <w:rPr>
                <w:rFonts w:ascii="Quicksand Light" w:eastAsia="Times New Roman" w:hAnsi="Quicksand Light" w:cs="Arial"/>
                <w:color w:val="FFFF00"/>
                <w:sz w:val="10"/>
                <w:szCs w:val="10"/>
                <w:lang w:eastAsia="es-BO"/>
              </w:rPr>
              <w:t xml:space="preserve"> </w:t>
            </w:r>
            <w:r w:rsidRPr="009F3390">
              <w:rPr>
                <w:rFonts w:ascii="Quicksand Light" w:eastAsia="Times New Roman" w:hAnsi="Quicksand Light" w:cs="Arial"/>
                <w:sz w:val="10"/>
                <w:szCs w:val="10"/>
                <w:lang w:eastAsia="es-BO"/>
              </w:rPr>
              <w:t>y líquidos priorizando el consum</w:t>
            </w:r>
            <w:r w:rsidRPr="009F3390">
              <w:rPr>
                <w:rFonts w:ascii="Quicksand Light" w:eastAsia="Times New Roman" w:hAnsi="Quicksand Light" w:cs="Arial"/>
                <w:color w:val="000000"/>
                <w:sz w:val="10"/>
                <w:szCs w:val="10"/>
                <w:lang w:eastAsia="es-BO"/>
              </w:rPr>
              <w:t>o del mercado interno.</w:t>
            </w:r>
          </w:p>
        </w:tc>
        <w:tc>
          <w:tcPr>
            <w:tcW w:w="522" w:type="dxa"/>
            <w:tcBorders>
              <w:top w:val="nil"/>
              <w:left w:val="nil"/>
              <w:bottom w:val="single" w:sz="4" w:space="0" w:color="auto"/>
              <w:right w:val="single" w:sz="4" w:space="0" w:color="auto"/>
            </w:tcBorders>
            <w:shd w:val="clear" w:color="000000" w:fill="D8E4BC"/>
            <w:vAlign w:val="center"/>
            <w:hideMark/>
          </w:tcPr>
          <w:p w14:paraId="4407CF5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Garantizar la producción de gas para la exportación resguardando el consumo del mercado interno.</w:t>
            </w:r>
          </w:p>
        </w:tc>
        <w:tc>
          <w:tcPr>
            <w:tcW w:w="636" w:type="dxa"/>
            <w:tcBorders>
              <w:top w:val="single" w:sz="4" w:space="0" w:color="auto"/>
              <w:left w:val="nil"/>
              <w:bottom w:val="single" w:sz="4" w:space="0" w:color="auto"/>
              <w:right w:val="single" w:sz="4" w:space="0" w:color="auto"/>
            </w:tcBorders>
            <w:shd w:val="clear" w:color="000000" w:fill="D8E4BC"/>
            <w:vAlign w:val="center"/>
            <w:hideMark/>
          </w:tcPr>
          <w:p w14:paraId="7AA9A91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Producción de gas para consumo interno y para exportación</w:t>
            </w:r>
          </w:p>
        </w:tc>
        <w:tc>
          <w:tcPr>
            <w:tcW w:w="703" w:type="dxa"/>
            <w:tcBorders>
              <w:top w:val="single" w:sz="4" w:space="0" w:color="auto"/>
              <w:left w:val="nil"/>
              <w:bottom w:val="single" w:sz="4" w:space="0" w:color="auto"/>
              <w:right w:val="single" w:sz="4" w:space="0" w:color="auto"/>
            </w:tcBorders>
            <w:shd w:val="clear" w:color="000000" w:fill="D8E4BC"/>
            <w:vAlign w:val="center"/>
            <w:hideMark/>
          </w:tcPr>
          <w:p w14:paraId="59CA01C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Promedio de MMm3 por día</w:t>
            </w:r>
          </w:p>
        </w:tc>
        <w:tc>
          <w:tcPr>
            <w:tcW w:w="651" w:type="dxa"/>
            <w:tcBorders>
              <w:top w:val="single" w:sz="4" w:space="0" w:color="auto"/>
              <w:left w:val="nil"/>
              <w:bottom w:val="single" w:sz="4" w:space="0" w:color="auto"/>
              <w:right w:val="single" w:sz="4" w:space="0" w:color="auto"/>
            </w:tcBorders>
            <w:shd w:val="clear" w:color="000000" w:fill="D8E4BC"/>
            <w:vAlign w:val="center"/>
            <w:hideMark/>
          </w:tcPr>
          <w:p w14:paraId="35B2D7F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43,2 MM m3/</w:t>
            </w:r>
            <w:r w:rsidRPr="009F3390">
              <w:rPr>
                <w:rFonts w:ascii="Quicksand Light" w:eastAsia="Times New Roman" w:hAnsi="Quicksand Light" w:cs="Arial"/>
                <w:color w:val="000000"/>
                <w:sz w:val="10"/>
                <w:szCs w:val="10"/>
                <w:lang w:eastAsia="es-BO"/>
              </w:rPr>
              <w:br/>
              <w:t>día (7)</w:t>
            </w:r>
          </w:p>
        </w:tc>
        <w:tc>
          <w:tcPr>
            <w:tcW w:w="651" w:type="dxa"/>
            <w:tcBorders>
              <w:top w:val="single" w:sz="4" w:space="0" w:color="auto"/>
              <w:left w:val="nil"/>
              <w:bottom w:val="single" w:sz="4" w:space="0" w:color="auto"/>
              <w:right w:val="single" w:sz="4" w:space="0" w:color="auto"/>
            </w:tcBorders>
            <w:shd w:val="clear" w:color="000000" w:fill="D8E4BC"/>
            <w:vAlign w:val="center"/>
            <w:hideMark/>
          </w:tcPr>
          <w:p w14:paraId="291483D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46,6 MM m3/día que garantizan la provisión de gas para la exportación y para el consumo interno, considerando el crecimiento de la industria nacional (3) </w:t>
            </w:r>
          </w:p>
        </w:tc>
        <w:tc>
          <w:tcPr>
            <w:tcW w:w="533" w:type="dxa"/>
            <w:tcBorders>
              <w:top w:val="nil"/>
              <w:left w:val="nil"/>
              <w:bottom w:val="single" w:sz="4" w:space="0" w:color="auto"/>
              <w:right w:val="single" w:sz="4" w:space="0" w:color="auto"/>
            </w:tcBorders>
            <w:shd w:val="clear" w:color="000000" w:fill="D8E4BC"/>
            <w:vAlign w:val="center"/>
            <w:hideMark/>
          </w:tcPr>
          <w:p w14:paraId="13137A4C"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10.345</w:t>
            </w:r>
          </w:p>
        </w:tc>
        <w:tc>
          <w:tcPr>
            <w:tcW w:w="197" w:type="dxa"/>
            <w:tcBorders>
              <w:top w:val="nil"/>
              <w:left w:val="nil"/>
              <w:bottom w:val="single" w:sz="4" w:space="0" w:color="auto"/>
              <w:right w:val="single" w:sz="4" w:space="0" w:color="auto"/>
            </w:tcBorders>
            <w:shd w:val="clear" w:color="000000" w:fill="D8E4BC"/>
            <w:vAlign w:val="center"/>
            <w:hideMark/>
          </w:tcPr>
          <w:p w14:paraId="6D47743F"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1.685</w:t>
            </w:r>
          </w:p>
        </w:tc>
        <w:tc>
          <w:tcPr>
            <w:tcW w:w="511" w:type="dxa"/>
            <w:tcBorders>
              <w:top w:val="nil"/>
              <w:left w:val="nil"/>
              <w:bottom w:val="single" w:sz="4" w:space="0" w:color="auto"/>
              <w:right w:val="single" w:sz="4" w:space="0" w:color="auto"/>
            </w:tcBorders>
            <w:shd w:val="clear" w:color="000000" w:fill="D8E4BC"/>
            <w:vAlign w:val="center"/>
            <w:hideMark/>
          </w:tcPr>
          <w:p w14:paraId="69438F64"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1.990</w:t>
            </w:r>
          </w:p>
        </w:tc>
        <w:tc>
          <w:tcPr>
            <w:tcW w:w="418" w:type="dxa"/>
            <w:tcBorders>
              <w:top w:val="nil"/>
              <w:left w:val="nil"/>
              <w:bottom w:val="single" w:sz="4" w:space="0" w:color="auto"/>
              <w:right w:val="single" w:sz="4" w:space="0" w:color="auto"/>
            </w:tcBorders>
            <w:shd w:val="clear" w:color="000000" w:fill="D8E4BC"/>
            <w:vAlign w:val="center"/>
            <w:hideMark/>
          </w:tcPr>
          <w:p w14:paraId="5FE0EEEE"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2.726</w:t>
            </w:r>
          </w:p>
        </w:tc>
        <w:tc>
          <w:tcPr>
            <w:tcW w:w="492" w:type="dxa"/>
            <w:tcBorders>
              <w:top w:val="nil"/>
              <w:left w:val="nil"/>
              <w:bottom w:val="single" w:sz="4" w:space="0" w:color="auto"/>
              <w:right w:val="single" w:sz="4" w:space="0" w:color="auto"/>
            </w:tcBorders>
            <w:shd w:val="clear" w:color="000000" w:fill="D8E4BC"/>
            <w:vAlign w:val="center"/>
            <w:hideMark/>
          </w:tcPr>
          <w:p w14:paraId="533B071D"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2.450</w:t>
            </w:r>
          </w:p>
        </w:tc>
        <w:tc>
          <w:tcPr>
            <w:tcW w:w="492" w:type="dxa"/>
            <w:tcBorders>
              <w:top w:val="nil"/>
              <w:left w:val="nil"/>
              <w:bottom w:val="single" w:sz="4" w:space="0" w:color="auto"/>
              <w:right w:val="single" w:sz="4" w:space="0" w:color="auto"/>
            </w:tcBorders>
            <w:shd w:val="clear" w:color="000000" w:fill="D8E4BC"/>
            <w:vAlign w:val="center"/>
            <w:hideMark/>
          </w:tcPr>
          <w:p w14:paraId="1A8CB788"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1.494</w:t>
            </w:r>
          </w:p>
        </w:tc>
      </w:tr>
      <w:tr w:rsidR="00A447FB" w:rsidRPr="009F3390" w14:paraId="32272CB6" w14:textId="77777777" w:rsidTr="00A447FB">
        <w:trPr>
          <w:trHeight w:val="974"/>
        </w:trPr>
        <w:tc>
          <w:tcPr>
            <w:tcW w:w="347" w:type="dxa"/>
            <w:tcBorders>
              <w:top w:val="nil"/>
              <w:left w:val="single" w:sz="4" w:space="0" w:color="auto"/>
              <w:bottom w:val="nil"/>
              <w:right w:val="single" w:sz="4" w:space="0" w:color="auto"/>
            </w:tcBorders>
            <w:shd w:val="clear" w:color="000000" w:fill="EBF1DE"/>
            <w:vAlign w:val="center"/>
            <w:hideMark/>
          </w:tcPr>
          <w:p w14:paraId="2750D9C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EBF1DE"/>
            <w:vAlign w:val="center"/>
            <w:hideMark/>
          </w:tcPr>
          <w:p w14:paraId="63BF7EA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75" w:type="dxa"/>
            <w:tcBorders>
              <w:top w:val="single" w:sz="4" w:space="0" w:color="auto"/>
              <w:left w:val="nil"/>
              <w:bottom w:val="nil"/>
              <w:right w:val="single" w:sz="4" w:space="0" w:color="auto"/>
            </w:tcBorders>
            <w:shd w:val="clear" w:color="000000" w:fill="EBF1DE"/>
            <w:vAlign w:val="center"/>
            <w:hideMark/>
          </w:tcPr>
          <w:p w14:paraId="446AEB4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86" w:type="dxa"/>
            <w:tcBorders>
              <w:top w:val="single" w:sz="4" w:space="0" w:color="auto"/>
              <w:left w:val="nil"/>
              <w:bottom w:val="nil"/>
              <w:right w:val="single" w:sz="4" w:space="0" w:color="auto"/>
            </w:tcBorders>
            <w:shd w:val="clear" w:color="000000" w:fill="EBF1DE"/>
            <w:vAlign w:val="center"/>
            <w:hideMark/>
          </w:tcPr>
          <w:p w14:paraId="54D1642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single" w:sz="4" w:space="0" w:color="auto"/>
              <w:left w:val="nil"/>
              <w:bottom w:val="single" w:sz="4" w:space="0" w:color="auto"/>
              <w:right w:val="single" w:sz="4" w:space="0" w:color="auto"/>
            </w:tcBorders>
            <w:shd w:val="clear" w:color="000000" w:fill="EBF1DE"/>
            <w:vAlign w:val="center"/>
            <w:hideMark/>
          </w:tcPr>
          <w:p w14:paraId="7FFCFA9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tcBorders>
              <w:top w:val="single" w:sz="4" w:space="0" w:color="auto"/>
              <w:left w:val="nil"/>
              <w:bottom w:val="single" w:sz="4" w:space="0" w:color="auto"/>
              <w:right w:val="single" w:sz="4" w:space="0" w:color="auto"/>
            </w:tcBorders>
            <w:shd w:val="clear" w:color="000000" w:fill="EBF1DE"/>
            <w:vAlign w:val="center"/>
            <w:hideMark/>
          </w:tcPr>
          <w:p w14:paraId="2725A64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EBF1DE"/>
            <w:vAlign w:val="center"/>
            <w:hideMark/>
          </w:tcPr>
          <w:p w14:paraId="6A68D9B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636" w:type="dxa"/>
            <w:tcBorders>
              <w:top w:val="nil"/>
              <w:left w:val="nil"/>
              <w:bottom w:val="single" w:sz="4" w:space="0" w:color="auto"/>
              <w:right w:val="single" w:sz="4" w:space="0" w:color="auto"/>
            </w:tcBorders>
            <w:shd w:val="clear" w:color="000000" w:fill="EBF1DE"/>
            <w:vAlign w:val="center"/>
            <w:hideMark/>
          </w:tcPr>
          <w:p w14:paraId="53753F3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415" w:type="dxa"/>
            <w:tcBorders>
              <w:top w:val="single" w:sz="4" w:space="0" w:color="auto"/>
              <w:left w:val="nil"/>
              <w:bottom w:val="single" w:sz="4" w:space="0" w:color="auto"/>
              <w:right w:val="single" w:sz="4" w:space="0" w:color="auto"/>
            </w:tcBorders>
            <w:shd w:val="clear" w:color="000000" w:fill="EBF1DE"/>
            <w:vAlign w:val="center"/>
            <w:hideMark/>
          </w:tcPr>
          <w:p w14:paraId="5406CC8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4.1.2</w:t>
            </w:r>
            <w:r w:rsidRPr="009F3390">
              <w:rPr>
                <w:rFonts w:ascii="Quicksand Light" w:eastAsia="Times New Roman" w:hAnsi="Quicksand Light" w:cs="Arial"/>
                <w:color w:val="000000"/>
                <w:sz w:val="10"/>
                <w:szCs w:val="10"/>
                <w:lang w:eastAsia="es-BO"/>
              </w:rPr>
              <w:br/>
              <w:t>AS8</w:t>
            </w:r>
          </w:p>
        </w:tc>
        <w:tc>
          <w:tcPr>
            <w:tcW w:w="503" w:type="dxa"/>
            <w:tcBorders>
              <w:top w:val="single" w:sz="4" w:space="0" w:color="auto"/>
              <w:left w:val="nil"/>
              <w:bottom w:val="single" w:sz="4" w:space="0" w:color="auto"/>
              <w:right w:val="single" w:sz="4" w:space="0" w:color="auto"/>
            </w:tcBorders>
            <w:shd w:val="clear" w:color="000000" w:fill="EBF1DE"/>
            <w:vAlign w:val="center"/>
            <w:hideMark/>
          </w:tcPr>
          <w:p w14:paraId="23E0ABE3"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nil"/>
              <w:left w:val="nil"/>
              <w:bottom w:val="single" w:sz="4" w:space="0" w:color="auto"/>
              <w:right w:val="single" w:sz="4" w:space="0" w:color="auto"/>
            </w:tcBorders>
            <w:shd w:val="clear" w:color="000000" w:fill="EBF1DE"/>
            <w:vAlign w:val="center"/>
            <w:hideMark/>
          </w:tcPr>
          <w:p w14:paraId="7D2EE55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Producir hidrocarburos líquidos para contribuir al abastecimiento del mercado interno</w:t>
            </w:r>
          </w:p>
        </w:tc>
        <w:tc>
          <w:tcPr>
            <w:tcW w:w="636" w:type="dxa"/>
            <w:tcBorders>
              <w:top w:val="nil"/>
              <w:left w:val="nil"/>
              <w:bottom w:val="single" w:sz="4" w:space="0" w:color="auto"/>
              <w:right w:val="single" w:sz="4" w:space="0" w:color="auto"/>
            </w:tcBorders>
            <w:shd w:val="clear" w:color="000000" w:fill="EBF1DE"/>
            <w:vAlign w:val="center"/>
            <w:hideMark/>
          </w:tcPr>
          <w:p w14:paraId="0B20946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Producción de hidrocarburos líquidos para consumo interno</w:t>
            </w:r>
          </w:p>
        </w:tc>
        <w:tc>
          <w:tcPr>
            <w:tcW w:w="703" w:type="dxa"/>
            <w:tcBorders>
              <w:top w:val="nil"/>
              <w:left w:val="nil"/>
              <w:bottom w:val="single" w:sz="4" w:space="0" w:color="auto"/>
              <w:right w:val="single" w:sz="4" w:space="0" w:color="auto"/>
            </w:tcBorders>
            <w:shd w:val="clear" w:color="000000" w:fill="EBF1DE"/>
            <w:vAlign w:val="center"/>
            <w:hideMark/>
          </w:tcPr>
          <w:p w14:paraId="7BE9A84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Promedio barriles por dia</w:t>
            </w:r>
          </w:p>
        </w:tc>
        <w:tc>
          <w:tcPr>
            <w:tcW w:w="651" w:type="dxa"/>
            <w:tcBorders>
              <w:top w:val="nil"/>
              <w:left w:val="nil"/>
              <w:bottom w:val="single" w:sz="4" w:space="0" w:color="auto"/>
              <w:right w:val="single" w:sz="4" w:space="0" w:color="auto"/>
            </w:tcBorders>
            <w:shd w:val="clear" w:color="000000" w:fill="EBF1DE"/>
            <w:vAlign w:val="center"/>
            <w:hideMark/>
          </w:tcPr>
          <w:p w14:paraId="4DE89CF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41.345 BPD</w:t>
            </w:r>
          </w:p>
        </w:tc>
        <w:tc>
          <w:tcPr>
            <w:tcW w:w="651" w:type="dxa"/>
            <w:tcBorders>
              <w:top w:val="nil"/>
              <w:left w:val="nil"/>
              <w:bottom w:val="single" w:sz="4" w:space="0" w:color="auto"/>
              <w:right w:val="single" w:sz="4" w:space="0" w:color="auto"/>
            </w:tcBorders>
            <w:shd w:val="clear" w:color="000000" w:fill="EBF1DE"/>
            <w:vAlign w:val="center"/>
            <w:hideMark/>
          </w:tcPr>
          <w:p w14:paraId="6FDB1B3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33.570 BPD producidos para contribuir al abastecimiento de hidrocarburos líquidos del mercado interno  </w:t>
            </w:r>
          </w:p>
        </w:tc>
        <w:tc>
          <w:tcPr>
            <w:tcW w:w="533" w:type="dxa"/>
            <w:tcBorders>
              <w:top w:val="nil"/>
              <w:left w:val="nil"/>
              <w:bottom w:val="single" w:sz="4" w:space="0" w:color="auto"/>
              <w:right w:val="single" w:sz="4" w:space="0" w:color="auto"/>
            </w:tcBorders>
            <w:shd w:val="clear" w:color="000000" w:fill="EBF1DE"/>
            <w:vAlign w:val="center"/>
            <w:hideMark/>
          </w:tcPr>
          <w:p w14:paraId="43B07C4D"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EBF1DE"/>
            <w:vAlign w:val="center"/>
            <w:hideMark/>
          </w:tcPr>
          <w:p w14:paraId="649D761B"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11" w:type="dxa"/>
            <w:tcBorders>
              <w:top w:val="nil"/>
              <w:left w:val="nil"/>
              <w:bottom w:val="single" w:sz="4" w:space="0" w:color="auto"/>
              <w:right w:val="single" w:sz="4" w:space="0" w:color="auto"/>
            </w:tcBorders>
            <w:shd w:val="clear" w:color="000000" w:fill="EBF1DE"/>
            <w:vAlign w:val="center"/>
            <w:hideMark/>
          </w:tcPr>
          <w:p w14:paraId="07C8C560"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EBF1DE"/>
            <w:vAlign w:val="center"/>
            <w:hideMark/>
          </w:tcPr>
          <w:p w14:paraId="3C48A601"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EBF1DE"/>
            <w:vAlign w:val="center"/>
            <w:hideMark/>
          </w:tcPr>
          <w:p w14:paraId="4A153BB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EBF1DE"/>
            <w:vAlign w:val="center"/>
            <w:hideMark/>
          </w:tcPr>
          <w:p w14:paraId="2B9FF28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0A83AEAA" w14:textId="77777777" w:rsidTr="00A447FB">
        <w:trPr>
          <w:trHeight w:val="870"/>
        </w:trPr>
        <w:tc>
          <w:tcPr>
            <w:tcW w:w="347" w:type="dxa"/>
            <w:tcBorders>
              <w:top w:val="single" w:sz="4" w:space="0" w:color="auto"/>
              <w:left w:val="single" w:sz="4" w:space="0" w:color="auto"/>
              <w:bottom w:val="nil"/>
              <w:right w:val="single" w:sz="4" w:space="0" w:color="auto"/>
            </w:tcBorders>
            <w:shd w:val="clear" w:color="000000" w:fill="EBF1DE"/>
            <w:vAlign w:val="center"/>
            <w:hideMark/>
          </w:tcPr>
          <w:p w14:paraId="23EB008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EBF1DE"/>
            <w:vAlign w:val="center"/>
            <w:hideMark/>
          </w:tcPr>
          <w:p w14:paraId="0980470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75" w:type="dxa"/>
            <w:tcBorders>
              <w:top w:val="single" w:sz="4" w:space="0" w:color="auto"/>
              <w:left w:val="nil"/>
              <w:bottom w:val="nil"/>
              <w:right w:val="single" w:sz="4" w:space="0" w:color="auto"/>
            </w:tcBorders>
            <w:shd w:val="clear" w:color="000000" w:fill="EBF1DE"/>
            <w:vAlign w:val="center"/>
            <w:hideMark/>
          </w:tcPr>
          <w:p w14:paraId="1930FD4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86" w:type="dxa"/>
            <w:tcBorders>
              <w:top w:val="single" w:sz="4" w:space="0" w:color="auto"/>
              <w:left w:val="nil"/>
              <w:bottom w:val="nil"/>
              <w:right w:val="single" w:sz="4" w:space="0" w:color="auto"/>
            </w:tcBorders>
            <w:shd w:val="clear" w:color="000000" w:fill="EBF1DE"/>
            <w:vAlign w:val="center"/>
            <w:hideMark/>
          </w:tcPr>
          <w:p w14:paraId="0770852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single" w:sz="4" w:space="0" w:color="auto"/>
              <w:right w:val="single" w:sz="4" w:space="0" w:color="auto"/>
            </w:tcBorders>
            <w:shd w:val="clear" w:color="000000" w:fill="EBF1DE"/>
            <w:vAlign w:val="center"/>
            <w:hideMark/>
          </w:tcPr>
          <w:p w14:paraId="02B1CBA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tcBorders>
              <w:top w:val="nil"/>
              <w:left w:val="nil"/>
              <w:bottom w:val="single" w:sz="4" w:space="0" w:color="auto"/>
              <w:right w:val="single" w:sz="4" w:space="0" w:color="auto"/>
            </w:tcBorders>
            <w:shd w:val="clear" w:color="000000" w:fill="EBF1DE"/>
            <w:vAlign w:val="center"/>
            <w:hideMark/>
          </w:tcPr>
          <w:p w14:paraId="79DF1B0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EBF1DE"/>
            <w:vAlign w:val="center"/>
            <w:hideMark/>
          </w:tcPr>
          <w:p w14:paraId="7F1E1AA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636" w:type="dxa"/>
            <w:tcBorders>
              <w:top w:val="nil"/>
              <w:left w:val="nil"/>
              <w:bottom w:val="single" w:sz="4" w:space="0" w:color="auto"/>
              <w:right w:val="single" w:sz="4" w:space="0" w:color="auto"/>
            </w:tcBorders>
            <w:shd w:val="clear" w:color="000000" w:fill="EBF1DE"/>
            <w:vAlign w:val="center"/>
            <w:hideMark/>
          </w:tcPr>
          <w:p w14:paraId="40F0F0A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415" w:type="dxa"/>
            <w:tcBorders>
              <w:top w:val="nil"/>
              <w:left w:val="nil"/>
              <w:bottom w:val="single" w:sz="4" w:space="0" w:color="auto"/>
              <w:right w:val="single" w:sz="4" w:space="0" w:color="auto"/>
            </w:tcBorders>
            <w:shd w:val="clear" w:color="000000" w:fill="EBF1DE"/>
            <w:vAlign w:val="center"/>
            <w:hideMark/>
          </w:tcPr>
          <w:p w14:paraId="764CFFD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4.1.2</w:t>
            </w:r>
            <w:r w:rsidRPr="009F3390">
              <w:rPr>
                <w:rFonts w:ascii="Quicksand Light" w:eastAsia="Times New Roman" w:hAnsi="Quicksand Light" w:cs="Arial"/>
                <w:color w:val="000000"/>
                <w:sz w:val="10"/>
                <w:szCs w:val="10"/>
                <w:lang w:eastAsia="es-BO"/>
              </w:rPr>
              <w:br/>
              <w:t>AS9</w:t>
            </w:r>
          </w:p>
        </w:tc>
        <w:tc>
          <w:tcPr>
            <w:tcW w:w="503" w:type="dxa"/>
            <w:tcBorders>
              <w:top w:val="nil"/>
              <w:left w:val="nil"/>
              <w:bottom w:val="single" w:sz="4" w:space="0" w:color="auto"/>
              <w:right w:val="single" w:sz="4" w:space="0" w:color="auto"/>
            </w:tcBorders>
            <w:shd w:val="clear" w:color="000000" w:fill="EBF1DE"/>
            <w:vAlign w:val="center"/>
            <w:hideMark/>
          </w:tcPr>
          <w:p w14:paraId="0300F99D"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nil"/>
              <w:left w:val="nil"/>
              <w:bottom w:val="single" w:sz="4" w:space="0" w:color="auto"/>
              <w:right w:val="single" w:sz="4" w:space="0" w:color="auto"/>
            </w:tcBorders>
            <w:shd w:val="clear" w:color="000000" w:fill="EBF1DE"/>
            <w:vAlign w:val="center"/>
            <w:hideMark/>
          </w:tcPr>
          <w:p w14:paraId="5774A93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Producir Gasolina  para contribuir al abastecimiento del mercado interno</w:t>
            </w:r>
          </w:p>
        </w:tc>
        <w:tc>
          <w:tcPr>
            <w:tcW w:w="636" w:type="dxa"/>
            <w:tcBorders>
              <w:top w:val="nil"/>
              <w:left w:val="nil"/>
              <w:bottom w:val="single" w:sz="4" w:space="0" w:color="auto"/>
              <w:right w:val="single" w:sz="4" w:space="0" w:color="auto"/>
            </w:tcBorders>
            <w:shd w:val="clear" w:color="000000" w:fill="EBF1DE"/>
            <w:vAlign w:val="center"/>
            <w:hideMark/>
          </w:tcPr>
          <w:p w14:paraId="318C912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Producir Gasolina (Barriles producidos )(BPD)</w:t>
            </w:r>
          </w:p>
        </w:tc>
        <w:tc>
          <w:tcPr>
            <w:tcW w:w="703" w:type="dxa"/>
            <w:tcBorders>
              <w:top w:val="nil"/>
              <w:left w:val="nil"/>
              <w:bottom w:val="single" w:sz="4" w:space="0" w:color="auto"/>
              <w:right w:val="single" w:sz="4" w:space="0" w:color="auto"/>
            </w:tcBorders>
            <w:shd w:val="clear" w:color="000000" w:fill="EBF1DE"/>
            <w:vAlign w:val="center"/>
            <w:hideMark/>
          </w:tcPr>
          <w:p w14:paraId="78A869E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Promedio barriles por dia</w:t>
            </w:r>
          </w:p>
        </w:tc>
        <w:tc>
          <w:tcPr>
            <w:tcW w:w="651" w:type="dxa"/>
            <w:tcBorders>
              <w:top w:val="nil"/>
              <w:left w:val="nil"/>
              <w:bottom w:val="single" w:sz="4" w:space="0" w:color="auto"/>
              <w:right w:val="single" w:sz="4" w:space="0" w:color="auto"/>
            </w:tcBorders>
            <w:shd w:val="clear" w:color="000000" w:fill="EBF1DE"/>
            <w:vAlign w:val="center"/>
            <w:hideMark/>
          </w:tcPr>
          <w:p w14:paraId="6FF4286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11.895 </w:t>
            </w:r>
          </w:p>
        </w:tc>
        <w:tc>
          <w:tcPr>
            <w:tcW w:w="651" w:type="dxa"/>
            <w:tcBorders>
              <w:top w:val="nil"/>
              <w:left w:val="nil"/>
              <w:bottom w:val="single" w:sz="4" w:space="0" w:color="auto"/>
              <w:right w:val="single" w:sz="4" w:space="0" w:color="auto"/>
            </w:tcBorders>
            <w:shd w:val="clear" w:color="000000" w:fill="EBF1DE"/>
            <w:vAlign w:val="center"/>
            <w:hideMark/>
          </w:tcPr>
          <w:p w14:paraId="04BF9F2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3.245,90 BPD </w:t>
            </w:r>
          </w:p>
        </w:tc>
        <w:tc>
          <w:tcPr>
            <w:tcW w:w="533" w:type="dxa"/>
            <w:tcBorders>
              <w:top w:val="nil"/>
              <w:left w:val="nil"/>
              <w:bottom w:val="single" w:sz="4" w:space="0" w:color="auto"/>
              <w:right w:val="single" w:sz="4" w:space="0" w:color="auto"/>
            </w:tcBorders>
            <w:shd w:val="clear" w:color="000000" w:fill="EBF1DE"/>
            <w:vAlign w:val="center"/>
            <w:hideMark/>
          </w:tcPr>
          <w:p w14:paraId="4649BF56"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EBF1DE"/>
            <w:vAlign w:val="center"/>
            <w:hideMark/>
          </w:tcPr>
          <w:p w14:paraId="163E1F1C" w14:textId="77777777" w:rsidR="00A447FB" w:rsidRPr="009F3390" w:rsidRDefault="00A447FB" w:rsidP="00A447FB">
            <w:pPr>
              <w:spacing w:after="0" w:line="240" w:lineRule="auto"/>
              <w:jc w:val="right"/>
              <w:rPr>
                <w:rFonts w:ascii="Quicksand Light" w:eastAsia="Times New Roman" w:hAnsi="Quicksand Light" w:cs="Arial"/>
                <w:color w:val="FF0000"/>
                <w:sz w:val="10"/>
                <w:szCs w:val="10"/>
                <w:lang w:eastAsia="es-BO"/>
              </w:rPr>
            </w:pPr>
            <w:r w:rsidRPr="009F3390">
              <w:rPr>
                <w:rFonts w:ascii="Quicksand Light" w:eastAsia="Times New Roman" w:hAnsi="Quicksand Light" w:cs="Arial"/>
                <w:color w:val="FF0000"/>
                <w:sz w:val="10"/>
                <w:szCs w:val="10"/>
                <w:lang w:eastAsia="es-BO"/>
              </w:rPr>
              <w:t> </w:t>
            </w:r>
          </w:p>
        </w:tc>
        <w:tc>
          <w:tcPr>
            <w:tcW w:w="511" w:type="dxa"/>
            <w:tcBorders>
              <w:top w:val="nil"/>
              <w:left w:val="nil"/>
              <w:bottom w:val="single" w:sz="4" w:space="0" w:color="auto"/>
              <w:right w:val="single" w:sz="4" w:space="0" w:color="auto"/>
            </w:tcBorders>
            <w:shd w:val="clear" w:color="000000" w:fill="EBF1DE"/>
            <w:noWrap/>
            <w:vAlign w:val="center"/>
            <w:hideMark/>
          </w:tcPr>
          <w:p w14:paraId="683C38FB"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EBF1DE"/>
            <w:noWrap/>
            <w:vAlign w:val="center"/>
            <w:hideMark/>
          </w:tcPr>
          <w:p w14:paraId="6962DDC8"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EBF1DE"/>
            <w:noWrap/>
            <w:vAlign w:val="center"/>
            <w:hideMark/>
          </w:tcPr>
          <w:p w14:paraId="10E33161"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EBF1DE"/>
            <w:noWrap/>
            <w:vAlign w:val="center"/>
            <w:hideMark/>
          </w:tcPr>
          <w:p w14:paraId="76EA030B"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759A8D57" w14:textId="77777777" w:rsidTr="00A447FB">
        <w:trPr>
          <w:trHeight w:val="870"/>
        </w:trPr>
        <w:tc>
          <w:tcPr>
            <w:tcW w:w="347" w:type="dxa"/>
            <w:tcBorders>
              <w:top w:val="single" w:sz="4" w:space="0" w:color="auto"/>
              <w:left w:val="single" w:sz="4" w:space="0" w:color="auto"/>
              <w:bottom w:val="nil"/>
              <w:right w:val="single" w:sz="4" w:space="0" w:color="auto"/>
            </w:tcBorders>
            <w:shd w:val="clear" w:color="000000" w:fill="EBF1DE"/>
            <w:vAlign w:val="center"/>
            <w:hideMark/>
          </w:tcPr>
          <w:p w14:paraId="78D0785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EBF1DE"/>
            <w:vAlign w:val="center"/>
            <w:hideMark/>
          </w:tcPr>
          <w:p w14:paraId="70A661F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75" w:type="dxa"/>
            <w:tcBorders>
              <w:top w:val="single" w:sz="4" w:space="0" w:color="auto"/>
              <w:left w:val="nil"/>
              <w:bottom w:val="nil"/>
              <w:right w:val="single" w:sz="4" w:space="0" w:color="auto"/>
            </w:tcBorders>
            <w:shd w:val="clear" w:color="000000" w:fill="EBF1DE"/>
            <w:vAlign w:val="center"/>
            <w:hideMark/>
          </w:tcPr>
          <w:p w14:paraId="3A0A682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86" w:type="dxa"/>
            <w:tcBorders>
              <w:top w:val="single" w:sz="4" w:space="0" w:color="auto"/>
              <w:left w:val="nil"/>
              <w:bottom w:val="nil"/>
              <w:right w:val="single" w:sz="4" w:space="0" w:color="auto"/>
            </w:tcBorders>
            <w:shd w:val="clear" w:color="000000" w:fill="EBF1DE"/>
            <w:vAlign w:val="center"/>
            <w:hideMark/>
          </w:tcPr>
          <w:p w14:paraId="3C4A650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single" w:sz="4" w:space="0" w:color="auto"/>
              <w:right w:val="single" w:sz="4" w:space="0" w:color="auto"/>
            </w:tcBorders>
            <w:shd w:val="clear" w:color="000000" w:fill="EBF1DE"/>
            <w:vAlign w:val="center"/>
            <w:hideMark/>
          </w:tcPr>
          <w:p w14:paraId="0D12949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tcBorders>
              <w:top w:val="nil"/>
              <w:left w:val="nil"/>
              <w:bottom w:val="single" w:sz="4" w:space="0" w:color="auto"/>
              <w:right w:val="single" w:sz="4" w:space="0" w:color="auto"/>
            </w:tcBorders>
            <w:shd w:val="clear" w:color="000000" w:fill="EBF1DE"/>
            <w:vAlign w:val="center"/>
            <w:hideMark/>
          </w:tcPr>
          <w:p w14:paraId="1CDC011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EBF1DE"/>
            <w:vAlign w:val="center"/>
            <w:hideMark/>
          </w:tcPr>
          <w:p w14:paraId="3F2174D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636" w:type="dxa"/>
            <w:tcBorders>
              <w:top w:val="nil"/>
              <w:left w:val="nil"/>
              <w:bottom w:val="single" w:sz="4" w:space="0" w:color="auto"/>
              <w:right w:val="single" w:sz="4" w:space="0" w:color="auto"/>
            </w:tcBorders>
            <w:shd w:val="clear" w:color="000000" w:fill="EBF1DE"/>
            <w:vAlign w:val="center"/>
            <w:hideMark/>
          </w:tcPr>
          <w:p w14:paraId="018D290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415" w:type="dxa"/>
            <w:tcBorders>
              <w:top w:val="nil"/>
              <w:left w:val="nil"/>
              <w:bottom w:val="single" w:sz="4" w:space="0" w:color="auto"/>
              <w:right w:val="single" w:sz="4" w:space="0" w:color="auto"/>
            </w:tcBorders>
            <w:shd w:val="clear" w:color="000000" w:fill="EBF1DE"/>
            <w:vAlign w:val="center"/>
            <w:hideMark/>
          </w:tcPr>
          <w:p w14:paraId="1F6B330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4.1.2</w:t>
            </w:r>
            <w:r w:rsidRPr="009F3390">
              <w:rPr>
                <w:rFonts w:ascii="Quicksand Light" w:eastAsia="Times New Roman" w:hAnsi="Quicksand Light" w:cs="Arial"/>
                <w:color w:val="000000"/>
                <w:sz w:val="10"/>
                <w:szCs w:val="10"/>
                <w:lang w:eastAsia="es-BO"/>
              </w:rPr>
              <w:br/>
              <w:t>AS10</w:t>
            </w:r>
          </w:p>
        </w:tc>
        <w:tc>
          <w:tcPr>
            <w:tcW w:w="503" w:type="dxa"/>
            <w:tcBorders>
              <w:top w:val="nil"/>
              <w:left w:val="nil"/>
              <w:bottom w:val="single" w:sz="4" w:space="0" w:color="auto"/>
              <w:right w:val="single" w:sz="4" w:space="0" w:color="auto"/>
            </w:tcBorders>
            <w:shd w:val="clear" w:color="000000" w:fill="EBF1DE"/>
            <w:vAlign w:val="center"/>
            <w:hideMark/>
          </w:tcPr>
          <w:p w14:paraId="6E926731"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nil"/>
              <w:left w:val="nil"/>
              <w:bottom w:val="single" w:sz="4" w:space="0" w:color="auto"/>
              <w:right w:val="single" w:sz="4" w:space="0" w:color="auto"/>
            </w:tcBorders>
            <w:shd w:val="clear" w:color="000000" w:fill="EBF1DE"/>
            <w:vAlign w:val="center"/>
            <w:hideMark/>
          </w:tcPr>
          <w:p w14:paraId="018DB69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Producir Diésel Oíl  para contribuir al abastecimiento del mercado interno</w:t>
            </w:r>
          </w:p>
        </w:tc>
        <w:tc>
          <w:tcPr>
            <w:tcW w:w="636" w:type="dxa"/>
            <w:tcBorders>
              <w:top w:val="nil"/>
              <w:left w:val="nil"/>
              <w:bottom w:val="single" w:sz="4" w:space="0" w:color="auto"/>
              <w:right w:val="single" w:sz="4" w:space="0" w:color="auto"/>
            </w:tcBorders>
            <w:shd w:val="clear" w:color="000000" w:fill="EBF1DE"/>
            <w:vAlign w:val="center"/>
            <w:hideMark/>
          </w:tcPr>
          <w:p w14:paraId="34A3147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Producir diesel oíl (Barriles producidos) (BPD)</w:t>
            </w:r>
          </w:p>
        </w:tc>
        <w:tc>
          <w:tcPr>
            <w:tcW w:w="703" w:type="dxa"/>
            <w:tcBorders>
              <w:top w:val="nil"/>
              <w:left w:val="nil"/>
              <w:bottom w:val="single" w:sz="4" w:space="0" w:color="auto"/>
              <w:right w:val="single" w:sz="4" w:space="0" w:color="auto"/>
            </w:tcBorders>
            <w:shd w:val="clear" w:color="000000" w:fill="EBF1DE"/>
            <w:vAlign w:val="center"/>
            <w:hideMark/>
          </w:tcPr>
          <w:p w14:paraId="6F5560B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Promedio barriles por dia</w:t>
            </w:r>
          </w:p>
        </w:tc>
        <w:tc>
          <w:tcPr>
            <w:tcW w:w="651" w:type="dxa"/>
            <w:tcBorders>
              <w:top w:val="nil"/>
              <w:left w:val="nil"/>
              <w:bottom w:val="single" w:sz="4" w:space="0" w:color="auto"/>
              <w:right w:val="single" w:sz="4" w:space="0" w:color="auto"/>
            </w:tcBorders>
            <w:shd w:val="clear" w:color="000000" w:fill="EBF1DE"/>
            <w:vAlign w:val="center"/>
            <w:hideMark/>
          </w:tcPr>
          <w:p w14:paraId="396B398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12.169 </w:t>
            </w:r>
          </w:p>
        </w:tc>
        <w:tc>
          <w:tcPr>
            <w:tcW w:w="651" w:type="dxa"/>
            <w:tcBorders>
              <w:top w:val="nil"/>
              <w:left w:val="nil"/>
              <w:bottom w:val="single" w:sz="4" w:space="0" w:color="auto"/>
              <w:right w:val="single" w:sz="4" w:space="0" w:color="auto"/>
            </w:tcBorders>
            <w:shd w:val="clear" w:color="000000" w:fill="EBF1DE"/>
            <w:vAlign w:val="center"/>
            <w:hideMark/>
          </w:tcPr>
          <w:p w14:paraId="618A124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4.290,58 BPD </w:t>
            </w:r>
          </w:p>
        </w:tc>
        <w:tc>
          <w:tcPr>
            <w:tcW w:w="533" w:type="dxa"/>
            <w:tcBorders>
              <w:top w:val="nil"/>
              <w:left w:val="nil"/>
              <w:bottom w:val="single" w:sz="4" w:space="0" w:color="auto"/>
              <w:right w:val="single" w:sz="4" w:space="0" w:color="auto"/>
            </w:tcBorders>
            <w:shd w:val="clear" w:color="000000" w:fill="EBF1DE"/>
            <w:vAlign w:val="center"/>
            <w:hideMark/>
          </w:tcPr>
          <w:p w14:paraId="08ED31A0"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EBF1DE"/>
            <w:vAlign w:val="center"/>
            <w:hideMark/>
          </w:tcPr>
          <w:p w14:paraId="0E958133" w14:textId="77777777" w:rsidR="00A447FB" w:rsidRPr="009F3390" w:rsidRDefault="00A447FB" w:rsidP="00A447FB">
            <w:pPr>
              <w:spacing w:after="0" w:line="240" w:lineRule="auto"/>
              <w:jc w:val="right"/>
              <w:rPr>
                <w:rFonts w:ascii="Quicksand Light" w:eastAsia="Times New Roman" w:hAnsi="Quicksand Light" w:cs="Arial"/>
                <w:color w:val="FF0000"/>
                <w:sz w:val="10"/>
                <w:szCs w:val="10"/>
                <w:lang w:eastAsia="es-BO"/>
              </w:rPr>
            </w:pPr>
            <w:r w:rsidRPr="009F3390">
              <w:rPr>
                <w:rFonts w:ascii="Quicksand Light" w:eastAsia="Times New Roman" w:hAnsi="Quicksand Light" w:cs="Arial"/>
                <w:color w:val="FF0000"/>
                <w:sz w:val="10"/>
                <w:szCs w:val="10"/>
                <w:lang w:eastAsia="es-BO"/>
              </w:rPr>
              <w:t> </w:t>
            </w:r>
          </w:p>
        </w:tc>
        <w:tc>
          <w:tcPr>
            <w:tcW w:w="511" w:type="dxa"/>
            <w:tcBorders>
              <w:top w:val="nil"/>
              <w:left w:val="nil"/>
              <w:bottom w:val="single" w:sz="4" w:space="0" w:color="auto"/>
              <w:right w:val="single" w:sz="4" w:space="0" w:color="auto"/>
            </w:tcBorders>
            <w:shd w:val="clear" w:color="000000" w:fill="EBF1DE"/>
            <w:noWrap/>
            <w:vAlign w:val="center"/>
            <w:hideMark/>
          </w:tcPr>
          <w:p w14:paraId="188A2C3D"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EBF1DE"/>
            <w:noWrap/>
            <w:vAlign w:val="center"/>
            <w:hideMark/>
          </w:tcPr>
          <w:p w14:paraId="07CFE82C"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EBF1DE"/>
            <w:noWrap/>
            <w:vAlign w:val="center"/>
            <w:hideMark/>
          </w:tcPr>
          <w:p w14:paraId="4E0A8273"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EBF1DE"/>
            <w:noWrap/>
            <w:vAlign w:val="center"/>
            <w:hideMark/>
          </w:tcPr>
          <w:p w14:paraId="043B64E6"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77E03852" w14:textId="77777777" w:rsidTr="00A447FB">
        <w:trPr>
          <w:trHeight w:val="870"/>
        </w:trPr>
        <w:tc>
          <w:tcPr>
            <w:tcW w:w="347" w:type="dxa"/>
            <w:tcBorders>
              <w:top w:val="single" w:sz="4" w:space="0" w:color="auto"/>
              <w:left w:val="single" w:sz="4" w:space="0" w:color="auto"/>
              <w:bottom w:val="nil"/>
              <w:right w:val="single" w:sz="4" w:space="0" w:color="auto"/>
            </w:tcBorders>
            <w:shd w:val="clear" w:color="000000" w:fill="EBF1DE"/>
            <w:vAlign w:val="center"/>
            <w:hideMark/>
          </w:tcPr>
          <w:p w14:paraId="452D2EE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EBF1DE"/>
            <w:vAlign w:val="center"/>
            <w:hideMark/>
          </w:tcPr>
          <w:p w14:paraId="716C335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75" w:type="dxa"/>
            <w:tcBorders>
              <w:top w:val="single" w:sz="4" w:space="0" w:color="auto"/>
              <w:left w:val="nil"/>
              <w:bottom w:val="nil"/>
              <w:right w:val="single" w:sz="4" w:space="0" w:color="auto"/>
            </w:tcBorders>
            <w:shd w:val="clear" w:color="000000" w:fill="EBF1DE"/>
            <w:vAlign w:val="center"/>
            <w:hideMark/>
          </w:tcPr>
          <w:p w14:paraId="5EFAAD5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86" w:type="dxa"/>
            <w:tcBorders>
              <w:top w:val="single" w:sz="4" w:space="0" w:color="auto"/>
              <w:left w:val="nil"/>
              <w:bottom w:val="nil"/>
              <w:right w:val="single" w:sz="4" w:space="0" w:color="auto"/>
            </w:tcBorders>
            <w:shd w:val="clear" w:color="000000" w:fill="EBF1DE"/>
            <w:vAlign w:val="center"/>
            <w:hideMark/>
          </w:tcPr>
          <w:p w14:paraId="51D9559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single" w:sz="4" w:space="0" w:color="auto"/>
              <w:right w:val="single" w:sz="4" w:space="0" w:color="auto"/>
            </w:tcBorders>
            <w:shd w:val="clear" w:color="000000" w:fill="EBF1DE"/>
            <w:vAlign w:val="center"/>
            <w:hideMark/>
          </w:tcPr>
          <w:p w14:paraId="19B5AAB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tcBorders>
              <w:top w:val="nil"/>
              <w:left w:val="nil"/>
              <w:bottom w:val="single" w:sz="4" w:space="0" w:color="auto"/>
              <w:right w:val="single" w:sz="4" w:space="0" w:color="auto"/>
            </w:tcBorders>
            <w:shd w:val="clear" w:color="000000" w:fill="EBF1DE"/>
            <w:vAlign w:val="center"/>
            <w:hideMark/>
          </w:tcPr>
          <w:p w14:paraId="696424E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EBF1DE"/>
            <w:vAlign w:val="center"/>
            <w:hideMark/>
          </w:tcPr>
          <w:p w14:paraId="41E8584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636" w:type="dxa"/>
            <w:tcBorders>
              <w:top w:val="nil"/>
              <w:left w:val="nil"/>
              <w:bottom w:val="single" w:sz="4" w:space="0" w:color="auto"/>
              <w:right w:val="single" w:sz="4" w:space="0" w:color="auto"/>
            </w:tcBorders>
            <w:shd w:val="clear" w:color="000000" w:fill="EBF1DE"/>
            <w:vAlign w:val="center"/>
            <w:hideMark/>
          </w:tcPr>
          <w:p w14:paraId="098F9C0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YPFB</w:t>
            </w:r>
          </w:p>
        </w:tc>
        <w:tc>
          <w:tcPr>
            <w:tcW w:w="415" w:type="dxa"/>
            <w:tcBorders>
              <w:top w:val="nil"/>
              <w:left w:val="nil"/>
              <w:bottom w:val="single" w:sz="4" w:space="0" w:color="auto"/>
              <w:right w:val="single" w:sz="4" w:space="0" w:color="auto"/>
            </w:tcBorders>
            <w:shd w:val="clear" w:color="000000" w:fill="EBF1DE"/>
            <w:vAlign w:val="center"/>
            <w:hideMark/>
          </w:tcPr>
          <w:p w14:paraId="6560574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4.1.2</w:t>
            </w:r>
            <w:r w:rsidRPr="009F3390">
              <w:rPr>
                <w:rFonts w:ascii="Quicksand Light" w:eastAsia="Times New Roman" w:hAnsi="Quicksand Light" w:cs="Arial"/>
                <w:color w:val="000000"/>
                <w:sz w:val="10"/>
                <w:szCs w:val="10"/>
                <w:lang w:eastAsia="es-BO"/>
              </w:rPr>
              <w:br/>
              <w:t>AS11</w:t>
            </w:r>
          </w:p>
        </w:tc>
        <w:tc>
          <w:tcPr>
            <w:tcW w:w="503" w:type="dxa"/>
            <w:tcBorders>
              <w:top w:val="nil"/>
              <w:left w:val="nil"/>
              <w:bottom w:val="single" w:sz="4" w:space="0" w:color="auto"/>
              <w:right w:val="single" w:sz="4" w:space="0" w:color="auto"/>
            </w:tcBorders>
            <w:shd w:val="clear" w:color="000000" w:fill="EBF1DE"/>
            <w:vAlign w:val="center"/>
            <w:hideMark/>
          </w:tcPr>
          <w:p w14:paraId="3C024B17"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nil"/>
              <w:left w:val="nil"/>
              <w:bottom w:val="nil"/>
              <w:right w:val="single" w:sz="4" w:space="0" w:color="auto"/>
            </w:tcBorders>
            <w:shd w:val="clear" w:color="000000" w:fill="EBF1DE"/>
            <w:vAlign w:val="center"/>
            <w:hideMark/>
          </w:tcPr>
          <w:p w14:paraId="3F077F9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Producir GLP  para contribuir al abastecimiento del mercado interno</w:t>
            </w:r>
          </w:p>
        </w:tc>
        <w:tc>
          <w:tcPr>
            <w:tcW w:w="636" w:type="dxa"/>
            <w:tcBorders>
              <w:top w:val="nil"/>
              <w:left w:val="nil"/>
              <w:bottom w:val="nil"/>
              <w:right w:val="single" w:sz="4" w:space="0" w:color="auto"/>
            </w:tcBorders>
            <w:shd w:val="clear" w:color="000000" w:fill="EBF1DE"/>
            <w:vAlign w:val="center"/>
            <w:hideMark/>
          </w:tcPr>
          <w:p w14:paraId="1DB642E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Producir GLP (Toneladas Métricas) (TMD)</w:t>
            </w:r>
          </w:p>
        </w:tc>
        <w:tc>
          <w:tcPr>
            <w:tcW w:w="703" w:type="dxa"/>
            <w:tcBorders>
              <w:top w:val="nil"/>
              <w:left w:val="nil"/>
              <w:bottom w:val="single" w:sz="4" w:space="0" w:color="auto"/>
              <w:right w:val="single" w:sz="4" w:space="0" w:color="auto"/>
            </w:tcBorders>
            <w:shd w:val="clear" w:color="000000" w:fill="EBF1DE"/>
            <w:vAlign w:val="center"/>
            <w:hideMark/>
          </w:tcPr>
          <w:p w14:paraId="7430A41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Promedio toneladas metricas por dia</w:t>
            </w:r>
          </w:p>
        </w:tc>
        <w:tc>
          <w:tcPr>
            <w:tcW w:w="651" w:type="dxa"/>
            <w:tcBorders>
              <w:top w:val="nil"/>
              <w:left w:val="nil"/>
              <w:bottom w:val="single" w:sz="4" w:space="0" w:color="auto"/>
              <w:right w:val="single" w:sz="4" w:space="0" w:color="auto"/>
            </w:tcBorders>
            <w:shd w:val="clear" w:color="000000" w:fill="EBF1DE"/>
            <w:vAlign w:val="center"/>
            <w:hideMark/>
          </w:tcPr>
          <w:p w14:paraId="0913742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1.481 </w:t>
            </w:r>
          </w:p>
        </w:tc>
        <w:tc>
          <w:tcPr>
            <w:tcW w:w="651" w:type="dxa"/>
            <w:tcBorders>
              <w:top w:val="nil"/>
              <w:left w:val="nil"/>
              <w:bottom w:val="single" w:sz="4" w:space="0" w:color="auto"/>
              <w:right w:val="single" w:sz="4" w:space="0" w:color="auto"/>
            </w:tcBorders>
            <w:shd w:val="clear" w:color="000000" w:fill="EBF1DE"/>
            <w:vAlign w:val="center"/>
            <w:hideMark/>
          </w:tcPr>
          <w:p w14:paraId="4A5BAA6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1.483 TMD </w:t>
            </w:r>
          </w:p>
        </w:tc>
        <w:tc>
          <w:tcPr>
            <w:tcW w:w="533" w:type="dxa"/>
            <w:tcBorders>
              <w:top w:val="nil"/>
              <w:left w:val="nil"/>
              <w:bottom w:val="single" w:sz="4" w:space="0" w:color="auto"/>
              <w:right w:val="single" w:sz="4" w:space="0" w:color="auto"/>
            </w:tcBorders>
            <w:shd w:val="clear" w:color="000000" w:fill="EBF1DE"/>
            <w:vAlign w:val="center"/>
            <w:hideMark/>
          </w:tcPr>
          <w:p w14:paraId="39A4E7AB"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EBF1DE"/>
            <w:vAlign w:val="center"/>
            <w:hideMark/>
          </w:tcPr>
          <w:p w14:paraId="06585215" w14:textId="77777777" w:rsidR="00A447FB" w:rsidRPr="009F3390" w:rsidRDefault="00A447FB" w:rsidP="00A447FB">
            <w:pPr>
              <w:spacing w:after="0" w:line="240" w:lineRule="auto"/>
              <w:jc w:val="right"/>
              <w:rPr>
                <w:rFonts w:ascii="Quicksand Light" w:eastAsia="Times New Roman" w:hAnsi="Quicksand Light" w:cs="Arial"/>
                <w:color w:val="FF0000"/>
                <w:sz w:val="10"/>
                <w:szCs w:val="10"/>
                <w:lang w:eastAsia="es-BO"/>
              </w:rPr>
            </w:pPr>
            <w:r w:rsidRPr="009F3390">
              <w:rPr>
                <w:rFonts w:ascii="Quicksand Light" w:eastAsia="Times New Roman" w:hAnsi="Quicksand Light" w:cs="Arial"/>
                <w:color w:val="FF0000"/>
                <w:sz w:val="10"/>
                <w:szCs w:val="10"/>
                <w:lang w:eastAsia="es-BO"/>
              </w:rPr>
              <w:t> </w:t>
            </w:r>
          </w:p>
        </w:tc>
        <w:tc>
          <w:tcPr>
            <w:tcW w:w="511" w:type="dxa"/>
            <w:tcBorders>
              <w:top w:val="nil"/>
              <w:left w:val="nil"/>
              <w:bottom w:val="single" w:sz="4" w:space="0" w:color="auto"/>
              <w:right w:val="single" w:sz="4" w:space="0" w:color="auto"/>
            </w:tcBorders>
            <w:shd w:val="clear" w:color="000000" w:fill="EBF1DE"/>
            <w:noWrap/>
            <w:vAlign w:val="center"/>
            <w:hideMark/>
          </w:tcPr>
          <w:p w14:paraId="0551A3A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EBF1DE"/>
            <w:noWrap/>
            <w:vAlign w:val="center"/>
            <w:hideMark/>
          </w:tcPr>
          <w:p w14:paraId="27FF3394"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EBF1DE"/>
            <w:noWrap/>
            <w:vAlign w:val="center"/>
            <w:hideMark/>
          </w:tcPr>
          <w:p w14:paraId="046A7150"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EBF1DE"/>
            <w:noWrap/>
            <w:vAlign w:val="center"/>
            <w:hideMark/>
          </w:tcPr>
          <w:p w14:paraId="0289B48D"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479EDBD4" w14:textId="77777777" w:rsidTr="00A447FB">
        <w:trPr>
          <w:trHeight w:val="1725"/>
        </w:trPr>
        <w:tc>
          <w:tcPr>
            <w:tcW w:w="347" w:type="dxa"/>
            <w:tcBorders>
              <w:top w:val="single" w:sz="4" w:space="0" w:color="auto"/>
              <w:left w:val="single" w:sz="4" w:space="0" w:color="auto"/>
              <w:bottom w:val="single" w:sz="4" w:space="0" w:color="auto"/>
              <w:right w:val="single" w:sz="4" w:space="0" w:color="auto"/>
            </w:tcBorders>
            <w:shd w:val="clear" w:color="000000" w:fill="EBF1DE"/>
            <w:vAlign w:val="center"/>
            <w:hideMark/>
          </w:tcPr>
          <w:p w14:paraId="6FDD9D5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Energético</w:t>
            </w:r>
          </w:p>
        </w:tc>
        <w:tc>
          <w:tcPr>
            <w:tcW w:w="197" w:type="dxa"/>
            <w:tcBorders>
              <w:top w:val="single" w:sz="4" w:space="0" w:color="auto"/>
              <w:left w:val="nil"/>
              <w:bottom w:val="single" w:sz="4" w:space="0" w:color="auto"/>
              <w:right w:val="single" w:sz="4" w:space="0" w:color="auto"/>
            </w:tcBorders>
            <w:shd w:val="clear" w:color="000000" w:fill="EBF1DE"/>
            <w:vAlign w:val="center"/>
            <w:hideMark/>
          </w:tcPr>
          <w:p w14:paraId="23EA3DF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75" w:type="dxa"/>
            <w:tcBorders>
              <w:top w:val="single" w:sz="4" w:space="0" w:color="auto"/>
              <w:left w:val="nil"/>
              <w:bottom w:val="single" w:sz="4" w:space="0" w:color="auto"/>
              <w:right w:val="single" w:sz="4" w:space="0" w:color="auto"/>
            </w:tcBorders>
            <w:shd w:val="clear" w:color="000000" w:fill="EBF1DE"/>
            <w:vAlign w:val="center"/>
            <w:hideMark/>
          </w:tcPr>
          <w:p w14:paraId="6C58167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86" w:type="dxa"/>
            <w:tcBorders>
              <w:top w:val="single" w:sz="4" w:space="0" w:color="auto"/>
              <w:left w:val="nil"/>
              <w:bottom w:val="single" w:sz="4" w:space="0" w:color="auto"/>
              <w:right w:val="single" w:sz="4" w:space="0" w:color="auto"/>
            </w:tcBorders>
            <w:shd w:val="clear" w:color="000000" w:fill="EBF1DE"/>
            <w:vAlign w:val="center"/>
            <w:hideMark/>
          </w:tcPr>
          <w:p w14:paraId="0A62454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single" w:sz="4" w:space="0" w:color="auto"/>
              <w:right w:val="single" w:sz="4" w:space="0" w:color="auto"/>
            </w:tcBorders>
            <w:shd w:val="clear" w:color="000000" w:fill="EBF1DE"/>
            <w:vAlign w:val="center"/>
            <w:hideMark/>
          </w:tcPr>
          <w:p w14:paraId="7709307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tcBorders>
              <w:top w:val="nil"/>
              <w:left w:val="nil"/>
              <w:bottom w:val="single" w:sz="4" w:space="0" w:color="auto"/>
              <w:right w:val="single" w:sz="4" w:space="0" w:color="auto"/>
            </w:tcBorders>
            <w:shd w:val="clear" w:color="000000" w:fill="EBF1DE"/>
            <w:vAlign w:val="center"/>
            <w:hideMark/>
          </w:tcPr>
          <w:p w14:paraId="3695972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EBF1DE"/>
            <w:vAlign w:val="center"/>
            <w:hideMark/>
          </w:tcPr>
          <w:p w14:paraId="23D5980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ANH</w:t>
            </w:r>
          </w:p>
        </w:tc>
        <w:tc>
          <w:tcPr>
            <w:tcW w:w="636" w:type="dxa"/>
            <w:tcBorders>
              <w:top w:val="nil"/>
              <w:left w:val="nil"/>
              <w:bottom w:val="single" w:sz="4" w:space="0" w:color="auto"/>
              <w:right w:val="single" w:sz="4" w:space="0" w:color="auto"/>
            </w:tcBorders>
            <w:shd w:val="clear" w:color="000000" w:fill="EBF1DE"/>
            <w:vAlign w:val="center"/>
            <w:hideMark/>
          </w:tcPr>
          <w:p w14:paraId="54370A7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ANH</w:t>
            </w:r>
          </w:p>
        </w:tc>
        <w:tc>
          <w:tcPr>
            <w:tcW w:w="415" w:type="dxa"/>
            <w:tcBorders>
              <w:top w:val="nil"/>
              <w:left w:val="nil"/>
              <w:bottom w:val="single" w:sz="4" w:space="0" w:color="auto"/>
              <w:right w:val="single" w:sz="4" w:space="0" w:color="auto"/>
            </w:tcBorders>
            <w:shd w:val="clear" w:color="000000" w:fill="EBF1DE"/>
            <w:vAlign w:val="center"/>
            <w:hideMark/>
          </w:tcPr>
          <w:p w14:paraId="5E99EFC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4.1.2</w:t>
            </w:r>
            <w:r w:rsidRPr="009F3390">
              <w:rPr>
                <w:rFonts w:ascii="Quicksand Light" w:eastAsia="Times New Roman" w:hAnsi="Quicksand Light" w:cs="Arial"/>
                <w:color w:val="000000"/>
                <w:sz w:val="10"/>
                <w:szCs w:val="10"/>
                <w:lang w:eastAsia="es-BO"/>
              </w:rPr>
              <w:br/>
              <w:t>AS12</w:t>
            </w:r>
          </w:p>
        </w:tc>
        <w:tc>
          <w:tcPr>
            <w:tcW w:w="503" w:type="dxa"/>
            <w:tcBorders>
              <w:top w:val="nil"/>
              <w:left w:val="nil"/>
              <w:bottom w:val="single" w:sz="4" w:space="0" w:color="auto"/>
              <w:right w:val="single" w:sz="4" w:space="0" w:color="auto"/>
            </w:tcBorders>
            <w:shd w:val="clear" w:color="000000" w:fill="EBF1DE"/>
            <w:vAlign w:val="center"/>
            <w:hideMark/>
          </w:tcPr>
          <w:p w14:paraId="52901F4C"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single" w:sz="4" w:space="0" w:color="auto"/>
              <w:left w:val="nil"/>
              <w:bottom w:val="single" w:sz="4" w:space="0" w:color="auto"/>
              <w:right w:val="single" w:sz="4" w:space="0" w:color="auto"/>
            </w:tcBorders>
            <w:shd w:val="clear" w:color="000000" w:fill="EBF1DE"/>
            <w:vAlign w:val="center"/>
            <w:hideMark/>
          </w:tcPr>
          <w:p w14:paraId="7E0D926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Aplicar de manera integral y continua, en el marco de la política estatal de hidrocarburos, las actividades de regulación, control, supervisión y fiscalización del sector.</w:t>
            </w:r>
          </w:p>
        </w:tc>
        <w:tc>
          <w:tcPr>
            <w:tcW w:w="636" w:type="dxa"/>
            <w:tcBorders>
              <w:top w:val="single" w:sz="4" w:space="0" w:color="auto"/>
              <w:left w:val="nil"/>
              <w:bottom w:val="single" w:sz="4" w:space="0" w:color="auto"/>
              <w:right w:val="single" w:sz="4" w:space="0" w:color="auto"/>
            </w:tcBorders>
            <w:shd w:val="clear" w:color="000000" w:fill="EBF1DE"/>
            <w:vAlign w:val="center"/>
            <w:hideMark/>
          </w:tcPr>
          <w:p w14:paraId="69B76E6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de cumplimiento de las actividades de regulación, control, supervisión y fiscalización del sector</w:t>
            </w:r>
          </w:p>
        </w:tc>
        <w:tc>
          <w:tcPr>
            <w:tcW w:w="703" w:type="dxa"/>
            <w:tcBorders>
              <w:top w:val="nil"/>
              <w:left w:val="nil"/>
              <w:bottom w:val="single" w:sz="4" w:space="0" w:color="auto"/>
              <w:right w:val="single" w:sz="4" w:space="0" w:color="auto"/>
            </w:tcBorders>
            <w:shd w:val="clear" w:color="000000" w:fill="EBF1DE"/>
            <w:vAlign w:val="center"/>
            <w:hideMark/>
          </w:tcPr>
          <w:p w14:paraId="3D13941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Ejecutado / Programado</w:t>
            </w:r>
          </w:p>
        </w:tc>
        <w:tc>
          <w:tcPr>
            <w:tcW w:w="651" w:type="dxa"/>
            <w:tcBorders>
              <w:top w:val="nil"/>
              <w:left w:val="nil"/>
              <w:bottom w:val="single" w:sz="4" w:space="0" w:color="auto"/>
              <w:right w:val="single" w:sz="4" w:space="0" w:color="auto"/>
            </w:tcBorders>
            <w:shd w:val="clear" w:color="000000" w:fill="EBF1DE"/>
            <w:vAlign w:val="center"/>
            <w:hideMark/>
          </w:tcPr>
          <w:p w14:paraId="3324864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90%</w:t>
            </w:r>
          </w:p>
        </w:tc>
        <w:tc>
          <w:tcPr>
            <w:tcW w:w="651" w:type="dxa"/>
            <w:tcBorders>
              <w:top w:val="nil"/>
              <w:left w:val="nil"/>
              <w:bottom w:val="single" w:sz="4" w:space="0" w:color="auto"/>
              <w:right w:val="single" w:sz="4" w:space="0" w:color="auto"/>
            </w:tcBorders>
            <w:shd w:val="clear" w:color="000000" w:fill="EBF1DE"/>
            <w:vAlign w:val="center"/>
            <w:hideMark/>
          </w:tcPr>
          <w:p w14:paraId="1B3F2DE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100%</w:t>
            </w:r>
          </w:p>
        </w:tc>
        <w:tc>
          <w:tcPr>
            <w:tcW w:w="533" w:type="dxa"/>
            <w:tcBorders>
              <w:top w:val="nil"/>
              <w:left w:val="nil"/>
              <w:bottom w:val="single" w:sz="4" w:space="0" w:color="auto"/>
              <w:right w:val="single" w:sz="4" w:space="0" w:color="auto"/>
            </w:tcBorders>
            <w:shd w:val="clear" w:color="000000" w:fill="EBF1DE"/>
            <w:vAlign w:val="center"/>
            <w:hideMark/>
          </w:tcPr>
          <w:p w14:paraId="61D1AD6B"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EBF1DE"/>
            <w:vAlign w:val="center"/>
            <w:hideMark/>
          </w:tcPr>
          <w:p w14:paraId="43F6D749"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11" w:type="dxa"/>
            <w:tcBorders>
              <w:top w:val="nil"/>
              <w:left w:val="nil"/>
              <w:bottom w:val="single" w:sz="4" w:space="0" w:color="auto"/>
              <w:right w:val="single" w:sz="4" w:space="0" w:color="auto"/>
            </w:tcBorders>
            <w:shd w:val="clear" w:color="000000" w:fill="EBF1DE"/>
            <w:noWrap/>
            <w:vAlign w:val="center"/>
            <w:hideMark/>
          </w:tcPr>
          <w:p w14:paraId="6FADD732"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EBF1DE"/>
            <w:noWrap/>
            <w:vAlign w:val="center"/>
            <w:hideMark/>
          </w:tcPr>
          <w:p w14:paraId="7B258488"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EBF1DE"/>
            <w:noWrap/>
            <w:vAlign w:val="center"/>
            <w:hideMark/>
          </w:tcPr>
          <w:p w14:paraId="695A60D8"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EBF1DE"/>
            <w:noWrap/>
            <w:vAlign w:val="center"/>
            <w:hideMark/>
          </w:tcPr>
          <w:p w14:paraId="4B424005" w14:textId="77777777" w:rsidR="00A447FB" w:rsidRPr="009F3390" w:rsidRDefault="00A447FB" w:rsidP="00A447FB">
            <w:pPr>
              <w:spacing w:after="0" w:line="240" w:lineRule="auto"/>
              <w:jc w:val="right"/>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37F19120" w14:textId="77777777" w:rsidTr="00A447FB">
        <w:trPr>
          <w:trHeight w:val="1470"/>
        </w:trPr>
        <w:tc>
          <w:tcPr>
            <w:tcW w:w="347" w:type="dxa"/>
            <w:tcBorders>
              <w:top w:val="nil"/>
              <w:left w:val="single" w:sz="4" w:space="0" w:color="auto"/>
              <w:bottom w:val="nil"/>
              <w:right w:val="single" w:sz="4" w:space="0" w:color="auto"/>
            </w:tcBorders>
            <w:shd w:val="clear" w:color="000000" w:fill="B8CCE4"/>
            <w:vAlign w:val="center"/>
            <w:hideMark/>
          </w:tcPr>
          <w:p w14:paraId="34642FF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nil"/>
              <w:left w:val="nil"/>
              <w:bottom w:val="nil"/>
              <w:right w:val="single" w:sz="4" w:space="0" w:color="auto"/>
            </w:tcBorders>
            <w:shd w:val="clear" w:color="000000" w:fill="B8CCE4"/>
            <w:vAlign w:val="center"/>
            <w:hideMark/>
          </w:tcPr>
          <w:p w14:paraId="0290789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1,2,5</w:t>
            </w:r>
          </w:p>
        </w:tc>
        <w:tc>
          <w:tcPr>
            <w:tcW w:w="75" w:type="dxa"/>
            <w:tcBorders>
              <w:top w:val="nil"/>
              <w:left w:val="nil"/>
              <w:bottom w:val="nil"/>
              <w:right w:val="single" w:sz="4" w:space="0" w:color="auto"/>
            </w:tcBorders>
            <w:shd w:val="clear" w:color="000000" w:fill="B8CCE4"/>
            <w:vAlign w:val="center"/>
            <w:hideMark/>
          </w:tcPr>
          <w:p w14:paraId="7B6FD1C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86" w:type="dxa"/>
            <w:tcBorders>
              <w:top w:val="nil"/>
              <w:left w:val="nil"/>
              <w:bottom w:val="single" w:sz="4" w:space="0" w:color="auto"/>
              <w:right w:val="single" w:sz="4" w:space="0" w:color="auto"/>
            </w:tcBorders>
            <w:shd w:val="clear" w:color="000000" w:fill="B8CCE4"/>
            <w:vAlign w:val="center"/>
            <w:hideMark/>
          </w:tcPr>
          <w:p w14:paraId="0BCEFE9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single" w:sz="4" w:space="0" w:color="auto"/>
              <w:right w:val="single" w:sz="4" w:space="0" w:color="auto"/>
            </w:tcBorders>
            <w:shd w:val="clear" w:color="000000" w:fill="B8CCE4"/>
            <w:vAlign w:val="center"/>
            <w:hideMark/>
          </w:tcPr>
          <w:p w14:paraId="1F0880E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single" w:sz="4" w:space="0" w:color="auto"/>
              <w:right w:val="single" w:sz="4" w:space="0" w:color="auto"/>
            </w:tcBorders>
            <w:shd w:val="clear" w:color="000000" w:fill="B8CCE4"/>
            <w:vAlign w:val="center"/>
            <w:hideMark/>
          </w:tcPr>
          <w:p w14:paraId="2445E64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617" w:type="dxa"/>
            <w:tcBorders>
              <w:top w:val="nil"/>
              <w:left w:val="nil"/>
              <w:bottom w:val="single" w:sz="4" w:space="0" w:color="auto"/>
              <w:right w:val="single" w:sz="4" w:space="0" w:color="auto"/>
            </w:tcBorders>
            <w:shd w:val="clear" w:color="000000" w:fill="B8CCE4"/>
            <w:vAlign w:val="center"/>
            <w:hideMark/>
          </w:tcPr>
          <w:p w14:paraId="28A0DD4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MHE-VMEER</w:t>
            </w:r>
          </w:p>
        </w:tc>
        <w:tc>
          <w:tcPr>
            <w:tcW w:w="636" w:type="dxa"/>
            <w:tcBorders>
              <w:top w:val="nil"/>
              <w:left w:val="nil"/>
              <w:bottom w:val="single" w:sz="4" w:space="0" w:color="auto"/>
              <w:right w:val="single" w:sz="4" w:space="0" w:color="auto"/>
            </w:tcBorders>
            <w:shd w:val="clear" w:color="000000" w:fill="B8CCE4"/>
            <w:vAlign w:val="center"/>
            <w:hideMark/>
          </w:tcPr>
          <w:p w14:paraId="3E55EDA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MHE-VMEER</w:t>
            </w:r>
          </w:p>
        </w:tc>
        <w:tc>
          <w:tcPr>
            <w:tcW w:w="415" w:type="dxa"/>
            <w:tcBorders>
              <w:top w:val="nil"/>
              <w:left w:val="nil"/>
              <w:bottom w:val="single" w:sz="4" w:space="0" w:color="auto"/>
              <w:right w:val="single" w:sz="4" w:space="0" w:color="auto"/>
            </w:tcBorders>
            <w:shd w:val="clear" w:color="000000" w:fill="B8CCE4"/>
            <w:vAlign w:val="center"/>
            <w:hideMark/>
          </w:tcPr>
          <w:p w14:paraId="018BA32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1.3.3.4</w:t>
            </w:r>
            <w:r w:rsidRPr="009F3390">
              <w:rPr>
                <w:rFonts w:ascii="Quicksand Light" w:eastAsia="Times New Roman" w:hAnsi="Quicksand Light" w:cs="Arial"/>
                <w:color w:val="000000"/>
                <w:sz w:val="10"/>
                <w:szCs w:val="10"/>
                <w:lang w:eastAsia="es-BO"/>
              </w:rPr>
              <w:br/>
              <w:t>PDES</w:t>
            </w:r>
          </w:p>
        </w:tc>
        <w:tc>
          <w:tcPr>
            <w:tcW w:w="503" w:type="dxa"/>
            <w:tcBorders>
              <w:top w:val="nil"/>
              <w:left w:val="nil"/>
              <w:bottom w:val="single" w:sz="4" w:space="0" w:color="auto"/>
              <w:right w:val="single" w:sz="4" w:space="0" w:color="auto"/>
            </w:tcBorders>
            <w:shd w:val="clear" w:color="000000" w:fill="B8CCE4"/>
            <w:vAlign w:val="center"/>
            <w:hideMark/>
          </w:tcPr>
          <w:p w14:paraId="64FE9D1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avanzado hacia la universalización de los servicios básicos.</w:t>
            </w:r>
          </w:p>
        </w:tc>
        <w:tc>
          <w:tcPr>
            <w:tcW w:w="522" w:type="dxa"/>
            <w:tcBorders>
              <w:top w:val="nil"/>
              <w:left w:val="nil"/>
              <w:bottom w:val="single" w:sz="4" w:space="0" w:color="auto"/>
              <w:right w:val="single" w:sz="4" w:space="0" w:color="auto"/>
            </w:tcBorders>
            <w:shd w:val="clear" w:color="000000" w:fill="B8CCE4"/>
            <w:vAlign w:val="center"/>
            <w:hideMark/>
          </w:tcPr>
          <w:p w14:paraId="16DDE66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Extender las redes de distribución y transmisión de energía eléctrica en áreas urbanas y rurales</w:t>
            </w:r>
          </w:p>
        </w:tc>
        <w:tc>
          <w:tcPr>
            <w:tcW w:w="636" w:type="dxa"/>
            <w:tcBorders>
              <w:top w:val="nil"/>
              <w:left w:val="nil"/>
              <w:bottom w:val="single" w:sz="4" w:space="0" w:color="auto"/>
              <w:right w:val="single" w:sz="4" w:space="0" w:color="auto"/>
            </w:tcBorders>
            <w:shd w:val="clear" w:color="000000" w:fill="B8CCE4"/>
            <w:vAlign w:val="center"/>
            <w:hideMark/>
          </w:tcPr>
          <w:p w14:paraId="59DD01A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Porcentaje de acceso universal al servicio básico de electricidad, priorizando fuentes renovables de energía</w:t>
            </w:r>
          </w:p>
        </w:tc>
        <w:tc>
          <w:tcPr>
            <w:tcW w:w="703" w:type="dxa"/>
            <w:tcBorders>
              <w:top w:val="nil"/>
              <w:left w:val="nil"/>
              <w:bottom w:val="single" w:sz="4" w:space="0" w:color="auto"/>
              <w:right w:val="single" w:sz="4" w:space="0" w:color="auto"/>
            </w:tcBorders>
            <w:shd w:val="clear" w:color="000000" w:fill="B8CCE4"/>
            <w:vAlign w:val="center"/>
            <w:hideMark/>
          </w:tcPr>
          <w:p w14:paraId="0E95C77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Hogares con electricidad/ Hogares totales</w:t>
            </w:r>
          </w:p>
        </w:tc>
        <w:tc>
          <w:tcPr>
            <w:tcW w:w="651" w:type="dxa"/>
            <w:tcBorders>
              <w:top w:val="nil"/>
              <w:left w:val="nil"/>
              <w:bottom w:val="single" w:sz="4" w:space="0" w:color="auto"/>
              <w:right w:val="single" w:sz="4" w:space="0" w:color="auto"/>
            </w:tcBorders>
            <w:shd w:val="clear" w:color="000000" w:fill="B8CCE4"/>
            <w:vAlign w:val="center"/>
            <w:hideMark/>
          </w:tcPr>
          <w:p w14:paraId="231167D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Urbana: 99,1% </w:t>
            </w:r>
            <w:r w:rsidRPr="009F3390">
              <w:rPr>
                <w:rFonts w:ascii="Quicksand Light" w:eastAsia="Times New Roman" w:hAnsi="Quicksand Light" w:cs="Arial"/>
                <w:sz w:val="10"/>
                <w:szCs w:val="10"/>
                <w:lang w:eastAsia="es-BO"/>
              </w:rPr>
              <w:br/>
              <w:t xml:space="preserve">Rural: 80,0% </w:t>
            </w:r>
          </w:p>
        </w:tc>
        <w:tc>
          <w:tcPr>
            <w:tcW w:w="651" w:type="dxa"/>
            <w:tcBorders>
              <w:top w:val="nil"/>
              <w:left w:val="nil"/>
              <w:bottom w:val="single" w:sz="4" w:space="0" w:color="auto"/>
              <w:right w:val="single" w:sz="4" w:space="0" w:color="auto"/>
            </w:tcBorders>
            <w:shd w:val="clear" w:color="000000" w:fill="B8CCE4"/>
            <w:vAlign w:val="center"/>
            <w:hideMark/>
          </w:tcPr>
          <w:p w14:paraId="6DC852A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Urbana: 99,6% </w:t>
            </w:r>
            <w:r w:rsidRPr="009F3390">
              <w:rPr>
                <w:rFonts w:ascii="Quicksand Light" w:eastAsia="Times New Roman" w:hAnsi="Quicksand Light" w:cs="Arial"/>
                <w:sz w:val="10"/>
                <w:szCs w:val="10"/>
                <w:lang w:eastAsia="es-BO"/>
              </w:rPr>
              <w:br/>
              <w:t>Rural: 95%</w:t>
            </w:r>
          </w:p>
        </w:tc>
        <w:tc>
          <w:tcPr>
            <w:tcW w:w="533" w:type="dxa"/>
            <w:tcBorders>
              <w:top w:val="nil"/>
              <w:left w:val="nil"/>
              <w:bottom w:val="single" w:sz="4" w:space="0" w:color="auto"/>
              <w:right w:val="single" w:sz="4" w:space="0" w:color="auto"/>
            </w:tcBorders>
            <w:shd w:val="clear" w:color="000000" w:fill="B8CCE4"/>
            <w:vAlign w:val="center"/>
            <w:hideMark/>
          </w:tcPr>
          <w:p w14:paraId="3917C46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B8CCE4"/>
            <w:vAlign w:val="center"/>
            <w:hideMark/>
          </w:tcPr>
          <w:p w14:paraId="5FD7A23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11" w:type="dxa"/>
            <w:tcBorders>
              <w:top w:val="nil"/>
              <w:left w:val="nil"/>
              <w:bottom w:val="single" w:sz="4" w:space="0" w:color="auto"/>
              <w:right w:val="single" w:sz="4" w:space="0" w:color="auto"/>
            </w:tcBorders>
            <w:shd w:val="clear" w:color="000000" w:fill="B8CCE4"/>
            <w:vAlign w:val="center"/>
            <w:hideMark/>
          </w:tcPr>
          <w:p w14:paraId="6E7764F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B8CCE4"/>
            <w:vAlign w:val="center"/>
            <w:hideMark/>
          </w:tcPr>
          <w:p w14:paraId="7569F02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B8CCE4"/>
            <w:vAlign w:val="center"/>
            <w:hideMark/>
          </w:tcPr>
          <w:p w14:paraId="7C3036C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B8CCE4"/>
            <w:vAlign w:val="center"/>
            <w:hideMark/>
          </w:tcPr>
          <w:p w14:paraId="60B26C4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7C073E01" w14:textId="77777777" w:rsidTr="00A447FB">
        <w:trPr>
          <w:trHeight w:val="2055"/>
        </w:trPr>
        <w:tc>
          <w:tcPr>
            <w:tcW w:w="347"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4959599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single" w:sz="4" w:space="0" w:color="auto"/>
              <w:left w:val="nil"/>
              <w:bottom w:val="nil"/>
              <w:right w:val="single" w:sz="4" w:space="0" w:color="auto"/>
            </w:tcBorders>
            <w:shd w:val="clear" w:color="000000" w:fill="DCE6F1"/>
            <w:vAlign w:val="center"/>
            <w:hideMark/>
          </w:tcPr>
          <w:p w14:paraId="03CE849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1,2,5</w:t>
            </w:r>
          </w:p>
        </w:tc>
        <w:tc>
          <w:tcPr>
            <w:tcW w:w="75" w:type="dxa"/>
            <w:tcBorders>
              <w:top w:val="single" w:sz="4" w:space="0" w:color="auto"/>
              <w:left w:val="nil"/>
              <w:bottom w:val="nil"/>
              <w:right w:val="single" w:sz="4" w:space="0" w:color="auto"/>
            </w:tcBorders>
            <w:shd w:val="clear" w:color="000000" w:fill="DCE6F1"/>
            <w:vAlign w:val="center"/>
            <w:hideMark/>
          </w:tcPr>
          <w:p w14:paraId="24C272E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86" w:type="dxa"/>
            <w:tcBorders>
              <w:top w:val="nil"/>
              <w:left w:val="nil"/>
              <w:bottom w:val="single" w:sz="4" w:space="0" w:color="auto"/>
              <w:right w:val="single" w:sz="4" w:space="0" w:color="auto"/>
            </w:tcBorders>
            <w:shd w:val="clear" w:color="000000" w:fill="DCE6F1"/>
            <w:vAlign w:val="center"/>
            <w:hideMark/>
          </w:tcPr>
          <w:p w14:paraId="52BF933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single" w:sz="4" w:space="0" w:color="auto"/>
              <w:right w:val="single" w:sz="4" w:space="0" w:color="auto"/>
            </w:tcBorders>
            <w:shd w:val="clear" w:color="000000" w:fill="DCE6F1"/>
            <w:vAlign w:val="center"/>
            <w:hideMark/>
          </w:tcPr>
          <w:p w14:paraId="1A7E6EE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single" w:sz="4" w:space="0" w:color="auto"/>
              <w:right w:val="single" w:sz="4" w:space="0" w:color="auto"/>
            </w:tcBorders>
            <w:shd w:val="clear" w:color="000000" w:fill="DCE6F1"/>
            <w:vAlign w:val="center"/>
            <w:hideMark/>
          </w:tcPr>
          <w:p w14:paraId="7F71854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617" w:type="dxa"/>
            <w:tcBorders>
              <w:top w:val="nil"/>
              <w:left w:val="nil"/>
              <w:bottom w:val="single" w:sz="4" w:space="0" w:color="auto"/>
              <w:right w:val="single" w:sz="4" w:space="0" w:color="auto"/>
            </w:tcBorders>
            <w:shd w:val="clear" w:color="000000" w:fill="DCE6F1"/>
            <w:vAlign w:val="center"/>
            <w:hideMark/>
          </w:tcPr>
          <w:p w14:paraId="4113148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(DISTRIBUIDORAS PUBLICO Y PRIVADAS)</w:t>
            </w:r>
          </w:p>
        </w:tc>
        <w:tc>
          <w:tcPr>
            <w:tcW w:w="636" w:type="dxa"/>
            <w:tcBorders>
              <w:top w:val="nil"/>
              <w:left w:val="nil"/>
              <w:bottom w:val="single" w:sz="4" w:space="0" w:color="auto"/>
              <w:right w:val="single" w:sz="4" w:space="0" w:color="auto"/>
            </w:tcBorders>
            <w:shd w:val="clear" w:color="000000" w:fill="DCE6F1"/>
            <w:vAlign w:val="center"/>
            <w:hideMark/>
          </w:tcPr>
          <w:p w14:paraId="1407D5D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(DISTRIBUIDORAS PUBLICO Y PRIVADAS)</w:t>
            </w:r>
          </w:p>
        </w:tc>
        <w:tc>
          <w:tcPr>
            <w:tcW w:w="415" w:type="dxa"/>
            <w:tcBorders>
              <w:top w:val="nil"/>
              <w:left w:val="nil"/>
              <w:bottom w:val="single" w:sz="4" w:space="0" w:color="auto"/>
              <w:right w:val="single" w:sz="4" w:space="0" w:color="auto"/>
            </w:tcBorders>
            <w:shd w:val="clear" w:color="000000" w:fill="DCE6F1"/>
            <w:vAlign w:val="center"/>
            <w:hideMark/>
          </w:tcPr>
          <w:p w14:paraId="0BA4501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1.3.3</w:t>
            </w:r>
            <w:r w:rsidRPr="009F3390">
              <w:rPr>
                <w:rFonts w:ascii="Quicksand Light" w:eastAsia="Times New Roman" w:hAnsi="Quicksand Light" w:cs="Arial"/>
                <w:color w:val="000000"/>
                <w:sz w:val="10"/>
                <w:szCs w:val="10"/>
                <w:lang w:eastAsia="es-BO"/>
              </w:rPr>
              <w:br w:type="page"/>
              <w:t>AS13</w:t>
            </w:r>
          </w:p>
        </w:tc>
        <w:tc>
          <w:tcPr>
            <w:tcW w:w="503" w:type="dxa"/>
            <w:tcBorders>
              <w:top w:val="nil"/>
              <w:left w:val="nil"/>
              <w:bottom w:val="single" w:sz="4" w:space="0" w:color="auto"/>
              <w:right w:val="single" w:sz="4" w:space="0" w:color="auto"/>
            </w:tcBorders>
            <w:shd w:val="clear" w:color="000000" w:fill="DCE6F1"/>
            <w:vAlign w:val="center"/>
            <w:hideMark/>
          </w:tcPr>
          <w:p w14:paraId="39A021F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nil"/>
              <w:left w:val="nil"/>
              <w:bottom w:val="single" w:sz="4" w:space="0" w:color="auto"/>
              <w:right w:val="single" w:sz="4" w:space="0" w:color="auto"/>
            </w:tcBorders>
            <w:shd w:val="clear" w:color="000000" w:fill="DCE6F1"/>
            <w:vAlign w:val="center"/>
            <w:hideMark/>
          </w:tcPr>
          <w:p w14:paraId="4F431A3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Controlar y fiscalizar la Ejecución de proyectos para el acceso universal a la cobertura de energía eléctrica dentro el marco de los programas de expansión horizontal previstos en los planes de inversión de las empresas distribuidoras del país</w:t>
            </w:r>
          </w:p>
        </w:tc>
        <w:tc>
          <w:tcPr>
            <w:tcW w:w="636" w:type="dxa"/>
            <w:tcBorders>
              <w:top w:val="nil"/>
              <w:left w:val="nil"/>
              <w:bottom w:val="single" w:sz="4" w:space="0" w:color="auto"/>
              <w:right w:val="single" w:sz="4" w:space="0" w:color="auto"/>
            </w:tcBorders>
            <w:shd w:val="clear" w:color="000000" w:fill="DCE6F1"/>
            <w:vAlign w:val="center"/>
            <w:hideMark/>
          </w:tcPr>
          <w:p w14:paraId="5C5210B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Nivel de Ejecución de Proyectos</w:t>
            </w:r>
          </w:p>
        </w:tc>
        <w:tc>
          <w:tcPr>
            <w:tcW w:w="703" w:type="dxa"/>
            <w:tcBorders>
              <w:top w:val="nil"/>
              <w:left w:val="nil"/>
              <w:bottom w:val="single" w:sz="4" w:space="0" w:color="auto"/>
              <w:right w:val="single" w:sz="4" w:space="0" w:color="auto"/>
            </w:tcBorders>
            <w:shd w:val="clear" w:color="000000" w:fill="DCE6F1"/>
            <w:vAlign w:val="center"/>
            <w:hideMark/>
          </w:tcPr>
          <w:p w14:paraId="5357262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Reconocido/Aprobado</w:t>
            </w:r>
          </w:p>
        </w:tc>
        <w:tc>
          <w:tcPr>
            <w:tcW w:w="651" w:type="dxa"/>
            <w:tcBorders>
              <w:top w:val="nil"/>
              <w:left w:val="nil"/>
              <w:bottom w:val="single" w:sz="4" w:space="0" w:color="auto"/>
              <w:right w:val="single" w:sz="4" w:space="0" w:color="auto"/>
            </w:tcBorders>
            <w:shd w:val="clear" w:color="000000" w:fill="DCE6F1"/>
            <w:vAlign w:val="center"/>
            <w:hideMark/>
          </w:tcPr>
          <w:p w14:paraId="516057F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97,0%</w:t>
            </w:r>
          </w:p>
        </w:tc>
        <w:tc>
          <w:tcPr>
            <w:tcW w:w="651" w:type="dxa"/>
            <w:tcBorders>
              <w:top w:val="nil"/>
              <w:left w:val="nil"/>
              <w:bottom w:val="single" w:sz="4" w:space="0" w:color="auto"/>
              <w:right w:val="single" w:sz="4" w:space="0" w:color="auto"/>
            </w:tcBorders>
            <w:shd w:val="clear" w:color="000000" w:fill="DCE6F1"/>
            <w:vAlign w:val="center"/>
            <w:hideMark/>
          </w:tcPr>
          <w:p w14:paraId="781AE9A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99,9%</w:t>
            </w:r>
          </w:p>
        </w:tc>
        <w:tc>
          <w:tcPr>
            <w:tcW w:w="533" w:type="dxa"/>
            <w:tcBorders>
              <w:top w:val="nil"/>
              <w:left w:val="nil"/>
              <w:bottom w:val="single" w:sz="4" w:space="0" w:color="auto"/>
              <w:right w:val="single" w:sz="4" w:space="0" w:color="auto"/>
            </w:tcBorders>
            <w:shd w:val="clear" w:color="000000" w:fill="DCE6F1"/>
            <w:vAlign w:val="center"/>
            <w:hideMark/>
          </w:tcPr>
          <w:p w14:paraId="3B83A15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3.584 </w:t>
            </w:r>
          </w:p>
        </w:tc>
        <w:tc>
          <w:tcPr>
            <w:tcW w:w="197" w:type="dxa"/>
            <w:tcBorders>
              <w:top w:val="nil"/>
              <w:left w:val="nil"/>
              <w:bottom w:val="single" w:sz="4" w:space="0" w:color="auto"/>
              <w:right w:val="single" w:sz="4" w:space="0" w:color="auto"/>
            </w:tcBorders>
            <w:shd w:val="clear" w:color="000000" w:fill="DCE6F1"/>
            <w:vAlign w:val="center"/>
            <w:hideMark/>
          </w:tcPr>
          <w:p w14:paraId="43D1341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927 </w:t>
            </w:r>
          </w:p>
        </w:tc>
        <w:tc>
          <w:tcPr>
            <w:tcW w:w="511" w:type="dxa"/>
            <w:tcBorders>
              <w:top w:val="nil"/>
              <w:left w:val="nil"/>
              <w:bottom w:val="single" w:sz="4" w:space="0" w:color="auto"/>
              <w:right w:val="single" w:sz="4" w:space="0" w:color="auto"/>
            </w:tcBorders>
            <w:shd w:val="clear" w:color="000000" w:fill="DCE6F1"/>
            <w:vAlign w:val="center"/>
            <w:hideMark/>
          </w:tcPr>
          <w:p w14:paraId="4BC813A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640 </w:t>
            </w:r>
          </w:p>
        </w:tc>
        <w:tc>
          <w:tcPr>
            <w:tcW w:w="418" w:type="dxa"/>
            <w:tcBorders>
              <w:top w:val="nil"/>
              <w:left w:val="nil"/>
              <w:bottom w:val="single" w:sz="4" w:space="0" w:color="auto"/>
              <w:right w:val="single" w:sz="4" w:space="0" w:color="auto"/>
            </w:tcBorders>
            <w:shd w:val="clear" w:color="000000" w:fill="DCE6F1"/>
            <w:vAlign w:val="center"/>
            <w:hideMark/>
          </w:tcPr>
          <w:p w14:paraId="55A6911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618 </w:t>
            </w:r>
          </w:p>
        </w:tc>
        <w:tc>
          <w:tcPr>
            <w:tcW w:w="492" w:type="dxa"/>
            <w:tcBorders>
              <w:top w:val="nil"/>
              <w:left w:val="nil"/>
              <w:bottom w:val="single" w:sz="4" w:space="0" w:color="auto"/>
              <w:right w:val="single" w:sz="4" w:space="0" w:color="auto"/>
            </w:tcBorders>
            <w:shd w:val="clear" w:color="000000" w:fill="DCE6F1"/>
            <w:vAlign w:val="center"/>
            <w:hideMark/>
          </w:tcPr>
          <w:p w14:paraId="7219B5C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708 </w:t>
            </w:r>
          </w:p>
        </w:tc>
        <w:tc>
          <w:tcPr>
            <w:tcW w:w="492" w:type="dxa"/>
            <w:tcBorders>
              <w:top w:val="nil"/>
              <w:left w:val="nil"/>
              <w:bottom w:val="single" w:sz="4" w:space="0" w:color="auto"/>
              <w:right w:val="single" w:sz="4" w:space="0" w:color="auto"/>
            </w:tcBorders>
            <w:shd w:val="clear" w:color="000000" w:fill="DCE6F1"/>
            <w:vAlign w:val="center"/>
            <w:hideMark/>
          </w:tcPr>
          <w:p w14:paraId="5F5FDF5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691 </w:t>
            </w:r>
          </w:p>
        </w:tc>
      </w:tr>
      <w:tr w:rsidR="00A447FB" w:rsidRPr="009F3390" w14:paraId="4E5631D9" w14:textId="77777777" w:rsidTr="00A447FB">
        <w:trPr>
          <w:trHeight w:val="2535"/>
        </w:trPr>
        <w:tc>
          <w:tcPr>
            <w:tcW w:w="347" w:type="dxa"/>
            <w:tcBorders>
              <w:top w:val="nil"/>
              <w:left w:val="single" w:sz="4" w:space="0" w:color="auto"/>
              <w:bottom w:val="single" w:sz="4" w:space="0" w:color="auto"/>
              <w:right w:val="single" w:sz="4" w:space="0" w:color="auto"/>
            </w:tcBorders>
            <w:shd w:val="clear" w:color="000000" w:fill="DCE6F1"/>
            <w:vAlign w:val="center"/>
            <w:hideMark/>
          </w:tcPr>
          <w:p w14:paraId="3CE297D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197" w:type="dxa"/>
            <w:tcBorders>
              <w:top w:val="single" w:sz="4" w:space="0" w:color="auto"/>
              <w:left w:val="nil"/>
              <w:bottom w:val="nil"/>
              <w:right w:val="single" w:sz="4" w:space="0" w:color="auto"/>
            </w:tcBorders>
            <w:shd w:val="clear" w:color="000000" w:fill="DCE6F1"/>
            <w:vAlign w:val="center"/>
            <w:hideMark/>
          </w:tcPr>
          <w:p w14:paraId="5BE6CC5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1,2,5</w:t>
            </w:r>
          </w:p>
        </w:tc>
        <w:tc>
          <w:tcPr>
            <w:tcW w:w="75" w:type="dxa"/>
            <w:tcBorders>
              <w:top w:val="single" w:sz="4" w:space="0" w:color="auto"/>
              <w:left w:val="nil"/>
              <w:bottom w:val="nil"/>
              <w:right w:val="single" w:sz="4" w:space="0" w:color="auto"/>
            </w:tcBorders>
            <w:shd w:val="clear" w:color="000000" w:fill="DCE6F1"/>
            <w:vAlign w:val="center"/>
            <w:hideMark/>
          </w:tcPr>
          <w:p w14:paraId="403943C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86" w:type="dxa"/>
            <w:tcBorders>
              <w:top w:val="nil"/>
              <w:left w:val="nil"/>
              <w:bottom w:val="single" w:sz="4" w:space="0" w:color="auto"/>
              <w:right w:val="single" w:sz="4" w:space="0" w:color="auto"/>
            </w:tcBorders>
            <w:shd w:val="clear" w:color="000000" w:fill="DCE6F1"/>
            <w:vAlign w:val="center"/>
            <w:hideMark/>
          </w:tcPr>
          <w:p w14:paraId="6FE8EE0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single" w:sz="4" w:space="0" w:color="auto"/>
              <w:right w:val="single" w:sz="4" w:space="0" w:color="auto"/>
            </w:tcBorders>
            <w:shd w:val="clear" w:color="000000" w:fill="DCE6F1"/>
            <w:vAlign w:val="center"/>
            <w:hideMark/>
          </w:tcPr>
          <w:p w14:paraId="56011F4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single" w:sz="4" w:space="0" w:color="auto"/>
              <w:right w:val="single" w:sz="4" w:space="0" w:color="auto"/>
            </w:tcBorders>
            <w:shd w:val="clear" w:color="000000" w:fill="DCE6F1"/>
            <w:vAlign w:val="center"/>
            <w:hideMark/>
          </w:tcPr>
          <w:p w14:paraId="04197CE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617" w:type="dxa"/>
            <w:tcBorders>
              <w:top w:val="nil"/>
              <w:left w:val="nil"/>
              <w:bottom w:val="single" w:sz="4" w:space="0" w:color="auto"/>
              <w:right w:val="single" w:sz="4" w:space="0" w:color="auto"/>
            </w:tcBorders>
            <w:shd w:val="clear" w:color="000000" w:fill="DCE6F1"/>
            <w:vAlign w:val="center"/>
            <w:hideMark/>
          </w:tcPr>
          <w:p w14:paraId="60D94D6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VMEER -ETAS-PEVD ENDE - (DISTRIBUIDORAS PUBLICAS Y PRIVADAS)</w:t>
            </w:r>
          </w:p>
        </w:tc>
        <w:tc>
          <w:tcPr>
            <w:tcW w:w="636" w:type="dxa"/>
            <w:tcBorders>
              <w:top w:val="nil"/>
              <w:left w:val="nil"/>
              <w:bottom w:val="single" w:sz="4" w:space="0" w:color="auto"/>
              <w:right w:val="single" w:sz="4" w:space="0" w:color="auto"/>
            </w:tcBorders>
            <w:shd w:val="clear" w:color="000000" w:fill="DCE6F1"/>
            <w:vAlign w:val="center"/>
            <w:hideMark/>
          </w:tcPr>
          <w:p w14:paraId="0B7C78E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VMEER -ETAS-PEVD - ENDE - (DISTRIBUIDORAS PUBLICAS Y PRIVADAS)</w:t>
            </w:r>
          </w:p>
        </w:tc>
        <w:tc>
          <w:tcPr>
            <w:tcW w:w="415" w:type="dxa"/>
            <w:tcBorders>
              <w:top w:val="nil"/>
              <w:left w:val="nil"/>
              <w:bottom w:val="single" w:sz="4" w:space="0" w:color="auto"/>
              <w:right w:val="single" w:sz="4" w:space="0" w:color="auto"/>
            </w:tcBorders>
            <w:shd w:val="clear" w:color="000000" w:fill="DCE6F1"/>
            <w:vAlign w:val="center"/>
            <w:hideMark/>
          </w:tcPr>
          <w:p w14:paraId="4137577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1.3.3</w:t>
            </w:r>
            <w:r w:rsidRPr="009F3390">
              <w:rPr>
                <w:rFonts w:ascii="Quicksand Light" w:eastAsia="Times New Roman" w:hAnsi="Quicksand Light" w:cs="Arial"/>
                <w:color w:val="000000"/>
                <w:sz w:val="10"/>
                <w:szCs w:val="10"/>
                <w:lang w:eastAsia="es-BO"/>
              </w:rPr>
              <w:br/>
              <w:t>AS14</w:t>
            </w:r>
          </w:p>
        </w:tc>
        <w:tc>
          <w:tcPr>
            <w:tcW w:w="503" w:type="dxa"/>
            <w:tcBorders>
              <w:top w:val="nil"/>
              <w:left w:val="nil"/>
              <w:bottom w:val="single" w:sz="4" w:space="0" w:color="auto"/>
              <w:right w:val="single" w:sz="4" w:space="0" w:color="auto"/>
            </w:tcBorders>
            <w:shd w:val="clear" w:color="000000" w:fill="DCE6F1"/>
            <w:vAlign w:val="center"/>
            <w:hideMark/>
          </w:tcPr>
          <w:p w14:paraId="03233B6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nil"/>
              <w:left w:val="nil"/>
              <w:bottom w:val="single" w:sz="4" w:space="0" w:color="auto"/>
              <w:right w:val="single" w:sz="4" w:space="0" w:color="auto"/>
            </w:tcBorders>
            <w:shd w:val="clear" w:color="000000" w:fill="DCE6F1"/>
            <w:vAlign w:val="center"/>
            <w:hideMark/>
          </w:tcPr>
          <w:p w14:paraId="79A9FF8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Ejecución de proyectos de electrificación rural con redes eléctricas (densificación y extensión de redes) y energías alternativas (solar, eólica, biomasa, híbrido o mini hidroeléctricas), en el área rural. </w:t>
            </w:r>
          </w:p>
        </w:tc>
        <w:tc>
          <w:tcPr>
            <w:tcW w:w="636" w:type="dxa"/>
            <w:tcBorders>
              <w:top w:val="nil"/>
              <w:left w:val="nil"/>
              <w:bottom w:val="single" w:sz="4" w:space="0" w:color="auto"/>
              <w:right w:val="single" w:sz="4" w:space="0" w:color="auto"/>
            </w:tcBorders>
            <w:shd w:val="clear" w:color="000000" w:fill="DCE6F1"/>
            <w:vAlign w:val="center"/>
            <w:hideMark/>
          </w:tcPr>
          <w:p w14:paraId="09BDEC7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Numero de familias beneficiadas</w:t>
            </w:r>
          </w:p>
        </w:tc>
        <w:tc>
          <w:tcPr>
            <w:tcW w:w="703" w:type="dxa"/>
            <w:tcBorders>
              <w:top w:val="nil"/>
              <w:left w:val="nil"/>
              <w:bottom w:val="single" w:sz="4" w:space="0" w:color="auto"/>
              <w:right w:val="single" w:sz="4" w:space="0" w:color="auto"/>
            </w:tcBorders>
            <w:shd w:val="clear" w:color="000000" w:fill="DCE6F1"/>
            <w:vAlign w:val="center"/>
            <w:hideMark/>
          </w:tcPr>
          <w:p w14:paraId="56246D3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Cantidad acumulada estimada de familias beneficiadas con la ejecución de proyectos de electrificación del "Programa de Electrificación Rural"</w:t>
            </w:r>
          </w:p>
        </w:tc>
        <w:tc>
          <w:tcPr>
            <w:tcW w:w="651" w:type="dxa"/>
            <w:tcBorders>
              <w:top w:val="nil"/>
              <w:left w:val="nil"/>
              <w:bottom w:val="single" w:sz="4" w:space="0" w:color="auto"/>
              <w:right w:val="single" w:sz="4" w:space="0" w:color="auto"/>
            </w:tcBorders>
            <w:shd w:val="clear" w:color="000000" w:fill="DCE6F1"/>
            <w:vAlign w:val="center"/>
            <w:hideMark/>
          </w:tcPr>
          <w:p w14:paraId="4E7E995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744.289 numero de familias</w:t>
            </w:r>
          </w:p>
        </w:tc>
        <w:tc>
          <w:tcPr>
            <w:tcW w:w="651" w:type="dxa"/>
            <w:tcBorders>
              <w:top w:val="nil"/>
              <w:left w:val="nil"/>
              <w:bottom w:val="single" w:sz="4" w:space="0" w:color="auto"/>
              <w:right w:val="single" w:sz="4" w:space="0" w:color="auto"/>
            </w:tcBorders>
            <w:shd w:val="clear" w:color="000000" w:fill="DCE6F1"/>
            <w:vAlign w:val="center"/>
            <w:hideMark/>
          </w:tcPr>
          <w:p w14:paraId="69CE827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881.639 </w:t>
            </w:r>
          </w:p>
        </w:tc>
        <w:tc>
          <w:tcPr>
            <w:tcW w:w="533" w:type="dxa"/>
            <w:tcBorders>
              <w:top w:val="nil"/>
              <w:left w:val="nil"/>
              <w:bottom w:val="single" w:sz="4" w:space="0" w:color="auto"/>
              <w:right w:val="single" w:sz="4" w:space="0" w:color="auto"/>
            </w:tcBorders>
            <w:shd w:val="clear" w:color="000000" w:fill="DCE6F1"/>
            <w:vAlign w:val="center"/>
            <w:hideMark/>
          </w:tcPr>
          <w:p w14:paraId="326EF3F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267 </w:t>
            </w:r>
          </w:p>
        </w:tc>
        <w:tc>
          <w:tcPr>
            <w:tcW w:w="197" w:type="dxa"/>
            <w:tcBorders>
              <w:top w:val="nil"/>
              <w:left w:val="nil"/>
              <w:bottom w:val="single" w:sz="4" w:space="0" w:color="auto"/>
              <w:right w:val="single" w:sz="4" w:space="0" w:color="auto"/>
            </w:tcBorders>
            <w:shd w:val="clear" w:color="000000" w:fill="DCE6F1"/>
            <w:vAlign w:val="center"/>
            <w:hideMark/>
          </w:tcPr>
          <w:p w14:paraId="6592B03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89 </w:t>
            </w:r>
          </w:p>
        </w:tc>
        <w:tc>
          <w:tcPr>
            <w:tcW w:w="511" w:type="dxa"/>
            <w:tcBorders>
              <w:top w:val="nil"/>
              <w:left w:val="nil"/>
              <w:bottom w:val="single" w:sz="4" w:space="0" w:color="auto"/>
              <w:right w:val="single" w:sz="4" w:space="0" w:color="auto"/>
            </w:tcBorders>
            <w:shd w:val="clear" w:color="000000" w:fill="DCE6F1"/>
            <w:vAlign w:val="center"/>
            <w:hideMark/>
          </w:tcPr>
          <w:p w14:paraId="477FD5A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178 </w:t>
            </w:r>
          </w:p>
        </w:tc>
        <w:tc>
          <w:tcPr>
            <w:tcW w:w="418" w:type="dxa"/>
            <w:tcBorders>
              <w:top w:val="nil"/>
              <w:left w:val="nil"/>
              <w:bottom w:val="single" w:sz="4" w:space="0" w:color="auto"/>
              <w:right w:val="single" w:sz="4" w:space="0" w:color="auto"/>
            </w:tcBorders>
            <w:shd w:val="clear" w:color="000000" w:fill="DCE6F1"/>
            <w:vAlign w:val="center"/>
            <w:hideMark/>
          </w:tcPr>
          <w:p w14:paraId="0E3411B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   </w:t>
            </w:r>
          </w:p>
        </w:tc>
        <w:tc>
          <w:tcPr>
            <w:tcW w:w="492" w:type="dxa"/>
            <w:tcBorders>
              <w:top w:val="nil"/>
              <w:left w:val="nil"/>
              <w:bottom w:val="single" w:sz="4" w:space="0" w:color="auto"/>
              <w:right w:val="single" w:sz="4" w:space="0" w:color="auto"/>
            </w:tcBorders>
            <w:shd w:val="clear" w:color="000000" w:fill="DCE6F1"/>
            <w:vAlign w:val="center"/>
            <w:hideMark/>
          </w:tcPr>
          <w:p w14:paraId="7E97FC6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   </w:t>
            </w:r>
          </w:p>
        </w:tc>
        <w:tc>
          <w:tcPr>
            <w:tcW w:w="492" w:type="dxa"/>
            <w:tcBorders>
              <w:top w:val="nil"/>
              <w:left w:val="nil"/>
              <w:bottom w:val="single" w:sz="4" w:space="0" w:color="auto"/>
              <w:right w:val="single" w:sz="4" w:space="0" w:color="auto"/>
            </w:tcBorders>
            <w:shd w:val="clear" w:color="000000" w:fill="DCE6F1"/>
            <w:vAlign w:val="center"/>
            <w:hideMark/>
          </w:tcPr>
          <w:p w14:paraId="27BB0FB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   </w:t>
            </w:r>
          </w:p>
        </w:tc>
      </w:tr>
      <w:tr w:rsidR="00A447FB" w:rsidRPr="009F3390" w14:paraId="7F00D5ED" w14:textId="77777777" w:rsidTr="00A447FB">
        <w:trPr>
          <w:trHeight w:val="1020"/>
        </w:trPr>
        <w:tc>
          <w:tcPr>
            <w:tcW w:w="347" w:type="dxa"/>
            <w:tcBorders>
              <w:top w:val="nil"/>
              <w:left w:val="single" w:sz="4" w:space="0" w:color="auto"/>
              <w:bottom w:val="single" w:sz="4" w:space="0" w:color="auto"/>
              <w:right w:val="single" w:sz="4" w:space="0" w:color="auto"/>
            </w:tcBorders>
            <w:shd w:val="clear" w:color="000000" w:fill="DCE6F1"/>
            <w:vAlign w:val="center"/>
            <w:hideMark/>
          </w:tcPr>
          <w:p w14:paraId="5BC33A4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single" w:sz="4" w:space="0" w:color="auto"/>
              <w:left w:val="nil"/>
              <w:bottom w:val="nil"/>
              <w:right w:val="single" w:sz="4" w:space="0" w:color="auto"/>
            </w:tcBorders>
            <w:shd w:val="clear" w:color="000000" w:fill="DCE6F1"/>
            <w:vAlign w:val="center"/>
            <w:hideMark/>
          </w:tcPr>
          <w:p w14:paraId="6B9FBDE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1,2,5</w:t>
            </w:r>
          </w:p>
        </w:tc>
        <w:tc>
          <w:tcPr>
            <w:tcW w:w="75" w:type="dxa"/>
            <w:tcBorders>
              <w:top w:val="single" w:sz="4" w:space="0" w:color="auto"/>
              <w:left w:val="nil"/>
              <w:bottom w:val="nil"/>
              <w:right w:val="single" w:sz="4" w:space="0" w:color="auto"/>
            </w:tcBorders>
            <w:shd w:val="clear" w:color="000000" w:fill="DCE6F1"/>
            <w:vAlign w:val="center"/>
            <w:hideMark/>
          </w:tcPr>
          <w:p w14:paraId="6A467B9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86" w:type="dxa"/>
            <w:tcBorders>
              <w:top w:val="nil"/>
              <w:left w:val="nil"/>
              <w:bottom w:val="single" w:sz="4" w:space="0" w:color="auto"/>
              <w:right w:val="single" w:sz="4" w:space="0" w:color="auto"/>
            </w:tcBorders>
            <w:shd w:val="clear" w:color="000000" w:fill="DCE6F1"/>
            <w:vAlign w:val="center"/>
            <w:hideMark/>
          </w:tcPr>
          <w:p w14:paraId="2D008D8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single" w:sz="4" w:space="0" w:color="auto"/>
              <w:right w:val="single" w:sz="4" w:space="0" w:color="auto"/>
            </w:tcBorders>
            <w:shd w:val="clear" w:color="000000" w:fill="DCE6F1"/>
            <w:vAlign w:val="center"/>
            <w:hideMark/>
          </w:tcPr>
          <w:p w14:paraId="0941371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single" w:sz="4" w:space="0" w:color="auto"/>
              <w:right w:val="single" w:sz="4" w:space="0" w:color="auto"/>
            </w:tcBorders>
            <w:shd w:val="clear" w:color="000000" w:fill="DCE6F1"/>
            <w:vAlign w:val="center"/>
            <w:hideMark/>
          </w:tcPr>
          <w:p w14:paraId="25EAA9F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617" w:type="dxa"/>
            <w:tcBorders>
              <w:top w:val="nil"/>
              <w:left w:val="nil"/>
              <w:bottom w:val="single" w:sz="4" w:space="0" w:color="auto"/>
              <w:right w:val="single" w:sz="4" w:space="0" w:color="auto"/>
            </w:tcBorders>
            <w:shd w:val="clear" w:color="000000" w:fill="DCE6F1"/>
            <w:vAlign w:val="center"/>
            <w:hideMark/>
          </w:tcPr>
          <w:p w14:paraId="36886A2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ENDE - CNDC</w:t>
            </w:r>
          </w:p>
        </w:tc>
        <w:tc>
          <w:tcPr>
            <w:tcW w:w="636" w:type="dxa"/>
            <w:tcBorders>
              <w:top w:val="nil"/>
              <w:left w:val="nil"/>
              <w:bottom w:val="single" w:sz="4" w:space="0" w:color="auto"/>
              <w:right w:val="single" w:sz="4" w:space="0" w:color="auto"/>
            </w:tcBorders>
            <w:shd w:val="clear" w:color="000000" w:fill="DCE6F1"/>
            <w:vAlign w:val="center"/>
            <w:hideMark/>
          </w:tcPr>
          <w:p w14:paraId="2A5D8E8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ENDE - CNDC</w:t>
            </w:r>
          </w:p>
        </w:tc>
        <w:tc>
          <w:tcPr>
            <w:tcW w:w="415" w:type="dxa"/>
            <w:tcBorders>
              <w:top w:val="nil"/>
              <w:left w:val="nil"/>
              <w:bottom w:val="single" w:sz="4" w:space="0" w:color="auto"/>
              <w:right w:val="single" w:sz="4" w:space="0" w:color="auto"/>
            </w:tcBorders>
            <w:shd w:val="clear" w:color="000000" w:fill="DCE6F1"/>
            <w:vAlign w:val="center"/>
            <w:hideMark/>
          </w:tcPr>
          <w:p w14:paraId="6231662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1.3.3</w:t>
            </w:r>
            <w:r w:rsidRPr="009F3390">
              <w:rPr>
                <w:rFonts w:ascii="Quicksand Light" w:eastAsia="Times New Roman" w:hAnsi="Quicksand Light" w:cs="Arial"/>
                <w:color w:val="000000"/>
                <w:sz w:val="10"/>
                <w:szCs w:val="10"/>
                <w:lang w:eastAsia="es-BO"/>
              </w:rPr>
              <w:br/>
              <w:t>AS15</w:t>
            </w:r>
          </w:p>
        </w:tc>
        <w:tc>
          <w:tcPr>
            <w:tcW w:w="503" w:type="dxa"/>
            <w:tcBorders>
              <w:top w:val="nil"/>
              <w:left w:val="nil"/>
              <w:bottom w:val="single" w:sz="4" w:space="0" w:color="auto"/>
              <w:right w:val="single" w:sz="4" w:space="0" w:color="auto"/>
            </w:tcBorders>
            <w:shd w:val="clear" w:color="000000" w:fill="DCE6F1"/>
            <w:vAlign w:val="center"/>
            <w:hideMark/>
          </w:tcPr>
          <w:p w14:paraId="1C29885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nil"/>
              <w:left w:val="nil"/>
              <w:bottom w:val="nil"/>
              <w:right w:val="single" w:sz="4" w:space="0" w:color="auto"/>
            </w:tcBorders>
            <w:shd w:val="clear" w:color="000000" w:fill="DCE6F1"/>
            <w:vAlign w:val="center"/>
            <w:hideMark/>
          </w:tcPr>
          <w:p w14:paraId="0061449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Ampliar la infraestructura de transmisión a través de ENDE y sus empresas especializadas</w:t>
            </w:r>
          </w:p>
        </w:tc>
        <w:tc>
          <w:tcPr>
            <w:tcW w:w="636" w:type="dxa"/>
            <w:tcBorders>
              <w:top w:val="nil"/>
              <w:left w:val="nil"/>
              <w:bottom w:val="nil"/>
              <w:right w:val="single" w:sz="4" w:space="0" w:color="auto"/>
            </w:tcBorders>
            <w:shd w:val="clear" w:color="000000" w:fill="DCE6F1"/>
            <w:vAlign w:val="center"/>
            <w:hideMark/>
          </w:tcPr>
          <w:p w14:paraId="2E90D81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Cantidad de km de líneas de transmisión construidas por ENDE y sus empresas especializadas</w:t>
            </w:r>
          </w:p>
        </w:tc>
        <w:tc>
          <w:tcPr>
            <w:tcW w:w="703" w:type="dxa"/>
            <w:tcBorders>
              <w:top w:val="nil"/>
              <w:left w:val="nil"/>
              <w:bottom w:val="single" w:sz="4" w:space="0" w:color="auto"/>
              <w:right w:val="single" w:sz="4" w:space="0" w:color="auto"/>
            </w:tcBorders>
            <w:shd w:val="clear" w:color="000000" w:fill="DCE6F1"/>
            <w:vAlign w:val="center"/>
            <w:hideMark/>
          </w:tcPr>
          <w:p w14:paraId="05BE49D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Cantidad acumulada de km de líneas de transmisión construidas</w:t>
            </w:r>
          </w:p>
        </w:tc>
        <w:tc>
          <w:tcPr>
            <w:tcW w:w="651" w:type="dxa"/>
            <w:tcBorders>
              <w:top w:val="nil"/>
              <w:left w:val="nil"/>
              <w:bottom w:val="single" w:sz="4" w:space="0" w:color="auto"/>
              <w:right w:val="single" w:sz="4" w:space="0" w:color="auto"/>
            </w:tcBorders>
            <w:shd w:val="clear" w:color="000000" w:fill="DCE6F1"/>
            <w:vAlign w:val="center"/>
            <w:hideMark/>
          </w:tcPr>
          <w:p w14:paraId="7023856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6.194 </w:t>
            </w:r>
          </w:p>
        </w:tc>
        <w:tc>
          <w:tcPr>
            <w:tcW w:w="651" w:type="dxa"/>
            <w:tcBorders>
              <w:top w:val="nil"/>
              <w:left w:val="nil"/>
              <w:bottom w:val="single" w:sz="4" w:space="0" w:color="auto"/>
              <w:right w:val="single" w:sz="4" w:space="0" w:color="auto"/>
            </w:tcBorders>
            <w:shd w:val="clear" w:color="000000" w:fill="DCE6F1"/>
            <w:vAlign w:val="center"/>
            <w:hideMark/>
          </w:tcPr>
          <w:p w14:paraId="1DC1F1D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8.490 </w:t>
            </w:r>
          </w:p>
        </w:tc>
        <w:tc>
          <w:tcPr>
            <w:tcW w:w="533" w:type="dxa"/>
            <w:tcBorders>
              <w:top w:val="nil"/>
              <w:left w:val="nil"/>
              <w:bottom w:val="single" w:sz="4" w:space="0" w:color="auto"/>
              <w:right w:val="single" w:sz="4" w:space="0" w:color="auto"/>
            </w:tcBorders>
            <w:shd w:val="clear" w:color="000000" w:fill="DCE6F1"/>
            <w:vAlign w:val="center"/>
            <w:hideMark/>
          </w:tcPr>
          <w:p w14:paraId="3467F07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6.783 </w:t>
            </w:r>
          </w:p>
        </w:tc>
        <w:tc>
          <w:tcPr>
            <w:tcW w:w="197" w:type="dxa"/>
            <w:tcBorders>
              <w:top w:val="nil"/>
              <w:left w:val="nil"/>
              <w:bottom w:val="single" w:sz="4" w:space="0" w:color="auto"/>
              <w:right w:val="single" w:sz="4" w:space="0" w:color="auto"/>
            </w:tcBorders>
            <w:shd w:val="clear" w:color="000000" w:fill="DCE6F1"/>
            <w:vAlign w:val="center"/>
            <w:hideMark/>
          </w:tcPr>
          <w:p w14:paraId="1280EEE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1.661 </w:t>
            </w:r>
          </w:p>
        </w:tc>
        <w:tc>
          <w:tcPr>
            <w:tcW w:w="511" w:type="dxa"/>
            <w:tcBorders>
              <w:top w:val="nil"/>
              <w:left w:val="nil"/>
              <w:bottom w:val="single" w:sz="4" w:space="0" w:color="auto"/>
              <w:right w:val="single" w:sz="4" w:space="0" w:color="auto"/>
            </w:tcBorders>
            <w:shd w:val="clear" w:color="000000" w:fill="DCE6F1"/>
            <w:vAlign w:val="center"/>
            <w:hideMark/>
          </w:tcPr>
          <w:p w14:paraId="77590BE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2.790 </w:t>
            </w:r>
          </w:p>
        </w:tc>
        <w:tc>
          <w:tcPr>
            <w:tcW w:w="418" w:type="dxa"/>
            <w:tcBorders>
              <w:top w:val="nil"/>
              <w:left w:val="nil"/>
              <w:bottom w:val="single" w:sz="4" w:space="0" w:color="auto"/>
              <w:right w:val="single" w:sz="4" w:space="0" w:color="auto"/>
            </w:tcBorders>
            <w:shd w:val="clear" w:color="000000" w:fill="DCE6F1"/>
            <w:vAlign w:val="center"/>
            <w:hideMark/>
          </w:tcPr>
          <w:p w14:paraId="2E2B42F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798 </w:t>
            </w:r>
          </w:p>
        </w:tc>
        <w:tc>
          <w:tcPr>
            <w:tcW w:w="492" w:type="dxa"/>
            <w:tcBorders>
              <w:top w:val="nil"/>
              <w:left w:val="nil"/>
              <w:bottom w:val="single" w:sz="4" w:space="0" w:color="auto"/>
              <w:right w:val="single" w:sz="4" w:space="0" w:color="auto"/>
            </w:tcBorders>
            <w:shd w:val="clear" w:color="000000" w:fill="DCE6F1"/>
            <w:vAlign w:val="center"/>
            <w:hideMark/>
          </w:tcPr>
          <w:p w14:paraId="4CB3C1B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684 </w:t>
            </w:r>
          </w:p>
        </w:tc>
        <w:tc>
          <w:tcPr>
            <w:tcW w:w="492" w:type="dxa"/>
            <w:tcBorders>
              <w:top w:val="nil"/>
              <w:left w:val="nil"/>
              <w:bottom w:val="single" w:sz="4" w:space="0" w:color="auto"/>
              <w:right w:val="single" w:sz="4" w:space="0" w:color="auto"/>
            </w:tcBorders>
            <w:shd w:val="clear" w:color="000000" w:fill="DCE6F1"/>
            <w:vAlign w:val="center"/>
            <w:hideMark/>
          </w:tcPr>
          <w:p w14:paraId="271C2D4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850 </w:t>
            </w:r>
          </w:p>
        </w:tc>
      </w:tr>
      <w:tr w:rsidR="00A447FB" w:rsidRPr="009F3390" w14:paraId="425B8F81" w14:textId="77777777" w:rsidTr="00A447FB">
        <w:trPr>
          <w:trHeight w:val="1320"/>
        </w:trPr>
        <w:tc>
          <w:tcPr>
            <w:tcW w:w="347" w:type="dxa"/>
            <w:tcBorders>
              <w:top w:val="nil"/>
              <w:left w:val="single" w:sz="4" w:space="0" w:color="auto"/>
              <w:bottom w:val="single" w:sz="4" w:space="0" w:color="auto"/>
              <w:right w:val="single" w:sz="4" w:space="0" w:color="auto"/>
            </w:tcBorders>
            <w:shd w:val="clear" w:color="000000" w:fill="B8CCE4"/>
            <w:vAlign w:val="center"/>
            <w:hideMark/>
          </w:tcPr>
          <w:p w14:paraId="5E1BD19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single" w:sz="4" w:space="0" w:color="auto"/>
              <w:right w:val="single" w:sz="4" w:space="0" w:color="auto"/>
            </w:tcBorders>
            <w:shd w:val="clear" w:color="000000" w:fill="B8CCE4"/>
            <w:vAlign w:val="center"/>
            <w:hideMark/>
          </w:tcPr>
          <w:p w14:paraId="6C448EA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75" w:type="dxa"/>
            <w:tcBorders>
              <w:top w:val="single" w:sz="4" w:space="0" w:color="auto"/>
              <w:left w:val="nil"/>
              <w:bottom w:val="single" w:sz="4" w:space="0" w:color="auto"/>
              <w:right w:val="single" w:sz="4" w:space="0" w:color="auto"/>
            </w:tcBorders>
            <w:shd w:val="clear" w:color="000000" w:fill="B8CCE4"/>
            <w:vAlign w:val="center"/>
            <w:hideMark/>
          </w:tcPr>
          <w:p w14:paraId="1D21A61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86" w:type="dxa"/>
            <w:tcBorders>
              <w:top w:val="nil"/>
              <w:left w:val="nil"/>
              <w:bottom w:val="single" w:sz="4" w:space="0" w:color="auto"/>
              <w:right w:val="single" w:sz="4" w:space="0" w:color="auto"/>
            </w:tcBorders>
            <w:shd w:val="clear" w:color="000000" w:fill="B8CCE4"/>
            <w:vAlign w:val="center"/>
            <w:hideMark/>
          </w:tcPr>
          <w:p w14:paraId="2EED78E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single" w:sz="4" w:space="0" w:color="auto"/>
              <w:right w:val="single" w:sz="4" w:space="0" w:color="auto"/>
            </w:tcBorders>
            <w:shd w:val="clear" w:color="000000" w:fill="B8CCE4"/>
            <w:vAlign w:val="center"/>
            <w:hideMark/>
          </w:tcPr>
          <w:p w14:paraId="6744FB4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single" w:sz="4" w:space="0" w:color="auto"/>
              <w:right w:val="single" w:sz="4" w:space="0" w:color="auto"/>
            </w:tcBorders>
            <w:shd w:val="clear" w:color="000000" w:fill="B8CCE4"/>
            <w:vAlign w:val="center"/>
            <w:hideMark/>
          </w:tcPr>
          <w:p w14:paraId="5C67E0A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B8CCE4"/>
            <w:vAlign w:val="center"/>
            <w:hideMark/>
          </w:tcPr>
          <w:p w14:paraId="1823348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ENDE - CNDC</w:t>
            </w:r>
          </w:p>
        </w:tc>
        <w:tc>
          <w:tcPr>
            <w:tcW w:w="636" w:type="dxa"/>
            <w:tcBorders>
              <w:top w:val="nil"/>
              <w:left w:val="nil"/>
              <w:bottom w:val="single" w:sz="4" w:space="0" w:color="auto"/>
              <w:right w:val="single" w:sz="4" w:space="0" w:color="auto"/>
            </w:tcBorders>
            <w:shd w:val="clear" w:color="000000" w:fill="B8CCE4"/>
            <w:vAlign w:val="center"/>
            <w:hideMark/>
          </w:tcPr>
          <w:p w14:paraId="19A3C7B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ENDE - CNDC</w:t>
            </w:r>
          </w:p>
        </w:tc>
        <w:tc>
          <w:tcPr>
            <w:tcW w:w="415" w:type="dxa"/>
            <w:tcBorders>
              <w:top w:val="nil"/>
              <w:left w:val="nil"/>
              <w:bottom w:val="single" w:sz="4" w:space="0" w:color="auto"/>
              <w:right w:val="single" w:sz="4" w:space="0" w:color="auto"/>
            </w:tcBorders>
            <w:shd w:val="clear" w:color="000000" w:fill="B8CCE4"/>
            <w:vAlign w:val="center"/>
            <w:hideMark/>
          </w:tcPr>
          <w:p w14:paraId="3B3062D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4.3.1.1</w:t>
            </w:r>
          </w:p>
        </w:tc>
        <w:tc>
          <w:tcPr>
            <w:tcW w:w="503" w:type="dxa"/>
            <w:tcBorders>
              <w:top w:val="nil"/>
              <w:left w:val="nil"/>
              <w:bottom w:val="single" w:sz="4" w:space="0" w:color="auto"/>
              <w:right w:val="single" w:sz="4" w:space="0" w:color="auto"/>
            </w:tcBorders>
            <w:shd w:val="clear" w:color="000000" w:fill="B8CCE4"/>
            <w:vAlign w:val="center"/>
            <w:hideMark/>
          </w:tcPr>
          <w:p w14:paraId="4A4C728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cuenta con una mayor participación de energías renovables en la demanda de energía eléctrica</w:t>
            </w:r>
          </w:p>
        </w:tc>
        <w:tc>
          <w:tcPr>
            <w:tcW w:w="522" w:type="dxa"/>
            <w:tcBorders>
              <w:top w:val="single" w:sz="4" w:space="0" w:color="auto"/>
              <w:left w:val="nil"/>
              <w:bottom w:val="single" w:sz="4" w:space="0" w:color="auto"/>
              <w:right w:val="single" w:sz="4" w:space="0" w:color="auto"/>
            </w:tcBorders>
            <w:shd w:val="clear" w:color="000000" w:fill="B8CCE4"/>
            <w:vAlign w:val="center"/>
            <w:hideMark/>
          </w:tcPr>
          <w:p w14:paraId="71D357A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Desarrollar infraestructura de generación de energía eléctrica de fuentes alternativas y renovables para disminuir el uso de combustibles fósiles.</w:t>
            </w:r>
          </w:p>
        </w:tc>
        <w:tc>
          <w:tcPr>
            <w:tcW w:w="636" w:type="dxa"/>
            <w:tcBorders>
              <w:top w:val="single" w:sz="4" w:space="0" w:color="auto"/>
              <w:left w:val="nil"/>
              <w:bottom w:val="single" w:sz="4" w:space="0" w:color="auto"/>
              <w:right w:val="single" w:sz="4" w:space="0" w:color="auto"/>
            </w:tcBorders>
            <w:shd w:val="clear" w:color="000000" w:fill="B8CCE4"/>
            <w:vAlign w:val="center"/>
            <w:hideMark/>
          </w:tcPr>
          <w:p w14:paraId="53D65FA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Uso de energía renovable en porcentaje de la demanda de energía eléctrica.</w:t>
            </w:r>
          </w:p>
        </w:tc>
        <w:tc>
          <w:tcPr>
            <w:tcW w:w="703" w:type="dxa"/>
            <w:tcBorders>
              <w:top w:val="nil"/>
              <w:left w:val="nil"/>
              <w:bottom w:val="single" w:sz="4" w:space="0" w:color="auto"/>
              <w:right w:val="single" w:sz="4" w:space="0" w:color="auto"/>
            </w:tcBorders>
            <w:shd w:val="clear" w:color="000000" w:fill="B8CCE4"/>
            <w:vAlign w:val="center"/>
            <w:hideMark/>
          </w:tcPr>
          <w:p w14:paraId="621FAC1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Uso de energía renovable/demanda de energía electrica</w:t>
            </w:r>
          </w:p>
        </w:tc>
        <w:tc>
          <w:tcPr>
            <w:tcW w:w="651" w:type="dxa"/>
            <w:tcBorders>
              <w:top w:val="nil"/>
              <w:left w:val="nil"/>
              <w:bottom w:val="single" w:sz="4" w:space="0" w:color="auto"/>
              <w:right w:val="single" w:sz="4" w:space="0" w:color="auto"/>
            </w:tcBorders>
            <w:shd w:val="clear" w:color="000000" w:fill="B8CCE4"/>
            <w:vAlign w:val="center"/>
            <w:hideMark/>
          </w:tcPr>
          <w:p w14:paraId="7419807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37%</w:t>
            </w:r>
          </w:p>
        </w:tc>
        <w:tc>
          <w:tcPr>
            <w:tcW w:w="651" w:type="dxa"/>
            <w:tcBorders>
              <w:top w:val="nil"/>
              <w:left w:val="nil"/>
              <w:bottom w:val="single" w:sz="4" w:space="0" w:color="auto"/>
              <w:right w:val="single" w:sz="4" w:space="0" w:color="auto"/>
            </w:tcBorders>
            <w:shd w:val="clear" w:color="000000" w:fill="B8CCE4"/>
            <w:vAlign w:val="center"/>
            <w:hideMark/>
          </w:tcPr>
          <w:p w14:paraId="1163139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incrementado al 75% el uso de energía renovable a nivel nacional</w:t>
            </w:r>
          </w:p>
        </w:tc>
        <w:tc>
          <w:tcPr>
            <w:tcW w:w="533" w:type="dxa"/>
            <w:tcBorders>
              <w:top w:val="nil"/>
              <w:left w:val="nil"/>
              <w:bottom w:val="single" w:sz="4" w:space="0" w:color="auto"/>
              <w:right w:val="single" w:sz="4" w:space="0" w:color="auto"/>
            </w:tcBorders>
            <w:shd w:val="clear" w:color="000000" w:fill="B8CCE4"/>
            <w:vAlign w:val="center"/>
            <w:hideMark/>
          </w:tcPr>
          <w:p w14:paraId="20F3CCD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7.657 </w:t>
            </w:r>
          </w:p>
        </w:tc>
        <w:tc>
          <w:tcPr>
            <w:tcW w:w="197" w:type="dxa"/>
            <w:tcBorders>
              <w:top w:val="nil"/>
              <w:left w:val="nil"/>
              <w:bottom w:val="single" w:sz="4" w:space="0" w:color="auto"/>
              <w:right w:val="single" w:sz="4" w:space="0" w:color="auto"/>
            </w:tcBorders>
            <w:shd w:val="clear" w:color="000000" w:fill="B8CCE4"/>
            <w:vAlign w:val="center"/>
            <w:hideMark/>
          </w:tcPr>
          <w:p w14:paraId="4406426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1.198 </w:t>
            </w:r>
          </w:p>
        </w:tc>
        <w:tc>
          <w:tcPr>
            <w:tcW w:w="511" w:type="dxa"/>
            <w:tcBorders>
              <w:top w:val="nil"/>
              <w:left w:val="nil"/>
              <w:bottom w:val="single" w:sz="4" w:space="0" w:color="auto"/>
              <w:right w:val="single" w:sz="4" w:space="0" w:color="auto"/>
            </w:tcBorders>
            <w:shd w:val="clear" w:color="000000" w:fill="B8CCE4"/>
            <w:vAlign w:val="center"/>
            <w:hideMark/>
          </w:tcPr>
          <w:p w14:paraId="3F2E2B4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1.371 </w:t>
            </w:r>
          </w:p>
        </w:tc>
        <w:tc>
          <w:tcPr>
            <w:tcW w:w="418" w:type="dxa"/>
            <w:tcBorders>
              <w:top w:val="nil"/>
              <w:left w:val="nil"/>
              <w:bottom w:val="single" w:sz="4" w:space="0" w:color="auto"/>
              <w:right w:val="single" w:sz="4" w:space="0" w:color="auto"/>
            </w:tcBorders>
            <w:shd w:val="clear" w:color="000000" w:fill="B8CCE4"/>
            <w:vAlign w:val="center"/>
            <w:hideMark/>
          </w:tcPr>
          <w:p w14:paraId="693F360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2.452 </w:t>
            </w:r>
          </w:p>
        </w:tc>
        <w:tc>
          <w:tcPr>
            <w:tcW w:w="492" w:type="dxa"/>
            <w:tcBorders>
              <w:top w:val="nil"/>
              <w:left w:val="nil"/>
              <w:bottom w:val="single" w:sz="4" w:space="0" w:color="auto"/>
              <w:right w:val="single" w:sz="4" w:space="0" w:color="auto"/>
            </w:tcBorders>
            <w:shd w:val="clear" w:color="000000" w:fill="B8CCE4"/>
            <w:vAlign w:val="center"/>
            <w:hideMark/>
          </w:tcPr>
          <w:p w14:paraId="3908B8A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2.303 </w:t>
            </w:r>
          </w:p>
        </w:tc>
        <w:tc>
          <w:tcPr>
            <w:tcW w:w="492" w:type="dxa"/>
            <w:tcBorders>
              <w:top w:val="nil"/>
              <w:left w:val="nil"/>
              <w:bottom w:val="single" w:sz="4" w:space="0" w:color="auto"/>
              <w:right w:val="single" w:sz="4" w:space="0" w:color="auto"/>
            </w:tcBorders>
            <w:shd w:val="clear" w:color="000000" w:fill="B8CCE4"/>
            <w:vAlign w:val="center"/>
            <w:hideMark/>
          </w:tcPr>
          <w:p w14:paraId="1EA1DB0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335 </w:t>
            </w:r>
          </w:p>
        </w:tc>
      </w:tr>
      <w:tr w:rsidR="00A447FB" w:rsidRPr="009F3390" w14:paraId="2296D505" w14:textId="77777777" w:rsidTr="00A447FB">
        <w:trPr>
          <w:trHeight w:val="1425"/>
        </w:trPr>
        <w:tc>
          <w:tcPr>
            <w:tcW w:w="347" w:type="dxa"/>
            <w:tcBorders>
              <w:top w:val="nil"/>
              <w:left w:val="single" w:sz="4" w:space="0" w:color="auto"/>
              <w:bottom w:val="single" w:sz="4" w:space="0" w:color="auto"/>
              <w:right w:val="single" w:sz="4" w:space="0" w:color="auto"/>
            </w:tcBorders>
            <w:shd w:val="clear" w:color="000000" w:fill="DCE6F1"/>
            <w:vAlign w:val="center"/>
            <w:hideMark/>
          </w:tcPr>
          <w:p w14:paraId="4D9D0F0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DCE6F1"/>
            <w:vAlign w:val="center"/>
            <w:hideMark/>
          </w:tcPr>
          <w:p w14:paraId="1D57084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75" w:type="dxa"/>
            <w:tcBorders>
              <w:top w:val="nil"/>
              <w:left w:val="nil"/>
              <w:bottom w:val="single" w:sz="4" w:space="0" w:color="auto"/>
              <w:right w:val="single" w:sz="4" w:space="0" w:color="auto"/>
            </w:tcBorders>
            <w:shd w:val="clear" w:color="000000" w:fill="DCE6F1"/>
            <w:vAlign w:val="center"/>
            <w:hideMark/>
          </w:tcPr>
          <w:p w14:paraId="2EE4E86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86" w:type="dxa"/>
            <w:tcBorders>
              <w:top w:val="nil"/>
              <w:left w:val="nil"/>
              <w:bottom w:val="single" w:sz="4" w:space="0" w:color="auto"/>
              <w:right w:val="single" w:sz="4" w:space="0" w:color="auto"/>
            </w:tcBorders>
            <w:shd w:val="clear" w:color="000000" w:fill="DCE6F1"/>
            <w:vAlign w:val="center"/>
            <w:hideMark/>
          </w:tcPr>
          <w:p w14:paraId="1EB581A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78" w:type="dxa"/>
            <w:tcBorders>
              <w:top w:val="nil"/>
              <w:left w:val="nil"/>
              <w:bottom w:val="single" w:sz="4" w:space="0" w:color="auto"/>
              <w:right w:val="single" w:sz="4" w:space="0" w:color="auto"/>
            </w:tcBorders>
            <w:shd w:val="clear" w:color="000000" w:fill="DCE6F1"/>
            <w:vAlign w:val="center"/>
            <w:hideMark/>
          </w:tcPr>
          <w:p w14:paraId="343AC3C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78" w:type="dxa"/>
            <w:tcBorders>
              <w:top w:val="nil"/>
              <w:left w:val="nil"/>
              <w:bottom w:val="single" w:sz="4" w:space="0" w:color="auto"/>
              <w:right w:val="single" w:sz="4" w:space="0" w:color="auto"/>
            </w:tcBorders>
            <w:shd w:val="clear" w:color="000000" w:fill="DCE6F1"/>
            <w:vAlign w:val="center"/>
            <w:hideMark/>
          </w:tcPr>
          <w:p w14:paraId="4D7544F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nil"/>
              <w:left w:val="nil"/>
              <w:bottom w:val="single" w:sz="4" w:space="0" w:color="auto"/>
              <w:right w:val="single" w:sz="4" w:space="0" w:color="auto"/>
            </w:tcBorders>
            <w:shd w:val="clear" w:color="000000" w:fill="DCE6F1"/>
            <w:vAlign w:val="center"/>
            <w:hideMark/>
          </w:tcPr>
          <w:p w14:paraId="26E2AC5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VMEER-(GAM)</w:t>
            </w:r>
          </w:p>
        </w:tc>
        <w:tc>
          <w:tcPr>
            <w:tcW w:w="636" w:type="dxa"/>
            <w:tcBorders>
              <w:top w:val="nil"/>
              <w:left w:val="nil"/>
              <w:bottom w:val="single" w:sz="4" w:space="0" w:color="auto"/>
              <w:right w:val="single" w:sz="4" w:space="0" w:color="auto"/>
            </w:tcBorders>
            <w:shd w:val="clear" w:color="000000" w:fill="DCE6F1"/>
            <w:vAlign w:val="center"/>
            <w:hideMark/>
          </w:tcPr>
          <w:p w14:paraId="60FB4B5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VMEER-(GAM)</w:t>
            </w:r>
          </w:p>
        </w:tc>
        <w:tc>
          <w:tcPr>
            <w:tcW w:w="415" w:type="dxa"/>
            <w:tcBorders>
              <w:top w:val="nil"/>
              <w:left w:val="nil"/>
              <w:bottom w:val="single" w:sz="4" w:space="0" w:color="auto"/>
              <w:right w:val="single" w:sz="4" w:space="0" w:color="auto"/>
            </w:tcBorders>
            <w:shd w:val="clear" w:color="000000" w:fill="DCE6F1"/>
            <w:vAlign w:val="center"/>
            <w:hideMark/>
          </w:tcPr>
          <w:p w14:paraId="238552F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4.3.1</w:t>
            </w:r>
            <w:r w:rsidRPr="009F3390">
              <w:rPr>
                <w:rFonts w:ascii="Quicksand Light" w:eastAsia="Times New Roman" w:hAnsi="Quicksand Light" w:cs="Arial"/>
                <w:sz w:val="10"/>
                <w:szCs w:val="10"/>
                <w:lang w:eastAsia="es-BO"/>
              </w:rPr>
              <w:br/>
              <w:t>AS16</w:t>
            </w:r>
          </w:p>
        </w:tc>
        <w:tc>
          <w:tcPr>
            <w:tcW w:w="503" w:type="dxa"/>
            <w:tcBorders>
              <w:top w:val="nil"/>
              <w:left w:val="nil"/>
              <w:bottom w:val="single" w:sz="4" w:space="0" w:color="auto"/>
              <w:right w:val="single" w:sz="4" w:space="0" w:color="auto"/>
            </w:tcBorders>
            <w:shd w:val="clear" w:color="000000" w:fill="DCE6F1"/>
            <w:vAlign w:val="center"/>
            <w:hideMark/>
          </w:tcPr>
          <w:p w14:paraId="4CCCC73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2" w:type="dxa"/>
            <w:tcBorders>
              <w:top w:val="nil"/>
              <w:left w:val="nil"/>
              <w:bottom w:val="single" w:sz="4" w:space="0" w:color="auto"/>
              <w:right w:val="single" w:sz="4" w:space="0" w:color="auto"/>
            </w:tcBorders>
            <w:shd w:val="clear" w:color="000000" w:fill="DCE6F1"/>
            <w:vAlign w:val="center"/>
            <w:hideMark/>
          </w:tcPr>
          <w:p w14:paraId="6702672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Desarrollar la Estrategia Nacional de Movilidad Eléctrica, generando las condiciones óptimas para promover la transición hacia la movilidad eléctrica en el país.</w:t>
            </w:r>
          </w:p>
        </w:tc>
        <w:tc>
          <w:tcPr>
            <w:tcW w:w="636" w:type="dxa"/>
            <w:tcBorders>
              <w:top w:val="nil"/>
              <w:left w:val="nil"/>
              <w:bottom w:val="single" w:sz="4" w:space="0" w:color="auto"/>
              <w:right w:val="single" w:sz="4" w:space="0" w:color="auto"/>
            </w:tcBorders>
            <w:shd w:val="clear" w:color="000000" w:fill="DCE6F1"/>
            <w:vAlign w:val="center"/>
            <w:hideMark/>
          </w:tcPr>
          <w:p w14:paraId="623B765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Porcentaje de la Elaboración de la Estrategia Nacional de Movilidad Eléctrica </w:t>
            </w:r>
          </w:p>
        </w:tc>
        <w:tc>
          <w:tcPr>
            <w:tcW w:w="703" w:type="dxa"/>
            <w:tcBorders>
              <w:top w:val="nil"/>
              <w:left w:val="nil"/>
              <w:bottom w:val="single" w:sz="4" w:space="0" w:color="auto"/>
              <w:right w:val="single" w:sz="4" w:space="0" w:color="auto"/>
            </w:tcBorders>
            <w:shd w:val="clear" w:color="000000" w:fill="DCE6F1"/>
            <w:vAlign w:val="center"/>
            <w:hideMark/>
          </w:tcPr>
          <w:p w14:paraId="1E38C70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Ejecutado/programado</w:t>
            </w:r>
          </w:p>
        </w:tc>
        <w:tc>
          <w:tcPr>
            <w:tcW w:w="651" w:type="dxa"/>
            <w:tcBorders>
              <w:top w:val="nil"/>
              <w:left w:val="nil"/>
              <w:bottom w:val="single" w:sz="4" w:space="0" w:color="auto"/>
              <w:right w:val="single" w:sz="4" w:space="0" w:color="auto"/>
            </w:tcBorders>
            <w:shd w:val="clear" w:color="000000" w:fill="DCE6F1"/>
            <w:vAlign w:val="center"/>
            <w:hideMark/>
          </w:tcPr>
          <w:p w14:paraId="0337E09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DCE6F1"/>
            <w:vAlign w:val="center"/>
            <w:hideMark/>
          </w:tcPr>
          <w:p w14:paraId="11B099B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w:t>
            </w:r>
          </w:p>
        </w:tc>
        <w:tc>
          <w:tcPr>
            <w:tcW w:w="533" w:type="dxa"/>
            <w:tcBorders>
              <w:top w:val="nil"/>
              <w:left w:val="nil"/>
              <w:bottom w:val="single" w:sz="4" w:space="0" w:color="auto"/>
              <w:right w:val="single" w:sz="4" w:space="0" w:color="auto"/>
            </w:tcBorders>
            <w:shd w:val="clear" w:color="000000" w:fill="DCE6F1"/>
            <w:vAlign w:val="center"/>
            <w:hideMark/>
          </w:tcPr>
          <w:p w14:paraId="3F04C6B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DCE6F1"/>
            <w:vAlign w:val="center"/>
            <w:hideMark/>
          </w:tcPr>
          <w:p w14:paraId="35471EF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11" w:type="dxa"/>
            <w:tcBorders>
              <w:top w:val="nil"/>
              <w:left w:val="nil"/>
              <w:bottom w:val="single" w:sz="4" w:space="0" w:color="auto"/>
              <w:right w:val="single" w:sz="4" w:space="0" w:color="auto"/>
            </w:tcBorders>
            <w:shd w:val="clear" w:color="000000" w:fill="DCE6F1"/>
            <w:vAlign w:val="center"/>
            <w:hideMark/>
          </w:tcPr>
          <w:p w14:paraId="047A9E3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nil"/>
              <w:left w:val="nil"/>
              <w:bottom w:val="single" w:sz="4" w:space="0" w:color="auto"/>
              <w:right w:val="single" w:sz="4" w:space="0" w:color="auto"/>
            </w:tcBorders>
            <w:shd w:val="clear" w:color="000000" w:fill="DCE6F1"/>
            <w:vAlign w:val="center"/>
            <w:hideMark/>
          </w:tcPr>
          <w:p w14:paraId="6F14E40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DCE6F1"/>
            <w:vAlign w:val="center"/>
            <w:hideMark/>
          </w:tcPr>
          <w:p w14:paraId="0F7C829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DCE6F1"/>
            <w:vAlign w:val="center"/>
            <w:hideMark/>
          </w:tcPr>
          <w:p w14:paraId="36A993C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63C17108" w14:textId="77777777" w:rsidTr="00A447FB">
        <w:trPr>
          <w:trHeight w:val="623"/>
        </w:trPr>
        <w:tc>
          <w:tcPr>
            <w:tcW w:w="347" w:type="dxa"/>
            <w:tcBorders>
              <w:top w:val="nil"/>
              <w:left w:val="single" w:sz="4" w:space="0" w:color="auto"/>
              <w:bottom w:val="single" w:sz="4" w:space="0" w:color="auto"/>
              <w:right w:val="single" w:sz="4" w:space="0" w:color="auto"/>
            </w:tcBorders>
            <w:shd w:val="clear" w:color="000000" w:fill="DCE6F1"/>
            <w:vAlign w:val="center"/>
            <w:hideMark/>
          </w:tcPr>
          <w:p w14:paraId="0F76DC3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197" w:type="dxa"/>
            <w:tcBorders>
              <w:top w:val="nil"/>
              <w:left w:val="nil"/>
              <w:bottom w:val="single" w:sz="4" w:space="0" w:color="auto"/>
              <w:right w:val="single" w:sz="4" w:space="0" w:color="auto"/>
            </w:tcBorders>
            <w:shd w:val="clear" w:color="000000" w:fill="DCE6F1"/>
            <w:vAlign w:val="center"/>
            <w:hideMark/>
          </w:tcPr>
          <w:p w14:paraId="5DEBC53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75" w:type="dxa"/>
            <w:tcBorders>
              <w:top w:val="nil"/>
              <w:left w:val="nil"/>
              <w:bottom w:val="single" w:sz="4" w:space="0" w:color="auto"/>
              <w:right w:val="single" w:sz="4" w:space="0" w:color="auto"/>
            </w:tcBorders>
            <w:shd w:val="clear" w:color="000000" w:fill="DCE6F1"/>
            <w:vAlign w:val="center"/>
            <w:hideMark/>
          </w:tcPr>
          <w:p w14:paraId="38F9732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86" w:type="dxa"/>
            <w:tcBorders>
              <w:top w:val="nil"/>
              <w:left w:val="nil"/>
              <w:bottom w:val="single" w:sz="4" w:space="0" w:color="auto"/>
              <w:right w:val="single" w:sz="4" w:space="0" w:color="auto"/>
            </w:tcBorders>
            <w:shd w:val="clear" w:color="000000" w:fill="DCE6F1"/>
            <w:vAlign w:val="center"/>
            <w:hideMark/>
          </w:tcPr>
          <w:p w14:paraId="54C42E8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78" w:type="dxa"/>
            <w:tcBorders>
              <w:top w:val="nil"/>
              <w:left w:val="nil"/>
              <w:bottom w:val="single" w:sz="4" w:space="0" w:color="auto"/>
              <w:right w:val="single" w:sz="4" w:space="0" w:color="auto"/>
            </w:tcBorders>
            <w:shd w:val="clear" w:color="000000" w:fill="DCE6F1"/>
            <w:vAlign w:val="center"/>
            <w:hideMark/>
          </w:tcPr>
          <w:p w14:paraId="053AFA0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78" w:type="dxa"/>
            <w:tcBorders>
              <w:top w:val="nil"/>
              <w:left w:val="nil"/>
              <w:bottom w:val="single" w:sz="4" w:space="0" w:color="auto"/>
              <w:right w:val="single" w:sz="4" w:space="0" w:color="auto"/>
            </w:tcBorders>
            <w:shd w:val="clear" w:color="000000" w:fill="DCE6F1"/>
            <w:vAlign w:val="center"/>
            <w:hideMark/>
          </w:tcPr>
          <w:p w14:paraId="4297468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nil"/>
              <w:left w:val="nil"/>
              <w:bottom w:val="single" w:sz="4" w:space="0" w:color="auto"/>
              <w:right w:val="single" w:sz="4" w:space="0" w:color="auto"/>
            </w:tcBorders>
            <w:shd w:val="clear" w:color="000000" w:fill="DCE6F1"/>
            <w:vAlign w:val="center"/>
            <w:hideMark/>
          </w:tcPr>
          <w:p w14:paraId="407943F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VMEER - CASAS SUPERIORES DE ESTUDIO</w:t>
            </w:r>
          </w:p>
        </w:tc>
        <w:tc>
          <w:tcPr>
            <w:tcW w:w="636" w:type="dxa"/>
            <w:tcBorders>
              <w:top w:val="nil"/>
              <w:left w:val="nil"/>
              <w:bottom w:val="single" w:sz="4" w:space="0" w:color="auto"/>
              <w:right w:val="single" w:sz="4" w:space="0" w:color="auto"/>
            </w:tcBorders>
            <w:shd w:val="clear" w:color="000000" w:fill="DCE6F1"/>
            <w:vAlign w:val="center"/>
            <w:hideMark/>
          </w:tcPr>
          <w:p w14:paraId="0730566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VMEER - CASAS SUPERIORES DE ESTUDIO</w:t>
            </w:r>
          </w:p>
        </w:tc>
        <w:tc>
          <w:tcPr>
            <w:tcW w:w="415" w:type="dxa"/>
            <w:tcBorders>
              <w:top w:val="nil"/>
              <w:left w:val="nil"/>
              <w:bottom w:val="single" w:sz="4" w:space="0" w:color="auto"/>
              <w:right w:val="single" w:sz="4" w:space="0" w:color="auto"/>
            </w:tcBorders>
            <w:shd w:val="clear" w:color="000000" w:fill="DCE6F1"/>
            <w:vAlign w:val="center"/>
            <w:hideMark/>
          </w:tcPr>
          <w:p w14:paraId="646FB62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4.3.1</w:t>
            </w:r>
            <w:r w:rsidRPr="009F3390">
              <w:rPr>
                <w:rFonts w:ascii="Quicksand Light" w:eastAsia="Times New Roman" w:hAnsi="Quicksand Light" w:cs="Arial"/>
                <w:sz w:val="10"/>
                <w:szCs w:val="10"/>
                <w:lang w:eastAsia="es-BO"/>
              </w:rPr>
              <w:br/>
              <w:t>AS17</w:t>
            </w:r>
          </w:p>
        </w:tc>
        <w:tc>
          <w:tcPr>
            <w:tcW w:w="503" w:type="dxa"/>
            <w:tcBorders>
              <w:top w:val="nil"/>
              <w:left w:val="nil"/>
              <w:bottom w:val="single" w:sz="4" w:space="0" w:color="auto"/>
              <w:right w:val="single" w:sz="4" w:space="0" w:color="auto"/>
            </w:tcBorders>
            <w:shd w:val="clear" w:color="000000" w:fill="DCE6F1"/>
            <w:vAlign w:val="center"/>
            <w:hideMark/>
          </w:tcPr>
          <w:p w14:paraId="2CAC2FB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2" w:type="dxa"/>
            <w:tcBorders>
              <w:top w:val="nil"/>
              <w:left w:val="nil"/>
              <w:bottom w:val="single" w:sz="4" w:space="0" w:color="auto"/>
              <w:right w:val="single" w:sz="4" w:space="0" w:color="auto"/>
            </w:tcBorders>
            <w:shd w:val="clear" w:color="000000" w:fill="DCE6F1"/>
            <w:vAlign w:val="center"/>
            <w:hideMark/>
          </w:tcPr>
          <w:p w14:paraId="64AE693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Implementación de Programas y Proyectos de eficiencia energética en diferentes áreas.</w:t>
            </w:r>
          </w:p>
        </w:tc>
        <w:tc>
          <w:tcPr>
            <w:tcW w:w="636" w:type="dxa"/>
            <w:tcBorders>
              <w:top w:val="nil"/>
              <w:left w:val="nil"/>
              <w:bottom w:val="single" w:sz="4" w:space="0" w:color="auto"/>
              <w:right w:val="single" w:sz="4" w:space="0" w:color="auto"/>
            </w:tcBorders>
            <w:shd w:val="clear" w:color="000000" w:fill="DCE6F1"/>
            <w:vAlign w:val="center"/>
            <w:hideMark/>
          </w:tcPr>
          <w:p w14:paraId="12088ED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de Programas y/o Proyectos en eficiencia energética implementados</w:t>
            </w:r>
          </w:p>
        </w:tc>
        <w:tc>
          <w:tcPr>
            <w:tcW w:w="703" w:type="dxa"/>
            <w:tcBorders>
              <w:top w:val="nil"/>
              <w:left w:val="nil"/>
              <w:bottom w:val="single" w:sz="4" w:space="0" w:color="auto"/>
              <w:right w:val="single" w:sz="4" w:space="0" w:color="auto"/>
            </w:tcBorders>
            <w:shd w:val="clear" w:color="000000" w:fill="DCE6F1"/>
            <w:vAlign w:val="center"/>
            <w:hideMark/>
          </w:tcPr>
          <w:p w14:paraId="6D5BEE9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w:t>
            </w:r>
          </w:p>
        </w:tc>
        <w:tc>
          <w:tcPr>
            <w:tcW w:w="651" w:type="dxa"/>
            <w:tcBorders>
              <w:top w:val="nil"/>
              <w:left w:val="nil"/>
              <w:bottom w:val="single" w:sz="4" w:space="0" w:color="auto"/>
              <w:right w:val="single" w:sz="4" w:space="0" w:color="auto"/>
            </w:tcBorders>
            <w:shd w:val="clear" w:color="000000" w:fill="DCE6F1"/>
            <w:vAlign w:val="center"/>
            <w:hideMark/>
          </w:tcPr>
          <w:p w14:paraId="7ADC408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2 </w:t>
            </w:r>
          </w:p>
        </w:tc>
        <w:tc>
          <w:tcPr>
            <w:tcW w:w="651" w:type="dxa"/>
            <w:tcBorders>
              <w:top w:val="nil"/>
              <w:left w:val="nil"/>
              <w:bottom w:val="single" w:sz="4" w:space="0" w:color="auto"/>
              <w:right w:val="single" w:sz="4" w:space="0" w:color="auto"/>
            </w:tcBorders>
            <w:shd w:val="clear" w:color="000000" w:fill="DCE6F1"/>
            <w:vAlign w:val="center"/>
            <w:hideMark/>
          </w:tcPr>
          <w:p w14:paraId="6EA4BE6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5 </w:t>
            </w:r>
          </w:p>
        </w:tc>
        <w:tc>
          <w:tcPr>
            <w:tcW w:w="533" w:type="dxa"/>
            <w:tcBorders>
              <w:top w:val="nil"/>
              <w:left w:val="nil"/>
              <w:bottom w:val="single" w:sz="4" w:space="0" w:color="auto"/>
              <w:right w:val="single" w:sz="4" w:space="0" w:color="auto"/>
            </w:tcBorders>
            <w:shd w:val="clear" w:color="000000" w:fill="DCE6F1"/>
            <w:vAlign w:val="center"/>
            <w:hideMark/>
          </w:tcPr>
          <w:p w14:paraId="41287DC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120 </w:t>
            </w:r>
          </w:p>
        </w:tc>
        <w:tc>
          <w:tcPr>
            <w:tcW w:w="197" w:type="dxa"/>
            <w:tcBorders>
              <w:top w:val="nil"/>
              <w:left w:val="nil"/>
              <w:bottom w:val="single" w:sz="4" w:space="0" w:color="auto"/>
              <w:right w:val="single" w:sz="4" w:space="0" w:color="auto"/>
            </w:tcBorders>
            <w:shd w:val="clear" w:color="000000" w:fill="DCE6F1"/>
            <w:vAlign w:val="center"/>
            <w:hideMark/>
          </w:tcPr>
          <w:p w14:paraId="496D525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   </w:t>
            </w:r>
          </w:p>
        </w:tc>
        <w:tc>
          <w:tcPr>
            <w:tcW w:w="511" w:type="dxa"/>
            <w:tcBorders>
              <w:top w:val="nil"/>
              <w:left w:val="nil"/>
              <w:bottom w:val="single" w:sz="4" w:space="0" w:color="auto"/>
              <w:right w:val="single" w:sz="4" w:space="0" w:color="auto"/>
            </w:tcBorders>
            <w:shd w:val="clear" w:color="000000" w:fill="DCE6F1"/>
            <w:vAlign w:val="center"/>
            <w:hideMark/>
          </w:tcPr>
          <w:p w14:paraId="01FBDB4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45 </w:t>
            </w:r>
          </w:p>
        </w:tc>
        <w:tc>
          <w:tcPr>
            <w:tcW w:w="418" w:type="dxa"/>
            <w:tcBorders>
              <w:top w:val="nil"/>
              <w:left w:val="nil"/>
              <w:bottom w:val="single" w:sz="4" w:space="0" w:color="auto"/>
              <w:right w:val="single" w:sz="4" w:space="0" w:color="auto"/>
            </w:tcBorders>
            <w:shd w:val="clear" w:color="000000" w:fill="DCE6F1"/>
            <w:vAlign w:val="center"/>
            <w:hideMark/>
          </w:tcPr>
          <w:p w14:paraId="3617CAD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26 </w:t>
            </w:r>
          </w:p>
        </w:tc>
        <w:tc>
          <w:tcPr>
            <w:tcW w:w="492" w:type="dxa"/>
            <w:tcBorders>
              <w:top w:val="nil"/>
              <w:left w:val="nil"/>
              <w:bottom w:val="single" w:sz="4" w:space="0" w:color="auto"/>
              <w:right w:val="single" w:sz="4" w:space="0" w:color="auto"/>
            </w:tcBorders>
            <w:shd w:val="clear" w:color="000000" w:fill="DCE6F1"/>
            <w:vAlign w:val="center"/>
            <w:hideMark/>
          </w:tcPr>
          <w:p w14:paraId="49CDA61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27 </w:t>
            </w:r>
          </w:p>
        </w:tc>
        <w:tc>
          <w:tcPr>
            <w:tcW w:w="492" w:type="dxa"/>
            <w:tcBorders>
              <w:top w:val="nil"/>
              <w:left w:val="nil"/>
              <w:bottom w:val="single" w:sz="4" w:space="0" w:color="auto"/>
              <w:right w:val="single" w:sz="4" w:space="0" w:color="auto"/>
            </w:tcBorders>
            <w:shd w:val="clear" w:color="000000" w:fill="DCE6F1"/>
            <w:vAlign w:val="center"/>
            <w:hideMark/>
          </w:tcPr>
          <w:p w14:paraId="7168FD1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23 </w:t>
            </w:r>
          </w:p>
        </w:tc>
      </w:tr>
      <w:tr w:rsidR="00A447FB" w:rsidRPr="009F3390" w14:paraId="20DB18CE" w14:textId="77777777" w:rsidTr="00A447FB">
        <w:trPr>
          <w:trHeight w:val="1020"/>
        </w:trPr>
        <w:tc>
          <w:tcPr>
            <w:tcW w:w="347" w:type="dxa"/>
            <w:tcBorders>
              <w:top w:val="nil"/>
              <w:left w:val="single" w:sz="4" w:space="0" w:color="auto"/>
              <w:bottom w:val="single" w:sz="4" w:space="0" w:color="auto"/>
              <w:right w:val="single" w:sz="4" w:space="0" w:color="auto"/>
            </w:tcBorders>
            <w:shd w:val="clear" w:color="000000" w:fill="DCE6F1"/>
            <w:vAlign w:val="center"/>
            <w:hideMark/>
          </w:tcPr>
          <w:p w14:paraId="0F1A237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DCE6F1"/>
            <w:vAlign w:val="center"/>
            <w:hideMark/>
          </w:tcPr>
          <w:p w14:paraId="78D0353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75" w:type="dxa"/>
            <w:tcBorders>
              <w:top w:val="nil"/>
              <w:left w:val="nil"/>
              <w:bottom w:val="single" w:sz="4" w:space="0" w:color="auto"/>
              <w:right w:val="single" w:sz="4" w:space="0" w:color="auto"/>
            </w:tcBorders>
            <w:shd w:val="clear" w:color="000000" w:fill="DCE6F1"/>
            <w:vAlign w:val="center"/>
            <w:hideMark/>
          </w:tcPr>
          <w:p w14:paraId="66978C9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86" w:type="dxa"/>
            <w:tcBorders>
              <w:top w:val="nil"/>
              <w:left w:val="nil"/>
              <w:bottom w:val="single" w:sz="4" w:space="0" w:color="auto"/>
              <w:right w:val="single" w:sz="4" w:space="0" w:color="auto"/>
            </w:tcBorders>
            <w:shd w:val="clear" w:color="000000" w:fill="DCE6F1"/>
            <w:vAlign w:val="center"/>
            <w:hideMark/>
          </w:tcPr>
          <w:p w14:paraId="5EFAAEC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78" w:type="dxa"/>
            <w:tcBorders>
              <w:top w:val="nil"/>
              <w:left w:val="nil"/>
              <w:bottom w:val="single" w:sz="4" w:space="0" w:color="auto"/>
              <w:right w:val="single" w:sz="4" w:space="0" w:color="auto"/>
            </w:tcBorders>
            <w:shd w:val="clear" w:color="000000" w:fill="DCE6F1"/>
            <w:vAlign w:val="center"/>
            <w:hideMark/>
          </w:tcPr>
          <w:p w14:paraId="520F6A7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78" w:type="dxa"/>
            <w:tcBorders>
              <w:top w:val="nil"/>
              <w:left w:val="nil"/>
              <w:bottom w:val="single" w:sz="4" w:space="0" w:color="auto"/>
              <w:right w:val="single" w:sz="4" w:space="0" w:color="auto"/>
            </w:tcBorders>
            <w:shd w:val="clear" w:color="000000" w:fill="DCE6F1"/>
            <w:vAlign w:val="center"/>
            <w:hideMark/>
          </w:tcPr>
          <w:p w14:paraId="3474728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nil"/>
              <w:left w:val="nil"/>
              <w:bottom w:val="single" w:sz="4" w:space="0" w:color="auto"/>
              <w:right w:val="single" w:sz="4" w:space="0" w:color="auto"/>
            </w:tcBorders>
            <w:shd w:val="clear" w:color="000000" w:fill="DCE6F1"/>
            <w:vAlign w:val="center"/>
            <w:hideMark/>
          </w:tcPr>
          <w:p w14:paraId="725BA02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(DISTRIBUIDORAS PUBLICO Y PRIVADAS)</w:t>
            </w:r>
          </w:p>
        </w:tc>
        <w:tc>
          <w:tcPr>
            <w:tcW w:w="636" w:type="dxa"/>
            <w:tcBorders>
              <w:top w:val="nil"/>
              <w:left w:val="nil"/>
              <w:bottom w:val="single" w:sz="4" w:space="0" w:color="auto"/>
              <w:right w:val="single" w:sz="4" w:space="0" w:color="auto"/>
            </w:tcBorders>
            <w:shd w:val="clear" w:color="000000" w:fill="DCE6F1"/>
            <w:vAlign w:val="center"/>
            <w:hideMark/>
          </w:tcPr>
          <w:p w14:paraId="401CE27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(DISTRIBUIDORAS PUBLICO Y PRIVADAS)</w:t>
            </w:r>
          </w:p>
        </w:tc>
        <w:tc>
          <w:tcPr>
            <w:tcW w:w="415" w:type="dxa"/>
            <w:tcBorders>
              <w:top w:val="nil"/>
              <w:left w:val="nil"/>
              <w:bottom w:val="single" w:sz="4" w:space="0" w:color="auto"/>
              <w:right w:val="single" w:sz="4" w:space="0" w:color="auto"/>
            </w:tcBorders>
            <w:shd w:val="clear" w:color="000000" w:fill="DCE6F1"/>
            <w:vAlign w:val="center"/>
            <w:hideMark/>
          </w:tcPr>
          <w:p w14:paraId="2F28123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4.3.1</w:t>
            </w:r>
            <w:r w:rsidRPr="009F3390">
              <w:rPr>
                <w:rFonts w:ascii="Quicksand Light" w:eastAsia="Times New Roman" w:hAnsi="Quicksand Light" w:cs="Arial"/>
                <w:sz w:val="10"/>
                <w:szCs w:val="10"/>
                <w:lang w:eastAsia="es-BO"/>
              </w:rPr>
              <w:br/>
              <w:t>AS18</w:t>
            </w:r>
          </w:p>
        </w:tc>
        <w:tc>
          <w:tcPr>
            <w:tcW w:w="503" w:type="dxa"/>
            <w:tcBorders>
              <w:top w:val="nil"/>
              <w:left w:val="nil"/>
              <w:bottom w:val="single" w:sz="4" w:space="0" w:color="auto"/>
              <w:right w:val="single" w:sz="4" w:space="0" w:color="auto"/>
            </w:tcBorders>
            <w:shd w:val="clear" w:color="000000" w:fill="DCE6F1"/>
            <w:vAlign w:val="center"/>
            <w:hideMark/>
          </w:tcPr>
          <w:p w14:paraId="2F50C4C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2" w:type="dxa"/>
            <w:tcBorders>
              <w:top w:val="nil"/>
              <w:left w:val="nil"/>
              <w:bottom w:val="single" w:sz="4" w:space="0" w:color="auto"/>
              <w:right w:val="single" w:sz="4" w:space="0" w:color="auto"/>
            </w:tcBorders>
            <w:shd w:val="clear" w:color="000000" w:fill="DCE6F1"/>
            <w:vAlign w:val="center"/>
            <w:hideMark/>
          </w:tcPr>
          <w:p w14:paraId="489970C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Controlar y fiscalizar la Incorporación de la Generación Distribuida a las redes de distribución </w:t>
            </w:r>
          </w:p>
        </w:tc>
        <w:tc>
          <w:tcPr>
            <w:tcW w:w="636" w:type="dxa"/>
            <w:tcBorders>
              <w:top w:val="nil"/>
              <w:left w:val="nil"/>
              <w:bottom w:val="single" w:sz="4" w:space="0" w:color="auto"/>
              <w:right w:val="single" w:sz="4" w:space="0" w:color="auto"/>
            </w:tcBorders>
            <w:shd w:val="clear" w:color="000000" w:fill="DCE6F1"/>
            <w:vAlign w:val="center"/>
            <w:hideMark/>
          </w:tcPr>
          <w:p w14:paraId="4188CA3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Porcentaje de generadores distribuidos registrados</w:t>
            </w:r>
          </w:p>
        </w:tc>
        <w:tc>
          <w:tcPr>
            <w:tcW w:w="703" w:type="dxa"/>
            <w:tcBorders>
              <w:top w:val="nil"/>
              <w:left w:val="nil"/>
              <w:bottom w:val="single" w:sz="4" w:space="0" w:color="auto"/>
              <w:right w:val="single" w:sz="4" w:space="0" w:color="auto"/>
            </w:tcBorders>
            <w:shd w:val="clear" w:color="000000" w:fill="DCE6F1"/>
            <w:vAlign w:val="center"/>
            <w:hideMark/>
          </w:tcPr>
          <w:p w14:paraId="37C1F80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w:t>
            </w:r>
          </w:p>
        </w:tc>
        <w:tc>
          <w:tcPr>
            <w:tcW w:w="651" w:type="dxa"/>
            <w:tcBorders>
              <w:top w:val="nil"/>
              <w:left w:val="nil"/>
              <w:bottom w:val="single" w:sz="4" w:space="0" w:color="auto"/>
              <w:right w:val="single" w:sz="4" w:space="0" w:color="auto"/>
            </w:tcBorders>
            <w:shd w:val="clear" w:color="000000" w:fill="DCE6F1"/>
            <w:vAlign w:val="center"/>
            <w:hideMark/>
          </w:tcPr>
          <w:p w14:paraId="27559EF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0 </w:t>
            </w:r>
          </w:p>
        </w:tc>
        <w:tc>
          <w:tcPr>
            <w:tcW w:w="651" w:type="dxa"/>
            <w:tcBorders>
              <w:top w:val="nil"/>
              <w:left w:val="nil"/>
              <w:bottom w:val="single" w:sz="4" w:space="0" w:color="auto"/>
              <w:right w:val="single" w:sz="4" w:space="0" w:color="auto"/>
            </w:tcBorders>
            <w:shd w:val="clear" w:color="000000" w:fill="DCE6F1"/>
            <w:vAlign w:val="center"/>
            <w:hideMark/>
          </w:tcPr>
          <w:p w14:paraId="1ABFD22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w:t>
            </w:r>
          </w:p>
        </w:tc>
        <w:tc>
          <w:tcPr>
            <w:tcW w:w="533" w:type="dxa"/>
            <w:tcBorders>
              <w:top w:val="nil"/>
              <w:left w:val="nil"/>
              <w:bottom w:val="single" w:sz="4" w:space="0" w:color="auto"/>
              <w:right w:val="single" w:sz="4" w:space="0" w:color="auto"/>
            </w:tcBorders>
            <w:shd w:val="clear" w:color="000000" w:fill="DCE6F1"/>
            <w:vAlign w:val="center"/>
            <w:hideMark/>
          </w:tcPr>
          <w:p w14:paraId="4BED0D8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   </w:t>
            </w:r>
          </w:p>
        </w:tc>
        <w:tc>
          <w:tcPr>
            <w:tcW w:w="197" w:type="dxa"/>
            <w:tcBorders>
              <w:top w:val="nil"/>
              <w:left w:val="nil"/>
              <w:bottom w:val="single" w:sz="4" w:space="0" w:color="auto"/>
              <w:right w:val="single" w:sz="4" w:space="0" w:color="auto"/>
            </w:tcBorders>
            <w:shd w:val="clear" w:color="000000" w:fill="DCE6F1"/>
            <w:vAlign w:val="center"/>
            <w:hideMark/>
          </w:tcPr>
          <w:p w14:paraId="602C260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11" w:type="dxa"/>
            <w:tcBorders>
              <w:top w:val="nil"/>
              <w:left w:val="nil"/>
              <w:bottom w:val="single" w:sz="4" w:space="0" w:color="auto"/>
              <w:right w:val="single" w:sz="4" w:space="0" w:color="auto"/>
            </w:tcBorders>
            <w:shd w:val="clear" w:color="000000" w:fill="DCE6F1"/>
            <w:vAlign w:val="center"/>
            <w:hideMark/>
          </w:tcPr>
          <w:p w14:paraId="18BC4A7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nil"/>
              <w:left w:val="nil"/>
              <w:bottom w:val="single" w:sz="4" w:space="0" w:color="auto"/>
              <w:right w:val="single" w:sz="4" w:space="0" w:color="auto"/>
            </w:tcBorders>
            <w:shd w:val="clear" w:color="000000" w:fill="DCE6F1"/>
            <w:vAlign w:val="center"/>
            <w:hideMark/>
          </w:tcPr>
          <w:p w14:paraId="0A81823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DCE6F1"/>
            <w:vAlign w:val="center"/>
            <w:hideMark/>
          </w:tcPr>
          <w:p w14:paraId="256E0AD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DCE6F1"/>
            <w:vAlign w:val="center"/>
            <w:hideMark/>
          </w:tcPr>
          <w:p w14:paraId="09A1D7A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4DB471C3" w14:textId="77777777" w:rsidTr="00A447FB">
        <w:trPr>
          <w:trHeight w:val="1076"/>
        </w:trPr>
        <w:tc>
          <w:tcPr>
            <w:tcW w:w="347"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1053695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6AFCBB3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75"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7CA6346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86" w:type="dxa"/>
            <w:vMerge w:val="restart"/>
            <w:tcBorders>
              <w:top w:val="nil"/>
              <w:left w:val="single" w:sz="4" w:space="0" w:color="auto"/>
              <w:bottom w:val="single" w:sz="4" w:space="0" w:color="000000"/>
              <w:right w:val="single" w:sz="4" w:space="0" w:color="auto"/>
            </w:tcBorders>
            <w:shd w:val="clear" w:color="000000" w:fill="DCE6F1"/>
            <w:noWrap/>
            <w:vAlign w:val="center"/>
            <w:hideMark/>
          </w:tcPr>
          <w:p w14:paraId="0F35E33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78"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215954B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78"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7B13FE1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4907C41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CNDC-ENDE</w:t>
            </w:r>
          </w:p>
        </w:tc>
        <w:tc>
          <w:tcPr>
            <w:tcW w:w="636"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49FAC3C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CNDC-ENDE</w:t>
            </w:r>
          </w:p>
        </w:tc>
        <w:tc>
          <w:tcPr>
            <w:tcW w:w="415"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34359B2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4,3,1</w:t>
            </w:r>
            <w:r w:rsidRPr="009F3390">
              <w:rPr>
                <w:rFonts w:ascii="Quicksand Light" w:eastAsia="Times New Roman" w:hAnsi="Quicksand Light" w:cs="Arial"/>
                <w:sz w:val="10"/>
                <w:szCs w:val="10"/>
                <w:lang w:eastAsia="es-BO"/>
              </w:rPr>
              <w:br/>
              <w:t>AS19</w:t>
            </w:r>
          </w:p>
        </w:tc>
        <w:tc>
          <w:tcPr>
            <w:tcW w:w="503"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078F378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2"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1C51637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Desarrollar proyectos de energias renovables para disminuir el uso de combutibles fosiles </w:t>
            </w:r>
          </w:p>
        </w:tc>
        <w:tc>
          <w:tcPr>
            <w:tcW w:w="636"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7961EC5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Ejecución de proyectos de generación de energía eléctrica con fuentes alternativas y renovables dentro y fuera del SIN</w:t>
            </w:r>
          </w:p>
        </w:tc>
        <w:tc>
          <w:tcPr>
            <w:tcW w:w="703" w:type="dxa"/>
            <w:tcBorders>
              <w:top w:val="nil"/>
              <w:left w:val="nil"/>
              <w:bottom w:val="single" w:sz="4" w:space="0" w:color="auto"/>
              <w:right w:val="single" w:sz="4" w:space="0" w:color="auto"/>
            </w:tcBorders>
            <w:shd w:val="clear" w:color="000000" w:fill="DCE6F1"/>
            <w:vAlign w:val="center"/>
            <w:hideMark/>
          </w:tcPr>
          <w:p w14:paraId="3CB518E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Sumatoria a la Cantidad de proyectos de energias renovables en sistemas aislados en operación</w:t>
            </w:r>
          </w:p>
        </w:tc>
        <w:tc>
          <w:tcPr>
            <w:tcW w:w="651" w:type="dxa"/>
            <w:tcBorders>
              <w:top w:val="nil"/>
              <w:left w:val="nil"/>
              <w:bottom w:val="single" w:sz="4" w:space="0" w:color="auto"/>
              <w:right w:val="single" w:sz="4" w:space="0" w:color="auto"/>
            </w:tcBorders>
            <w:shd w:val="clear" w:color="000000" w:fill="DCE6F1"/>
            <w:vAlign w:val="center"/>
            <w:hideMark/>
          </w:tcPr>
          <w:p w14:paraId="0A89387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4 </w:t>
            </w:r>
          </w:p>
        </w:tc>
        <w:tc>
          <w:tcPr>
            <w:tcW w:w="651" w:type="dxa"/>
            <w:tcBorders>
              <w:top w:val="nil"/>
              <w:left w:val="nil"/>
              <w:bottom w:val="single" w:sz="4" w:space="0" w:color="auto"/>
              <w:right w:val="single" w:sz="4" w:space="0" w:color="auto"/>
            </w:tcBorders>
            <w:shd w:val="clear" w:color="000000" w:fill="DCE6F1"/>
            <w:vAlign w:val="center"/>
            <w:hideMark/>
          </w:tcPr>
          <w:p w14:paraId="4D476825"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533" w:type="dxa"/>
            <w:tcBorders>
              <w:top w:val="nil"/>
              <w:left w:val="nil"/>
              <w:bottom w:val="single" w:sz="4" w:space="0" w:color="auto"/>
              <w:right w:val="single" w:sz="4" w:space="0" w:color="auto"/>
            </w:tcBorders>
            <w:shd w:val="clear" w:color="000000" w:fill="DCE6F1"/>
            <w:vAlign w:val="center"/>
            <w:hideMark/>
          </w:tcPr>
          <w:p w14:paraId="4773418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DCE6F1"/>
            <w:vAlign w:val="center"/>
            <w:hideMark/>
          </w:tcPr>
          <w:p w14:paraId="2BA511E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   </w:t>
            </w:r>
          </w:p>
        </w:tc>
        <w:tc>
          <w:tcPr>
            <w:tcW w:w="511" w:type="dxa"/>
            <w:tcBorders>
              <w:top w:val="nil"/>
              <w:left w:val="nil"/>
              <w:bottom w:val="single" w:sz="4" w:space="0" w:color="auto"/>
              <w:right w:val="single" w:sz="4" w:space="0" w:color="auto"/>
            </w:tcBorders>
            <w:shd w:val="clear" w:color="000000" w:fill="DCE6F1"/>
            <w:vAlign w:val="center"/>
            <w:hideMark/>
          </w:tcPr>
          <w:p w14:paraId="76ACF0E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   </w:t>
            </w:r>
          </w:p>
        </w:tc>
        <w:tc>
          <w:tcPr>
            <w:tcW w:w="418" w:type="dxa"/>
            <w:tcBorders>
              <w:top w:val="nil"/>
              <w:left w:val="nil"/>
              <w:bottom w:val="single" w:sz="4" w:space="0" w:color="auto"/>
              <w:right w:val="single" w:sz="4" w:space="0" w:color="auto"/>
            </w:tcBorders>
            <w:shd w:val="clear" w:color="000000" w:fill="DCE6F1"/>
            <w:vAlign w:val="center"/>
            <w:hideMark/>
          </w:tcPr>
          <w:p w14:paraId="63A1F4C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   </w:t>
            </w:r>
          </w:p>
        </w:tc>
        <w:tc>
          <w:tcPr>
            <w:tcW w:w="492" w:type="dxa"/>
            <w:tcBorders>
              <w:top w:val="nil"/>
              <w:left w:val="nil"/>
              <w:bottom w:val="single" w:sz="4" w:space="0" w:color="auto"/>
              <w:right w:val="single" w:sz="4" w:space="0" w:color="auto"/>
            </w:tcBorders>
            <w:shd w:val="clear" w:color="000000" w:fill="DCE6F1"/>
            <w:vAlign w:val="center"/>
            <w:hideMark/>
          </w:tcPr>
          <w:p w14:paraId="5737644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126 </w:t>
            </w:r>
          </w:p>
        </w:tc>
        <w:tc>
          <w:tcPr>
            <w:tcW w:w="492" w:type="dxa"/>
            <w:tcBorders>
              <w:top w:val="nil"/>
              <w:left w:val="nil"/>
              <w:bottom w:val="single" w:sz="4" w:space="0" w:color="auto"/>
              <w:right w:val="single" w:sz="4" w:space="0" w:color="auto"/>
            </w:tcBorders>
            <w:shd w:val="clear" w:color="000000" w:fill="DCE6F1"/>
            <w:vAlign w:val="center"/>
            <w:hideMark/>
          </w:tcPr>
          <w:p w14:paraId="030E112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                     -   </w:t>
            </w:r>
          </w:p>
        </w:tc>
      </w:tr>
      <w:tr w:rsidR="00A447FB" w:rsidRPr="009F3390" w14:paraId="1202F2F0" w14:textId="77777777" w:rsidTr="00A447FB">
        <w:trPr>
          <w:trHeight w:val="339"/>
        </w:trPr>
        <w:tc>
          <w:tcPr>
            <w:tcW w:w="347" w:type="dxa"/>
            <w:vMerge/>
            <w:tcBorders>
              <w:top w:val="nil"/>
              <w:left w:val="single" w:sz="4" w:space="0" w:color="auto"/>
              <w:bottom w:val="single" w:sz="4" w:space="0" w:color="000000"/>
              <w:right w:val="single" w:sz="4" w:space="0" w:color="auto"/>
            </w:tcBorders>
            <w:vAlign w:val="center"/>
            <w:hideMark/>
          </w:tcPr>
          <w:p w14:paraId="1E7D1DF6"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197" w:type="dxa"/>
            <w:vMerge/>
            <w:tcBorders>
              <w:top w:val="nil"/>
              <w:left w:val="single" w:sz="4" w:space="0" w:color="auto"/>
              <w:bottom w:val="single" w:sz="4" w:space="0" w:color="000000"/>
              <w:right w:val="single" w:sz="4" w:space="0" w:color="auto"/>
            </w:tcBorders>
            <w:vAlign w:val="center"/>
            <w:hideMark/>
          </w:tcPr>
          <w:p w14:paraId="40F321DC"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75" w:type="dxa"/>
            <w:vMerge/>
            <w:tcBorders>
              <w:top w:val="nil"/>
              <w:left w:val="single" w:sz="4" w:space="0" w:color="auto"/>
              <w:bottom w:val="single" w:sz="4" w:space="0" w:color="000000"/>
              <w:right w:val="single" w:sz="4" w:space="0" w:color="auto"/>
            </w:tcBorders>
            <w:vAlign w:val="center"/>
            <w:hideMark/>
          </w:tcPr>
          <w:p w14:paraId="4A66D74D"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86" w:type="dxa"/>
            <w:vMerge/>
            <w:tcBorders>
              <w:top w:val="nil"/>
              <w:left w:val="single" w:sz="4" w:space="0" w:color="auto"/>
              <w:bottom w:val="single" w:sz="4" w:space="0" w:color="000000"/>
              <w:right w:val="single" w:sz="4" w:space="0" w:color="auto"/>
            </w:tcBorders>
            <w:vAlign w:val="center"/>
            <w:hideMark/>
          </w:tcPr>
          <w:p w14:paraId="665E91C4"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78" w:type="dxa"/>
            <w:vMerge/>
            <w:tcBorders>
              <w:top w:val="nil"/>
              <w:left w:val="single" w:sz="4" w:space="0" w:color="auto"/>
              <w:bottom w:val="single" w:sz="4" w:space="0" w:color="000000"/>
              <w:right w:val="single" w:sz="4" w:space="0" w:color="auto"/>
            </w:tcBorders>
            <w:vAlign w:val="center"/>
            <w:hideMark/>
          </w:tcPr>
          <w:p w14:paraId="550B0284"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78" w:type="dxa"/>
            <w:vMerge/>
            <w:tcBorders>
              <w:top w:val="nil"/>
              <w:left w:val="single" w:sz="4" w:space="0" w:color="auto"/>
              <w:bottom w:val="single" w:sz="4" w:space="0" w:color="000000"/>
              <w:right w:val="single" w:sz="4" w:space="0" w:color="auto"/>
            </w:tcBorders>
            <w:vAlign w:val="center"/>
            <w:hideMark/>
          </w:tcPr>
          <w:p w14:paraId="226C5487"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617" w:type="dxa"/>
            <w:vMerge/>
            <w:tcBorders>
              <w:top w:val="nil"/>
              <w:left w:val="single" w:sz="4" w:space="0" w:color="auto"/>
              <w:bottom w:val="single" w:sz="4" w:space="0" w:color="000000"/>
              <w:right w:val="single" w:sz="4" w:space="0" w:color="auto"/>
            </w:tcBorders>
            <w:vAlign w:val="center"/>
            <w:hideMark/>
          </w:tcPr>
          <w:p w14:paraId="30F378F7"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636" w:type="dxa"/>
            <w:vMerge/>
            <w:tcBorders>
              <w:top w:val="nil"/>
              <w:left w:val="single" w:sz="4" w:space="0" w:color="auto"/>
              <w:bottom w:val="single" w:sz="4" w:space="0" w:color="000000"/>
              <w:right w:val="single" w:sz="4" w:space="0" w:color="auto"/>
            </w:tcBorders>
            <w:vAlign w:val="center"/>
            <w:hideMark/>
          </w:tcPr>
          <w:p w14:paraId="07745EDF"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415" w:type="dxa"/>
            <w:vMerge/>
            <w:tcBorders>
              <w:top w:val="nil"/>
              <w:left w:val="single" w:sz="4" w:space="0" w:color="auto"/>
              <w:bottom w:val="single" w:sz="4" w:space="0" w:color="000000"/>
              <w:right w:val="single" w:sz="4" w:space="0" w:color="auto"/>
            </w:tcBorders>
            <w:vAlign w:val="center"/>
            <w:hideMark/>
          </w:tcPr>
          <w:p w14:paraId="16683AE6"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503" w:type="dxa"/>
            <w:vMerge/>
            <w:tcBorders>
              <w:top w:val="nil"/>
              <w:left w:val="single" w:sz="4" w:space="0" w:color="auto"/>
              <w:bottom w:val="single" w:sz="4" w:space="0" w:color="000000"/>
              <w:right w:val="single" w:sz="4" w:space="0" w:color="auto"/>
            </w:tcBorders>
            <w:vAlign w:val="center"/>
            <w:hideMark/>
          </w:tcPr>
          <w:p w14:paraId="37A851A3"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522" w:type="dxa"/>
            <w:vMerge/>
            <w:tcBorders>
              <w:top w:val="nil"/>
              <w:left w:val="single" w:sz="4" w:space="0" w:color="auto"/>
              <w:bottom w:val="single" w:sz="4" w:space="0" w:color="000000"/>
              <w:right w:val="single" w:sz="4" w:space="0" w:color="auto"/>
            </w:tcBorders>
            <w:vAlign w:val="center"/>
            <w:hideMark/>
          </w:tcPr>
          <w:p w14:paraId="4F50AA03"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636" w:type="dxa"/>
            <w:vMerge/>
            <w:tcBorders>
              <w:top w:val="nil"/>
              <w:left w:val="single" w:sz="4" w:space="0" w:color="auto"/>
              <w:bottom w:val="single" w:sz="4" w:space="0" w:color="000000"/>
              <w:right w:val="single" w:sz="4" w:space="0" w:color="auto"/>
            </w:tcBorders>
            <w:vAlign w:val="center"/>
            <w:hideMark/>
          </w:tcPr>
          <w:p w14:paraId="64972016"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703" w:type="dxa"/>
            <w:tcBorders>
              <w:top w:val="nil"/>
              <w:left w:val="nil"/>
              <w:bottom w:val="single" w:sz="4" w:space="0" w:color="auto"/>
              <w:right w:val="single" w:sz="4" w:space="0" w:color="auto"/>
            </w:tcBorders>
            <w:shd w:val="clear" w:color="000000" w:fill="DCE6F1"/>
            <w:vAlign w:val="center"/>
            <w:hideMark/>
          </w:tcPr>
          <w:p w14:paraId="14B6D48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Sumatoria a la Cantidad de proyectos de energias renovables en el SIN en operación</w:t>
            </w:r>
          </w:p>
        </w:tc>
        <w:tc>
          <w:tcPr>
            <w:tcW w:w="651" w:type="dxa"/>
            <w:tcBorders>
              <w:top w:val="nil"/>
              <w:left w:val="nil"/>
              <w:bottom w:val="single" w:sz="4" w:space="0" w:color="auto"/>
              <w:right w:val="single" w:sz="4" w:space="0" w:color="auto"/>
            </w:tcBorders>
            <w:shd w:val="clear" w:color="000000" w:fill="DCE6F1"/>
            <w:vAlign w:val="center"/>
            <w:hideMark/>
          </w:tcPr>
          <w:p w14:paraId="4503B4B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3 </w:t>
            </w:r>
          </w:p>
        </w:tc>
        <w:tc>
          <w:tcPr>
            <w:tcW w:w="651" w:type="dxa"/>
            <w:tcBorders>
              <w:top w:val="nil"/>
              <w:left w:val="nil"/>
              <w:bottom w:val="single" w:sz="4" w:space="0" w:color="auto"/>
              <w:right w:val="single" w:sz="4" w:space="0" w:color="auto"/>
            </w:tcBorders>
            <w:shd w:val="clear" w:color="000000" w:fill="DCE6F1"/>
            <w:vAlign w:val="center"/>
            <w:hideMark/>
          </w:tcPr>
          <w:p w14:paraId="3A3834AF"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17</w:t>
            </w:r>
          </w:p>
        </w:tc>
        <w:tc>
          <w:tcPr>
            <w:tcW w:w="533" w:type="dxa"/>
            <w:tcBorders>
              <w:top w:val="nil"/>
              <w:left w:val="nil"/>
              <w:bottom w:val="single" w:sz="4" w:space="0" w:color="auto"/>
              <w:right w:val="single" w:sz="4" w:space="0" w:color="auto"/>
            </w:tcBorders>
            <w:shd w:val="clear" w:color="000000" w:fill="DCE6F1"/>
            <w:vAlign w:val="center"/>
            <w:hideMark/>
          </w:tcPr>
          <w:p w14:paraId="1949E88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197" w:type="dxa"/>
            <w:tcBorders>
              <w:top w:val="nil"/>
              <w:left w:val="nil"/>
              <w:bottom w:val="single" w:sz="4" w:space="0" w:color="auto"/>
              <w:right w:val="single" w:sz="4" w:space="0" w:color="auto"/>
            </w:tcBorders>
            <w:shd w:val="clear" w:color="000000" w:fill="DCE6F1"/>
            <w:vAlign w:val="center"/>
            <w:hideMark/>
          </w:tcPr>
          <w:p w14:paraId="436968E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11" w:type="dxa"/>
            <w:tcBorders>
              <w:top w:val="nil"/>
              <w:left w:val="nil"/>
              <w:bottom w:val="single" w:sz="4" w:space="0" w:color="auto"/>
              <w:right w:val="single" w:sz="4" w:space="0" w:color="auto"/>
            </w:tcBorders>
            <w:shd w:val="clear" w:color="000000" w:fill="DCE6F1"/>
            <w:vAlign w:val="center"/>
            <w:hideMark/>
          </w:tcPr>
          <w:p w14:paraId="3DEAC0D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nil"/>
              <w:left w:val="nil"/>
              <w:bottom w:val="single" w:sz="4" w:space="0" w:color="auto"/>
              <w:right w:val="single" w:sz="4" w:space="0" w:color="auto"/>
            </w:tcBorders>
            <w:shd w:val="clear" w:color="000000" w:fill="DCE6F1"/>
            <w:vAlign w:val="center"/>
            <w:hideMark/>
          </w:tcPr>
          <w:p w14:paraId="71F5885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DCE6F1"/>
            <w:vAlign w:val="center"/>
            <w:hideMark/>
          </w:tcPr>
          <w:p w14:paraId="737B87C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DCE6F1"/>
            <w:vAlign w:val="center"/>
            <w:hideMark/>
          </w:tcPr>
          <w:p w14:paraId="6515D7C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0BEBDC5B" w14:textId="77777777" w:rsidTr="00A447FB">
        <w:trPr>
          <w:trHeight w:val="1245"/>
        </w:trPr>
        <w:tc>
          <w:tcPr>
            <w:tcW w:w="347" w:type="dxa"/>
            <w:tcBorders>
              <w:top w:val="nil"/>
              <w:left w:val="single" w:sz="4" w:space="0" w:color="auto"/>
              <w:bottom w:val="nil"/>
              <w:right w:val="single" w:sz="4" w:space="0" w:color="auto"/>
            </w:tcBorders>
            <w:shd w:val="clear" w:color="000000" w:fill="B8CCE4"/>
            <w:vAlign w:val="center"/>
            <w:hideMark/>
          </w:tcPr>
          <w:p w14:paraId="162EA34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nil"/>
              <w:left w:val="nil"/>
              <w:bottom w:val="nil"/>
              <w:right w:val="single" w:sz="4" w:space="0" w:color="auto"/>
            </w:tcBorders>
            <w:shd w:val="clear" w:color="000000" w:fill="B8CCE4"/>
            <w:vAlign w:val="center"/>
            <w:hideMark/>
          </w:tcPr>
          <w:p w14:paraId="163A963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75" w:type="dxa"/>
            <w:tcBorders>
              <w:top w:val="nil"/>
              <w:left w:val="nil"/>
              <w:bottom w:val="nil"/>
              <w:right w:val="single" w:sz="4" w:space="0" w:color="auto"/>
            </w:tcBorders>
            <w:shd w:val="clear" w:color="000000" w:fill="B8CCE4"/>
            <w:vAlign w:val="center"/>
            <w:hideMark/>
          </w:tcPr>
          <w:p w14:paraId="60A1710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86" w:type="dxa"/>
            <w:tcBorders>
              <w:top w:val="nil"/>
              <w:left w:val="nil"/>
              <w:bottom w:val="nil"/>
              <w:right w:val="single" w:sz="4" w:space="0" w:color="auto"/>
            </w:tcBorders>
            <w:shd w:val="clear" w:color="000000" w:fill="B8CCE4"/>
            <w:vAlign w:val="center"/>
            <w:hideMark/>
          </w:tcPr>
          <w:p w14:paraId="2C7A0A7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nil"/>
              <w:right w:val="single" w:sz="4" w:space="0" w:color="auto"/>
            </w:tcBorders>
            <w:shd w:val="clear" w:color="000000" w:fill="B8CCE4"/>
            <w:vAlign w:val="center"/>
            <w:hideMark/>
          </w:tcPr>
          <w:p w14:paraId="60F0207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tcBorders>
              <w:top w:val="nil"/>
              <w:left w:val="nil"/>
              <w:bottom w:val="nil"/>
              <w:right w:val="single" w:sz="4" w:space="0" w:color="auto"/>
            </w:tcBorders>
            <w:shd w:val="clear" w:color="000000" w:fill="B8CCE4"/>
            <w:vAlign w:val="center"/>
            <w:hideMark/>
          </w:tcPr>
          <w:p w14:paraId="7719652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B8CCE4"/>
            <w:vAlign w:val="center"/>
            <w:hideMark/>
          </w:tcPr>
          <w:p w14:paraId="244A0AF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ENDE - CNDC</w:t>
            </w:r>
          </w:p>
        </w:tc>
        <w:tc>
          <w:tcPr>
            <w:tcW w:w="636" w:type="dxa"/>
            <w:tcBorders>
              <w:top w:val="nil"/>
              <w:left w:val="nil"/>
              <w:bottom w:val="single" w:sz="4" w:space="0" w:color="auto"/>
              <w:right w:val="single" w:sz="4" w:space="0" w:color="auto"/>
            </w:tcBorders>
            <w:shd w:val="clear" w:color="000000" w:fill="B8CCE4"/>
            <w:vAlign w:val="center"/>
            <w:hideMark/>
          </w:tcPr>
          <w:p w14:paraId="47938D5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ENDE - CNDC</w:t>
            </w:r>
          </w:p>
        </w:tc>
        <w:tc>
          <w:tcPr>
            <w:tcW w:w="415" w:type="dxa"/>
            <w:tcBorders>
              <w:top w:val="nil"/>
              <w:left w:val="nil"/>
              <w:bottom w:val="nil"/>
              <w:right w:val="single" w:sz="4" w:space="0" w:color="auto"/>
            </w:tcBorders>
            <w:shd w:val="clear" w:color="000000" w:fill="B8CCE4"/>
            <w:vAlign w:val="center"/>
            <w:hideMark/>
          </w:tcPr>
          <w:p w14:paraId="02A2BDE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4.3.2.1</w:t>
            </w:r>
            <w:r w:rsidRPr="009F3390">
              <w:rPr>
                <w:rFonts w:ascii="Quicksand Light" w:eastAsia="Times New Roman" w:hAnsi="Quicksand Light" w:cs="Arial"/>
                <w:color w:val="000000"/>
                <w:sz w:val="10"/>
                <w:szCs w:val="10"/>
                <w:lang w:eastAsia="es-BO"/>
              </w:rPr>
              <w:br/>
              <w:t>PDES</w:t>
            </w:r>
          </w:p>
        </w:tc>
        <w:tc>
          <w:tcPr>
            <w:tcW w:w="503" w:type="dxa"/>
            <w:tcBorders>
              <w:top w:val="nil"/>
              <w:left w:val="nil"/>
              <w:bottom w:val="nil"/>
              <w:right w:val="single" w:sz="4" w:space="0" w:color="auto"/>
            </w:tcBorders>
            <w:shd w:val="clear" w:color="000000" w:fill="B8CCE4"/>
            <w:vAlign w:val="center"/>
            <w:hideMark/>
          </w:tcPr>
          <w:p w14:paraId="385C9C6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logrado exportar energía eléctrica a los países vecinos</w:t>
            </w:r>
          </w:p>
        </w:tc>
        <w:tc>
          <w:tcPr>
            <w:tcW w:w="522" w:type="dxa"/>
            <w:tcBorders>
              <w:top w:val="nil"/>
              <w:left w:val="nil"/>
              <w:bottom w:val="nil"/>
              <w:right w:val="single" w:sz="4" w:space="0" w:color="auto"/>
            </w:tcBorders>
            <w:shd w:val="clear" w:color="000000" w:fill="B8CCE4"/>
            <w:vAlign w:val="center"/>
            <w:hideMark/>
          </w:tcPr>
          <w:p w14:paraId="53E86EC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Garantizar la producción de energía eléctrica suficiente para abastecer el mercado interno y para la exportación de los excedentes</w:t>
            </w:r>
          </w:p>
        </w:tc>
        <w:tc>
          <w:tcPr>
            <w:tcW w:w="636" w:type="dxa"/>
            <w:tcBorders>
              <w:top w:val="nil"/>
              <w:left w:val="nil"/>
              <w:bottom w:val="single" w:sz="4" w:space="0" w:color="auto"/>
              <w:right w:val="single" w:sz="4" w:space="0" w:color="auto"/>
            </w:tcBorders>
            <w:shd w:val="clear" w:color="000000" w:fill="B8CCE4"/>
            <w:vAlign w:val="center"/>
            <w:hideMark/>
          </w:tcPr>
          <w:p w14:paraId="16EE15C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Incremento de la potencia instalada en el SIN.</w:t>
            </w:r>
          </w:p>
        </w:tc>
        <w:tc>
          <w:tcPr>
            <w:tcW w:w="703" w:type="dxa"/>
            <w:tcBorders>
              <w:top w:val="nil"/>
              <w:left w:val="nil"/>
              <w:bottom w:val="single" w:sz="4" w:space="0" w:color="auto"/>
              <w:right w:val="single" w:sz="4" w:space="0" w:color="auto"/>
            </w:tcBorders>
            <w:shd w:val="clear" w:color="000000" w:fill="B8CCE4"/>
            <w:vAlign w:val="center"/>
            <w:hideMark/>
          </w:tcPr>
          <w:p w14:paraId="46C6D64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w:t>
            </w:r>
          </w:p>
        </w:tc>
        <w:tc>
          <w:tcPr>
            <w:tcW w:w="651" w:type="dxa"/>
            <w:tcBorders>
              <w:top w:val="nil"/>
              <w:left w:val="nil"/>
              <w:bottom w:val="single" w:sz="4" w:space="0" w:color="auto"/>
              <w:right w:val="single" w:sz="4" w:space="0" w:color="auto"/>
            </w:tcBorders>
            <w:shd w:val="clear" w:color="000000" w:fill="B8CCE4"/>
            <w:vAlign w:val="center"/>
            <w:hideMark/>
          </w:tcPr>
          <w:p w14:paraId="5516365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3.177 </w:t>
            </w:r>
          </w:p>
        </w:tc>
        <w:tc>
          <w:tcPr>
            <w:tcW w:w="651" w:type="dxa"/>
            <w:tcBorders>
              <w:top w:val="nil"/>
              <w:left w:val="nil"/>
              <w:bottom w:val="single" w:sz="4" w:space="0" w:color="auto"/>
              <w:right w:val="single" w:sz="4" w:space="0" w:color="auto"/>
            </w:tcBorders>
            <w:shd w:val="clear" w:color="000000" w:fill="B8CCE4"/>
            <w:vAlign w:val="center"/>
            <w:hideMark/>
          </w:tcPr>
          <w:p w14:paraId="50302A7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incrementado a 4.655 MW la potencia instalada</w:t>
            </w:r>
          </w:p>
        </w:tc>
        <w:tc>
          <w:tcPr>
            <w:tcW w:w="533" w:type="dxa"/>
            <w:tcBorders>
              <w:top w:val="nil"/>
              <w:left w:val="nil"/>
              <w:bottom w:val="single" w:sz="4" w:space="0" w:color="auto"/>
              <w:right w:val="single" w:sz="4" w:space="0" w:color="auto"/>
            </w:tcBorders>
            <w:shd w:val="clear" w:color="000000" w:fill="B8CCE4"/>
            <w:vAlign w:val="center"/>
            <w:hideMark/>
          </w:tcPr>
          <w:p w14:paraId="62DAA053"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7" w:type="dxa"/>
            <w:tcBorders>
              <w:top w:val="nil"/>
              <w:left w:val="nil"/>
              <w:bottom w:val="single" w:sz="4" w:space="0" w:color="auto"/>
              <w:right w:val="single" w:sz="4" w:space="0" w:color="auto"/>
            </w:tcBorders>
            <w:shd w:val="clear" w:color="000000" w:fill="B8CCE4"/>
            <w:vAlign w:val="center"/>
            <w:hideMark/>
          </w:tcPr>
          <w:p w14:paraId="784582B7"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11" w:type="dxa"/>
            <w:tcBorders>
              <w:top w:val="nil"/>
              <w:left w:val="nil"/>
              <w:bottom w:val="single" w:sz="4" w:space="0" w:color="auto"/>
              <w:right w:val="single" w:sz="4" w:space="0" w:color="auto"/>
            </w:tcBorders>
            <w:shd w:val="clear" w:color="000000" w:fill="B8CCE4"/>
            <w:vAlign w:val="center"/>
            <w:hideMark/>
          </w:tcPr>
          <w:p w14:paraId="1DB49C45"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nil"/>
              <w:left w:val="nil"/>
              <w:bottom w:val="single" w:sz="4" w:space="0" w:color="auto"/>
              <w:right w:val="single" w:sz="4" w:space="0" w:color="auto"/>
            </w:tcBorders>
            <w:shd w:val="clear" w:color="000000" w:fill="B8CCE4"/>
            <w:vAlign w:val="center"/>
            <w:hideMark/>
          </w:tcPr>
          <w:p w14:paraId="34DBCB39"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B8CCE4"/>
            <w:vAlign w:val="center"/>
            <w:hideMark/>
          </w:tcPr>
          <w:p w14:paraId="6F102079"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B8CCE4"/>
            <w:vAlign w:val="center"/>
            <w:hideMark/>
          </w:tcPr>
          <w:p w14:paraId="58BAA8D5"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6C495A52" w14:textId="77777777" w:rsidTr="00A447FB">
        <w:trPr>
          <w:trHeight w:val="1245"/>
        </w:trPr>
        <w:tc>
          <w:tcPr>
            <w:tcW w:w="347" w:type="dxa"/>
            <w:tcBorders>
              <w:top w:val="single" w:sz="4" w:space="0" w:color="auto"/>
              <w:left w:val="single" w:sz="4" w:space="0" w:color="auto"/>
              <w:bottom w:val="nil"/>
              <w:right w:val="single" w:sz="4" w:space="0" w:color="auto"/>
            </w:tcBorders>
            <w:shd w:val="clear" w:color="000000" w:fill="B8CCE4"/>
            <w:vAlign w:val="center"/>
            <w:hideMark/>
          </w:tcPr>
          <w:p w14:paraId="727154E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single" w:sz="4" w:space="0" w:color="auto"/>
              <w:left w:val="nil"/>
              <w:bottom w:val="nil"/>
              <w:right w:val="single" w:sz="4" w:space="0" w:color="auto"/>
            </w:tcBorders>
            <w:shd w:val="clear" w:color="000000" w:fill="B8CCE4"/>
            <w:vAlign w:val="center"/>
            <w:hideMark/>
          </w:tcPr>
          <w:p w14:paraId="00D293C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75" w:type="dxa"/>
            <w:tcBorders>
              <w:top w:val="single" w:sz="4" w:space="0" w:color="auto"/>
              <w:left w:val="nil"/>
              <w:bottom w:val="nil"/>
              <w:right w:val="single" w:sz="4" w:space="0" w:color="auto"/>
            </w:tcBorders>
            <w:shd w:val="clear" w:color="000000" w:fill="B8CCE4"/>
            <w:vAlign w:val="center"/>
            <w:hideMark/>
          </w:tcPr>
          <w:p w14:paraId="297B46B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86" w:type="dxa"/>
            <w:tcBorders>
              <w:top w:val="single" w:sz="4" w:space="0" w:color="auto"/>
              <w:left w:val="nil"/>
              <w:bottom w:val="nil"/>
              <w:right w:val="single" w:sz="4" w:space="0" w:color="auto"/>
            </w:tcBorders>
            <w:shd w:val="clear" w:color="000000" w:fill="B8CCE4"/>
            <w:vAlign w:val="center"/>
            <w:hideMark/>
          </w:tcPr>
          <w:p w14:paraId="795531D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single" w:sz="4" w:space="0" w:color="auto"/>
              <w:left w:val="nil"/>
              <w:bottom w:val="nil"/>
              <w:right w:val="single" w:sz="4" w:space="0" w:color="auto"/>
            </w:tcBorders>
            <w:shd w:val="clear" w:color="000000" w:fill="B8CCE4"/>
            <w:vAlign w:val="center"/>
            <w:hideMark/>
          </w:tcPr>
          <w:p w14:paraId="5465525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tcBorders>
              <w:top w:val="single" w:sz="4" w:space="0" w:color="auto"/>
              <w:left w:val="nil"/>
              <w:bottom w:val="nil"/>
              <w:right w:val="single" w:sz="4" w:space="0" w:color="auto"/>
            </w:tcBorders>
            <w:shd w:val="clear" w:color="000000" w:fill="B8CCE4"/>
            <w:vAlign w:val="center"/>
            <w:hideMark/>
          </w:tcPr>
          <w:p w14:paraId="4E14BE6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B8CCE4"/>
            <w:vAlign w:val="center"/>
            <w:hideMark/>
          </w:tcPr>
          <w:p w14:paraId="0CD862D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ENDE - CNDC</w:t>
            </w:r>
          </w:p>
        </w:tc>
        <w:tc>
          <w:tcPr>
            <w:tcW w:w="636" w:type="dxa"/>
            <w:tcBorders>
              <w:top w:val="nil"/>
              <w:left w:val="nil"/>
              <w:bottom w:val="single" w:sz="4" w:space="0" w:color="auto"/>
              <w:right w:val="single" w:sz="4" w:space="0" w:color="auto"/>
            </w:tcBorders>
            <w:shd w:val="clear" w:color="000000" w:fill="B8CCE4"/>
            <w:vAlign w:val="center"/>
            <w:hideMark/>
          </w:tcPr>
          <w:p w14:paraId="645560A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MHE- ENDE - CNDC</w:t>
            </w:r>
          </w:p>
        </w:tc>
        <w:tc>
          <w:tcPr>
            <w:tcW w:w="415" w:type="dxa"/>
            <w:tcBorders>
              <w:top w:val="single" w:sz="4" w:space="0" w:color="auto"/>
              <w:left w:val="nil"/>
              <w:bottom w:val="nil"/>
              <w:right w:val="single" w:sz="4" w:space="0" w:color="auto"/>
            </w:tcBorders>
            <w:shd w:val="clear" w:color="000000" w:fill="B8CCE4"/>
            <w:vAlign w:val="center"/>
            <w:hideMark/>
          </w:tcPr>
          <w:p w14:paraId="3A6A7CA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4.3.2.1</w:t>
            </w:r>
            <w:r w:rsidRPr="009F3390">
              <w:rPr>
                <w:rFonts w:ascii="Quicksand Light" w:eastAsia="Times New Roman" w:hAnsi="Quicksand Light" w:cs="Arial"/>
                <w:color w:val="000000"/>
                <w:sz w:val="10"/>
                <w:szCs w:val="10"/>
                <w:lang w:eastAsia="es-BO"/>
              </w:rPr>
              <w:br/>
              <w:t>PDES</w:t>
            </w:r>
          </w:p>
        </w:tc>
        <w:tc>
          <w:tcPr>
            <w:tcW w:w="503" w:type="dxa"/>
            <w:tcBorders>
              <w:top w:val="single" w:sz="4" w:space="0" w:color="auto"/>
              <w:left w:val="nil"/>
              <w:bottom w:val="nil"/>
              <w:right w:val="single" w:sz="4" w:space="0" w:color="auto"/>
            </w:tcBorders>
            <w:shd w:val="clear" w:color="000000" w:fill="B8CCE4"/>
            <w:vAlign w:val="center"/>
            <w:hideMark/>
          </w:tcPr>
          <w:p w14:paraId="223CE82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logrado exportar energía eléctrica a los países vecinos</w:t>
            </w:r>
          </w:p>
        </w:tc>
        <w:tc>
          <w:tcPr>
            <w:tcW w:w="522" w:type="dxa"/>
            <w:tcBorders>
              <w:top w:val="single" w:sz="4" w:space="0" w:color="auto"/>
              <w:left w:val="nil"/>
              <w:bottom w:val="nil"/>
              <w:right w:val="single" w:sz="4" w:space="0" w:color="auto"/>
            </w:tcBorders>
            <w:shd w:val="clear" w:color="000000" w:fill="B8CCE4"/>
            <w:vAlign w:val="center"/>
            <w:hideMark/>
          </w:tcPr>
          <w:p w14:paraId="15A3506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Garantizar la producción de energía eléctrica suficiente para abastecer el mercado interno y para la exportación de los excedentes</w:t>
            </w:r>
          </w:p>
        </w:tc>
        <w:tc>
          <w:tcPr>
            <w:tcW w:w="636" w:type="dxa"/>
            <w:tcBorders>
              <w:top w:val="nil"/>
              <w:left w:val="nil"/>
              <w:bottom w:val="single" w:sz="4" w:space="0" w:color="auto"/>
              <w:right w:val="single" w:sz="4" w:space="0" w:color="auto"/>
            </w:tcBorders>
            <w:shd w:val="clear" w:color="000000" w:fill="B8CCE4"/>
            <w:vAlign w:val="center"/>
            <w:hideMark/>
          </w:tcPr>
          <w:p w14:paraId="35503B4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Porcentaje de exportación del excedente energético.</w:t>
            </w:r>
          </w:p>
        </w:tc>
        <w:tc>
          <w:tcPr>
            <w:tcW w:w="703" w:type="dxa"/>
            <w:tcBorders>
              <w:top w:val="nil"/>
              <w:left w:val="nil"/>
              <w:bottom w:val="single" w:sz="4" w:space="0" w:color="auto"/>
              <w:right w:val="single" w:sz="4" w:space="0" w:color="auto"/>
            </w:tcBorders>
            <w:shd w:val="clear" w:color="000000" w:fill="B8CCE4"/>
            <w:vAlign w:val="center"/>
            <w:hideMark/>
          </w:tcPr>
          <w:p w14:paraId="61FF3E6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Potencia exportada / Potencia total</w:t>
            </w:r>
          </w:p>
        </w:tc>
        <w:tc>
          <w:tcPr>
            <w:tcW w:w="651" w:type="dxa"/>
            <w:tcBorders>
              <w:top w:val="nil"/>
              <w:left w:val="nil"/>
              <w:bottom w:val="single" w:sz="4" w:space="0" w:color="auto"/>
              <w:right w:val="single" w:sz="4" w:space="0" w:color="auto"/>
            </w:tcBorders>
            <w:shd w:val="clear" w:color="000000" w:fill="B8CCE4"/>
            <w:vAlign w:val="center"/>
            <w:hideMark/>
          </w:tcPr>
          <w:p w14:paraId="1808E76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B8CCE4"/>
            <w:vAlign w:val="center"/>
            <w:hideMark/>
          </w:tcPr>
          <w:p w14:paraId="28A338C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Al menos 20,0% del excedente energético (En MW)</w:t>
            </w:r>
          </w:p>
        </w:tc>
        <w:tc>
          <w:tcPr>
            <w:tcW w:w="533" w:type="dxa"/>
            <w:tcBorders>
              <w:top w:val="nil"/>
              <w:left w:val="nil"/>
              <w:bottom w:val="single" w:sz="4" w:space="0" w:color="auto"/>
              <w:right w:val="single" w:sz="4" w:space="0" w:color="auto"/>
            </w:tcBorders>
            <w:shd w:val="clear" w:color="000000" w:fill="B8CCE4"/>
            <w:vAlign w:val="center"/>
            <w:hideMark/>
          </w:tcPr>
          <w:p w14:paraId="18C637FC"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7" w:type="dxa"/>
            <w:tcBorders>
              <w:top w:val="nil"/>
              <w:left w:val="nil"/>
              <w:bottom w:val="single" w:sz="4" w:space="0" w:color="auto"/>
              <w:right w:val="single" w:sz="4" w:space="0" w:color="auto"/>
            </w:tcBorders>
            <w:shd w:val="clear" w:color="000000" w:fill="B8CCE4"/>
            <w:vAlign w:val="center"/>
            <w:hideMark/>
          </w:tcPr>
          <w:p w14:paraId="075E8489"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11" w:type="dxa"/>
            <w:tcBorders>
              <w:top w:val="nil"/>
              <w:left w:val="nil"/>
              <w:bottom w:val="single" w:sz="4" w:space="0" w:color="auto"/>
              <w:right w:val="single" w:sz="4" w:space="0" w:color="auto"/>
            </w:tcBorders>
            <w:shd w:val="clear" w:color="000000" w:fill="B8CCE4"/>
            <w:vAlign w:val="center"/>
            <w:hideMark/>
          </w:tcPr>
          <w:p w14:paraId="500F21E8"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nil"/>
              <w:left w:val="nil"/>
              <w:bottom w:val="single" w:sz="4" w:space="0" w:color="auto"/>
              <w:right w:val="single" w:sz="4" w:space="0" w:color="auto"/>
            </w:tcBorders>
            <w:shd w:val="clear" w:color="000000" w:fill="B8CCE4"/>
            <w:vAlign w:val="center"/>
            <w:hideMark/>
          </w:tcPr>
          <w:p w14:paraId="6F94AC93"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B8CCE4"/>
            <w:vAlign w:val="center"/>
            <w:hideMark/>
          </w:tcPr>
          <w:p w14:paraId="35AD87CD"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B8CCE4"/>
            <w:vAlign w:val="center"/>
            <w:hideMark/>
          </w:tcPr>
          <w:p w14:paraId="5D3F9BD0"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54B80F33" w14:textId="77777777" w:rsidTr="00C10984">
        <w:trPr>
          <w:trHeight w:val="533"/>
        </w:trPr>
        <w:tc>
          <w:tcPr>
            <w:tcW w:w="347"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551ADAD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024B8A3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75"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2700F98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86"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6B7087D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5717C92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468D923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40305EF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CNDC-ENDE</w:t>
            </w:r>
          </w:p>
        </w:tc>
        <w:tc>
          <w:tcPr>
            <w:tcW w:w="636"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1AB9038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CNDC-ENDE</w:t>
            </w:r>
          </w:p>
        </w:tc>
        <w:tc>
          <w:tcPr>
            <w:tcW w:w="415"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46C90FE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4.3.2</w:t>
            </w:r>
            <w:r w:rsidRPr="009F3390">
              <w:rPr>
                <w:rFonts w:ascii="Quicksand Light" w:eastAsia="Times New Roman" w:hAnsi="Quicksand Light" w:cs="Arial"/>
                <w:color w:val="000000"/>
                <w:sz w:val="10"/>
                <w:szCs w:val="10"/>
                <w:lang w:eastAsia="es-BO"/>
              </w:rPr>
              <w:br/>
              <w:t>AS20</w:t>
            </w:r>
          </w:p>
        </w:tc>
        <w:tc>
          <w:tcPr>
            <w:tcW w:w="503"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2A751F0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6A33921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Implementación de plantas de generación renovable (eólica, solar, </w:t>
            </w:r>
            <w:r w:rsidRPr="009F3390">
              <w:rPr>
                <w:rFonts w:ascii="Quicksand Light" w:eastAsia="Times New Roman" w:hAnsi="Quicksand Light" w:cs="Arial"/>
                <w:color w:val="000000"/>
                <w:sz w:val="10"/>
                <w:szCs w:val="10"/>
                <w:lang w:eastAsia="es-BO"/>
              </w:rPr>
              <w:lastRenderedPageBreak/>
              <w:t>biomasa, geotérmica e hídrica)</w:t>
            </w:r>
          </w:p>
        </w:tc>
        <w:tc>
          <w:tcPr>
            <w:tcW w:w="636" w:type="dxa"/>
            <w:tcBorders>
              <w:top w:val="nil"/>
              <w:left w:val="nil"/>
              <w:bottom w:val="single" w:sz="4" w:space="0" w:color="auto"/>
              <w:right w:val="single" w:sz="4" w:space="0" w:color="auto"/>
            </w:tcBorders>
            <w:shd w:val="clear" w:color="000000" w:fill="DCE6F1"/>
            <w:vAlign w:val="center"/>
            <w:hideMark/>
          </w:tcPr>
          <w:p w14:paraId="5778CB6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Potencia efectiva de generación de energía hidroeléctrica en el SIN.</w:t>
            </w:r>
          </w:p>
        </w:tc>
        <w:tc>
          <w:tcPr>
            <w:tcW w:w="703" w:type="dxa"/>
            <w:tcBorders>
              <w:top w:val="nil"/>
              <w:left w:val="nil"/>
              <w:bottom w:val="single" w:sz="4" w:space="0" w:color="auto"/>
              <w:right w:val="single" w:sz="4" w:space="0" w:color="auto"/>
            </w:tcBorders>
            <w:shd w:val="clear" w:color="000000" w:fill="DCE6F1"/>
            <w:vAlign w:val="center"/>
            <w:hideMark/>
          </w:tcPr>
          <w:p w14:paraId="501F439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Sumatoria de la potencia efectiva de energía hidroeléctrica de ENDE Corporación.</w:t>
            </w:r>
          </w:p>
        </w:tc>
        <w:tc>
          <w:tcPr>
            <w:tcW w:w="651" w:type="dxa"/>
            <w:tcBorders>
              <w:top w:val="nil"/>
              <w:left w:val="nil"/>
              <w:bottom w:val="single" w:sz="4" w:space="0" w:color="auto"/>
              <w:right w:val="single" w:sz="4" w:space="0" w:color="auto"/>
            </w:tcBorders>
            <w:shd w:val="clear" w:color="000000" w:fill="DCE6F1"/>
            <w:vAlign w:val="center"/>
            <w:hideMark/>
          </w:tcPr>
          <w:p w14:paraId="5A70112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735</w:t>
            </w:r>
          </w:p>
        </w:tc>
        <w:tc>
          <w:tcPr>
            <w:tcW w:w="651" w:type="dxa"/>
            <w:tcBorders>
              <w:top w:val="nil"/>
              <w:left w:val="nil"/>
              <w:bottom w:val="single" w:sz="4" w:space="0" w:color="auto"/>
              <w:right w:val="single" w:sz="4" w:space="0" w:color="auto"/>
            </w:tcBorders>
            <w:shd w:val="clear" w:color="000000" w:fill="DCE6F1"/>
            <w:vAlign w:val="center"/>
            <w:hideMark/>
          </w:tcPr>
          <w:p w14:paraId="184DF7B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1231</w:t>
            </w:r>
          </w:p>
        </w:tc>
        <w:tc>
          <w:tcPr>
            <w:tcW w:w="533" w:type="dxa"/>
            <w:tcBorders>
              <w:top w:val="nil"/>
              <w:left w:val="nil"/>
              <w:bottom w:val="single" w:sz="4" w:space="0" w:color="auto"/>
              <w:right w:val="single" w:sz="4" w:space="0" w:color="auto"/>
            </w:tcBorders>
            <w:shd w:val="clear" w:color="000000" w:fill="DCE6F1"/>
            <w:vAlign w:val="center"/>
            <w:hideMark/>
          </w:tcPr>
          <w:p w14:paraId="022490A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3.975 </w:t>
            </w:r>
          </w:p>
        </w:tc>
        <w:tc>
          <w:tcPr>
            <w:tcW w:w="197" w:type="dxa"/>
            <w:tcBorders>
              <w:top w:val="nil"/>
              <w:left w:val="nil"/>
              <w:bottom w:val="single" w:sz="4" w:space="0" w:color="auto"/>
              <w:right w:val="single" w:sz="4" w:space="0" w:color="auto"/>
            </w:tcBorders>
            <w:shd w:val="clear" w:color="000000" w:fill="DCE6F1"/>
            <w:vAlign w:val="center"/>
            <w:hideMark/>
          </w:tcPr>
          <w:p w14:paraId="4FCD3AF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749 </w:t>
            </w:r>
          </w:p>
        </w:tc>
        <w:tc>
          <w:tcPr>
            <w:tcW w:w="511" w:type="dxa"/>
            <w:tcBorders>
              <w:top w:val="nil"/>
              <w:left w:val="nil"/>
              <w:bottom w:val="single" w:sz="4" w:space="0" w:color="auto"/>
              <w:right w:val="single" w:sz="4" w:space="0" w:color="auto"/>
            </w:tcBorders>
            <w:shd w:val="clear" w:color="000000" w:fill="DCE6F1"/>
            <w:vAlign w:val="center"/>
            <w:hideMark/>
          </w:tcPr>
          <w:p w14:paraId="0F5C04B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905 </w:t>
            </w:r>
          </w:p>
        </w:tc>
        <w:tc>
          <w:tcPr>
            <w:tcW w:w="418" w:type="dxa"/>
            <w:tcBorders>
              <w:top w:val="nil"/>
              <w:left w:val="nil"/>
              <w:bottom w:val="single" w:sz="4" w:space="0" w:color="auto"/>
              <w:right w:val="single" w:sz="4" w:space="0" w:color="auto"/>
            </w:tcBorders>
            <w:shd w:val="clear" w:color="000000" w:fill="DCE6F1"/>
            <w:vAlign w:val="center"/>
            <w:hideMark/>
          </w:tcPr>
          <w:p w14:paraId="582D383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1.012 </w:t>
            </w:r>
          </w:p>
        </w:tc>
        <w:tc>
          <w:tcPr>
            <w:tcW w:w="492" w:type="dxa"/>
            <w:tcBorders>
              <w:top w:val="nil"/>
              <w:left w:val="nil"/>
              <w:bottom w:val="single" w:sz="4" w:space="0" w:color="auto"/>
              <w:right w:val="single" w:sz="4" w:space="0" w:color="auto"/>
            </w:tcBorders>
            <w:shd w:val="clear" w:color="000000" w:fill="DCE6F1"/>
            <w:vAlign w:val="center"/>
            <w:hideMark/>
          </w:tcPr>
          <w:p w14:paraId="59D38DF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1.017 </w:t>
            </w:r>
          </w:p>
        </w:tc>
        <w:tc>
          <w:tcPr>
            <w:tcW w:w="492" w:type="dxa"/>
            <w:tcBorders>
              <w:top w:val="nil"/>
              <w:left w:val="nil"/>
              <w:bottom w:val="single" w:sz="4" w:space="0" w:color="auto"/>
              <w:right w:val="single" w:sz="4" w:space="0" w:color="auto"/>
            </w:tcBorders>
            <w:shd w:val="clear" w:color="000000" w:fill="DCE6F1"/>
            <w:vAlign w:val="center"/>
            <w:hideMark/>
          </w:tcPr>
          <w:p w14:paraId="23FA4F1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292 </w:t>
            </w:r>
          </w:p>
        </w:tc>
      </w:tr>
      <w:tr w:rsidR="00A447FB" w:rsidRPr="009F3390" w14:paraId="061F0CB7" w14:textId="77777777" w:rsidTr="00A447FB">
        <w:trPr>
          <w:trHeight w:val="844"/>
        </w:trPr>
        <w:tc>
          <w:tcPr>
            <w:tcW w:w="347" w:type="dxa"/>
            <w:vMerge/>
            <w:tcBorders>
              <w:top w:val="single" w:sz="4" w:space="0" w:color="auto"/>
              <w:left w:val="single" w:sz="4" w:space="0" w:color="auto"/>
              <w:bottom w:val="single" w:sz="4" w:space="0" w:color="000000"/>
              <w:right w:val="single" w:sz="4" w:space="0" w:color="auto"/>
            </w:tcBorders>
            <w:vAlign w:val="center"/>
            <w:hideMark/>
          </w:tcPr>
          <w:p w14:paraId="342BF111"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197" w:type="dxa"/>
            <w:vMerge/>
            <w:tcBorders>
              <w:top w:val="single" w:sz="4" w:space="0" w:color="auto"/>
              <w:left w:val="single" w:sz="4" w:space="0" w:color="auto"/>
              <w:bottom w:val="single" w:sz="4" w:space="0" w:color="000000"/>
              <w:right w:val="single" w:sz="4" w:space="0" w:color="auto"/>
            </w:tcBorders>
            <w:vAlign w:val="center"/>
            <w:hideMark/>
          </w:tcPr>
          <w:p w14:paraId="14CBF557"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75" w:type="dxa"/>
            <w:vMerge/>
            <w:tcBorders>
              <w:top w:val="single" w:sz="4" w:space="0" w:color="auto"/>
              <w:left w:val="single" w:sz="4" w:space="0" w:color="auto"/>
              <w:bottom w:val="single" w:sz="4" w:space="0" w:color="000000"/>
              <w:right w:val="single" w:sz="4" w:space="0" w:color="auto"/>
            </w:tcBorders>
            <w:vAlign w:val="center"/>
            <w:hideMark/>
          </w:tcPr>
          <w:p w14:paraId="6F8FCE1D"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86" w:type="dxa"/>
            <w:vMerge/>
            <w:tcBorders>
              <w:top w:val="single" w:sz="4" w:space="0" w:color="auto"/>
              <w:left w:val="single" w:sz="4" w:space="0" w:color="auto"/>
              <w:bottom w:val="single" w:sz="4" w:space="0" w:color="000000"/>
              <w:right w:val="single" w:sz="4" w:space="0" w:color="auto"/>
            </w:tcBorders>
            <w:vAlign w:val="center"/>
            <w:hideMark/>
          </w:tcPr>
          <w:p w14:paraId="7AE3219F"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78" w:type="dxa"/>
            <w:vMerge/>
            <w:tcBorders>
              <w:top w:val="single" w:sz="4" w:space="0" w:color="auto"/>
              <w:left w:val="single" w:sz="4" w:space="0" w:color="auto"/>
              <w:bottom w:val="single" w:sz="4" w:space="0" w:color="000000"/>
              <w:right w:val="single" w:sz="4" w:space="0" w:color="auto"/>
            </w:tcBorders>
            <w:vAlign w:val="center"/>
            <w:hideMark/>
          </w:tcPr>
          <w:p w14:paraId="768DD0F6"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78" w:type="dxa"/>
            <w:vMerge/>
            <w:tcBorders>
              <w:top w:val="single" w:sz="4" w:space="0" w:color="auto"/>
              <w:left w:val="single" w:sz="4" w:space="0" w:color="auto"/>
              <w:bottom w:val="single" w:sz="4" w:space="0" w:color="000000"/>
              <w:right w:val="single" w:sz="4" w:space="0" w:color="auto"/>
            </w:tcBorders>
            <w:vAlign w:val="center"/>
            <w:hideMark/>
          </w:tcPr>
          <w:p w14:paraId="3996657A"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617" w:type="dxa"/>
            <w:vMerge/>
            <w:tcBorders>
              <w:top w:val="nil"/>
              <w:left w:val="single" w:sz="4" w:space="0" w:color="auto"/>
              <w:bottom w:val="single" w:sz="4" w:space="0" w:color="000000"/>
              <w:right w:val="single" w:sz="4" w:space="0" w:color="auto"/>
            </w:tcBorders>
            <w:vAlign w:val="center"/>
            <w:hideMark/>
          </w:tcPr>
          <w:p w14:paraId="59BFD9C0"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636" w:type="dxa"/>
            <w:vMerge/>
            <w:tcBorders>
              <w:top w:val="nil"/>
              <w:left w:val="single" w:sz="4" w:space="0" w:color="auto"/>
              <w:bottom w:val="single" w:sz="4" w:space="0" w:color="000000"/>
              <w:right w:val="single" w:sz="4" w:space="0" w:color="auto"/>
            </w:tcBorders>
            <w:vAlign w:val="center"/>
            <w:hideMark/>
          </w:tcPr>
          <w:p w14:paraId="30119230"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415" w:type="dxa"/>
            <w:vMerge/>
            <w:tcBorders>
              <w:top w:val="single" w:sz="4" w:space="0" w:color="auto"/>
              <w:left w:val="single" w:sz="4" w:space="0" w:color="auto"/>
              <w:bottom w:val="single" w:sz="4" w:space="0" w:color="000000"/>
              <w:right w:val="single" w:sz="4" w:space="0" w:color="auto"/>
            </w:tcBorders>
            <w:vAlign w:val="center"/>
            <w:hideMark/>
          </w:tcPr>
          <w:p w14:paraId="2D220372"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503" w:type="dxa"/>
            <w:vMerge/>
            <w:tcBorders>
              <w:top w:val="single" w:sz="4" w:space="0" w:color="auto"/>
              <w:left w:val="single" w:sz="4" w:space="0" w:color="auto"/>
              <w:bottom w:val="single" w:sz="4" w:space="0" w:color="000000"/>
              <w:right w:val="single" w:sz="4" w:space="0" w:color="auto"/>
            </w:tcBorders>
            <w:vAlign w:val="center"/>
            <w:hideMark/>
          </w:tcPr>
          <w:p w14:paraId="0CEAF53F"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522" w:type="dxa"/>
            <w:vMerge/>
            <w:tcBorders>
              <w:top w:val="single" w:sz="4" w:space="0" w:color="auto"/>
              <w:left w:val="single" w:sz="4" w:space="0" w:color="auto"/>
              <w:bottom w:val="single" w:sz="4" w:space="0" w:color="000000"/>
              <w:right w:val="single" w:sz="4" w:space="0" w:color="auto"/>
            </w:tcBorders>
            <w:vAlign w:val="center"/>
            <w:hideMark/>
          </w:tcPr>
          <w:p w14:paraId="2CCF3AA5"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636" w:type="dxa"/>
            <w:tcBorders>
              <w:top w:val="nil"/>
              <w:left w:val="nil"/>
              <w:bottom w:val="single" w:sz="4" w:space="0" w:color="auto"/>
              <w:right w:val="single" w:sz="4" w:space="0" w:color="auto"/>
            </w:tcBorders>
            <w:shd w:val="clear" w:color="000000" w:fill="DCE6F1"/>
            <w:vAlign w:val="center"/>
            <w:hideMark/>
          </w:tcPr>
          <w:p w14:paraId="25098DB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Potencia efectiva de generación de energía alternativa en el SIN. (eólico, solar, geotérmica, biomasa)</w:t>
            </w:r>
          </w:p>
        </w:tc>
        <w:tc>
          <w:tcPr>
            <w:tcW w:w="703" w:type="dxa"/>
            <w:tcBorders>
              <w:top w:val="nil"/>
              <w:left w:val="nil"/>
              <w:bottom w:val="single" w:sz="4" w:space="0" w:color="auto"/>
              <w:right w:val="single" w:sz="4" w:space="0" w:color="auto"/>
            </w:tcBorders>
            <w:shd w:val="clear" w:color="000000" w:fill="DCE6F1"/>
            <w:vAlign w:val="center"/>
            <w:hideMark/>
          </w:tcPr>
          <w:p w14:paraId="7A8F04D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Sumatoria de la potencia efectiva de energía alternativa de ENDE Corporación.</w:t>
            </w:r>
          </w:p>
        </w:tc>
        <w:tc>
          <w:tcPr>
            <w:tcW w:w="651" w:type="dxa"/>
            <w:tcBorders>
              <w:top w:val="nil"/>
              <w:left w:val="nil"/>
              <w:bottom w:val="single" w:sz="4" w:space="0" w:color="auto"/>
              <w:right w:val="single" w:sz="4" w:space="0" w:color="auto"/>
            </w:tcBorders>
            <w:shd w:val="clear" w:color="000000" w:fill="DCE6F1"/>
            <w:vAlign w:val="center"/>
            <w:hideMark/>
          </w:tcPr>
          <w:p w14:paraId="5BB9980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193,0</w:t>
            </w:r>
          </w:p>
        </w:tc>
        <w:tc>
          <w:tcPr>
            <w:tcW w:w="651" w:type="dxa"/>
            <w:tcBorders>
              <w:top w:val="nil"/>
              <w:left w:val="nil"/>
              <w:bottom w:val="single" w:sz="4" w:space="0" w:color="auto"/>
              <w:right w:val="single" w:sz="4" w:space="0" w:color="auto"/>
            </w:tcBorders>
            <w:shd w:val="clear" w:color="000000" w:fill="DCE6F1"/>
            <w:vAlign w:val="center"/>
            <w:hideMark/>
          </w:tcPr>
          <w:p w14:paraId="7A09276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929</w:t>
            </w:r>
          </w:p>
        </w:tc>
        <w:tc>
          <w:tcPr>
            <w:tcW w:w="533" w:type="dxa"/>
            <w:tcBorders>
              <w:top w:val="nil"/>
              <w:left w:val="nil"/>
              <w:bottom w:val="single" w:sz="4" w:space="0" w:color="auto"/>
              <w:right w:val="single" w:sz="4" w:space="0" w:color="auto"/>
            </w:tcBorders>
            <w:shd w:val="clear" w:color="000000" w:fill="DCE6F1"/>
            <w:vAlign w:val="center"/>
            <w:hideMark/>
          </w:tcPr>
          <w:p w14:paraId="4C3A118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6.128 </w:t>
            </w:r>
          </w:p>
        </w:tc>
        <w:tc>
          <w:tcPr>
            <w:tcW w:w="197" w:type="dxa"/>
            <w:tcBorders>
              <w:top w:val="nil"/>
              <w:left w:val="nil"/>
              <w:bottom w:val="single" w:sz="4" w:space="0" w:color="auto"/>
              <w:right w:val="single" w:sz="4" w:space="0" w:color="auto"/>
            </w:tcBorders>
            <w:shd w:val="clear" w:color="000000" w:fill="DCE6F1"/>
            <w:vAlign w:val="center"/>
            <w:hideMark/>
          </w:tcPr>
          <w:p w14:paraId="6ABF6A5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355 </w:t>
            </w:r>
          </w:p>
        </w:tc>
        <w:tc>
          <w:tcPr>
            <w:tcW w:w="511" w:type="dxa"/>
            <w:tcBorders>
              <w:top w:val="nil"/>
              <w:left w:val="nil"/>
              <w:bottom w:val="single" w:sz="4" w:space="0" w:color="auto"/>
              <w:right w:val="single" w:sz="4" w:space="0" w:color="auto"/>
            </w:tcBorders>
            <w:shd w:val="clear" w:color="000000" w:fill="DCE6F1"/>
            <w:vAlign w:val="center"/>
            <w:hideMark/>
          </w:tcPr>
          <w:p w14:paraId="4C5F86F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128 </w:t>
            </w:r>
          </w:p>
        </w:tc>
        <w:tc>
          <w:tcPr>
            <w:tcW w:w="418" w:type="dxa"/>
            <w:tcBorders>
              <w:top w:val="nil"/>
              <w:left w:val="nil"/>
              <w:bottom w:val="single" w:sz="4" w:space="0" w:color="auto"/>
              <w:right w:val="single" w:sz="4" w:space="0" w:color="auto"/>
            </w:tcBorders>
            <w:shd w:val="clear" w:color="000000" w:fill="DCE6F1"/>
            <w:vAlign w:val="center"/>
            <w:hideMark/>
          </w:tcPr>
          <w:p w14:paraId="07C87E4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180 </w:t>
            </w:r>
          </w:p>
        </w:tc>
        <w:tc>
          <w:tcPr>
            <w:tcW w:w="492" w:type="dxa"/>
            <w:tcBorders>
              <w:top w:val="nil"/>
              <w:left w:val="nil"/>
              <w:bottom w:val="single" w:sz="4" w:space="0" w:color="auto"/>
              <w:right w:val="single" w:sz="4" w:space="0" w:color="auto"/>
            </w:tcBorders>
            <w:shd w:val="clear" w:color="000000" w:fill="DCE6F1"/>
            <w:vAlign w:val="center"/>
            <w:hideMark/>
          </w:tcPr>
          <w:p w14:paraId="31A1428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2.614 </w:t>
            </w:r>
          </w:p>
        </w:tc>
        <w:tc>
          <w:tcPr>
            <w:tcW w:w="492" w:type="dxa"/>
            <w:tcBorders>
              <w:top w:val="nil"/>
              <w:left w:val="nil"/>
              <w:bottom w:val="single" w:sz="4" w:space="0" w:color="auto"/>
              <w:right w:val="single" w:sz="4" w:space="0" w:color="auto"/>
            </w:tcBorders>
            <w:shd w:val="clear" w:color="000000" w:fill="DCE6F1"/>
            <w:vAlign w:val="center"/>
            <w:hideMark/>
          </w:tcPr>
          <w:p w14:paraId="1281517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2.850 </w:t>
            </w:r>
          </w:p>
        </w:tc>
      </w:tr>
      <w:tr w:rsidR="00A447FB" w:rsidRPr="009F3390" w14:paraId="0B91112E" w14:textId="77777777" w:rsidTr="00A447FB">
        <w:trPr>
          <w:trHeight w:val="773"/>
        </w:trPr>
        <w:tc>
          <w:tcPr>
            <w:tcW w:w="347"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70376AB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1906156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75"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19709E6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86"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107900C1"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0D1E95D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6967865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43998FA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ENDE</w:t>
            </w:r>
          </w:p>
        </w:tc>
        <w:tc>
          <w:tcPr>
            <w:tcW w:w="636"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7528973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ENDE</w:t>
            </w:r>
          </w:p>
        </w:tc>
        <w:tc>
          <w:tcPr>
            <w:tcW w:w="415"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313CFC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4.3.2</w:t>
            </w:r>
            <w:r w:rsidRPr="009F3390">
              <w:rPr>
                <w:rFonts w:ascii="Quicksand Light" w:eastAsia="Times New Roman" w:hAnsi="Quicksand Light" w:cs="Arial"/>
                <w:sz w:val="10"/>
                <w:szCs w:val="10"/>
                <w:lang w:eastAsia="es-BO"/>
              </w:rPr>
              <w:br/>
              <w:t>AS21</w:t>
            </w:r>
          </w:p>
        </w:tc>
        <w:tc>
          <w:tcPr>
            <w:tcW w:w="503"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0B9C9E0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126799C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Continuar con los procesos de negociación para el intercambio internacional de electricidad a los países vecinos. </w:t>
            </w:r>
          </w:p>
        </w:tc>
        <w:tc>
          <w:tcPr>
            <w:tcW w:w="636" w:type="dxa"/>
            <w:tcBorders>
              <w:top w:val="nil"/>
              <w:left w:val="nil"/>
              <w:bottom w:val="single" w:sz="4" w:space="0" w:color="auto"/>
              <w:right w:val="single" w:sz="4" w:space="0" w:color="auto"/>
            </w:tcBorders>
            <w:shd w:val="clear" w:color="000000" w:fill="DCE6F1"/>
            <w:vAlign w:val="center"/>
            <w:hideMark/>
          </w:tcPr>
          <w:p w14:paraId="2B8377A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Estudios de interconexión de energía eléctrica concluidos</w:t>
            </w:r>
          </w:p>
        </w:tc>
        <w:tc>
          <w:tcPr>
            <w:tcW w:w="703" w:type="dxa"/>
            <w:tcBorders>
              <w:top w:val="nil"/>
              <w:left w:val="nil"/>
              <w:bottom w:val="single" w:sz="4" w:space="0" w:color="auto"/>
              <w:right w:val="single" w:sz="4" w:space="0" w:color="auto"/>
            </w:tcBorders>
            <w:shd w:val="clear" w:color="000000" w:fill="DCE6F1"/>
            <w:vAlign w:val="center"/>
            <w:hideMark/>
          </w:tcPr>
          <w:p w14:paraId="6D9328D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Sumatoria acumulada de estudios de interconexión de energía eléctrica concluidos</w:t>
            </w:r>
          </w:p>
        </w:tc>
        <w:tc>
          <w:tcPr>
            <w:tcW w:w="651" w:type="dxa"/>
            <w:tcBorders>
              <w:top w:val="nil"/>
              <w:left w:val="nil"/>
              <w:bottom w:val="single" w:sz="4" w:space="0" w:color="auto"/>
              <w:right w:val="single" w:sz="4" w:space="0" w:color="auto"/>
            </w:tcBorders>
            <w:shd w:val="clear" w:color="000000" w:fill="DCE6F1"/>
            <w:vAlign w:val="center"/>
            <w:hideMark/>
          </w:tcPr>
          <w:p w14:paraId="4193EAF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2 </w:t>
            </w:r>
          </w:p>
        </w:tc>
        <w:tc>
          <w:tcPr>
            <w:tcW w:w="651" w:type="dxa"/>
            <w:tcBorders>
              <w:top w:val="nil"/>
              <w:left w:val="nil"/>
              <w:bottom w:val="single" w:sz="4" w:space="0" w:color="auto"/>
              <w:right w:val="single" w:sz="4" w:space="0" w:color="auto"/>
            </w:tcBorders>
            <w:shd w:val="clear" w:color="000000" w:fill="DCE6F1"/>
            <w:vAlign w:val="center"/>
            <w:hideMark/>
          </w:tcPr>
          <w:p w14:paraId="62AA24F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5 </w:t>
            </w:r>
          </w:p>
        </w:tc>
        <w:tc>
          <w:tcPr>
            <w:tcW w:w="533" w:type="dxa"/>
            <w:tcBorders>
              <w:top w:val="nil"/>
              <w:left w:val="nil"/>
              <w:bottom w:val="single" w:sz="4" w:space="0" w:color="auto"/>
              <w:right w:val="single" w:sz="4" w:space="0" w:color="auto"/>
            </w:tcBorders>
            <w:shd w:val="clear" w:color="000000" w:fill="DCE6F1"/>
            <w:vAlign w:val="center"/>
            <w:hideMark/>
          </w:tcPr>
          <w:p w14:paraId="34587DF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4 </w:t>
            </w:r>
          </w:p>
        </w:tc>
        <w:tc>
          <w:tcPr>
            <w:tcW w:w="197" w:type="dxa"/>
            <w:tcBorders>
              <w:top w:val="nil"/>
              <w:left w:val="nil"/>
              <w:bottom w:val="single" w:sz="4" w:space="0" w:color="auto"/>
              <w:right w:val="single" w:sz="4" w:space="0" w:color="auto"/>
            </w:tcBorders>
            <w:shd w:val="clear" w:color="000000" w:fill="DCE6F1"/>
            <w:vAlign w:val="center"/>
            <w:hideMark/>
          </w:tcPr>
          <w:p w14:paraId="41E4E74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 </w:t>
            </w:r>
          </w:p>
        </w:tc>
        <w:tc>
          <w:tcPr>
            <w:tcW w:w="511" w:type="dxa"/>
            <w:tcBorders>
              <w:top w:val="nil"/>
              <w:left w:val="nil"/>
              <w:bottom w:val="single" w:sz="4" w:space="0" w:color="auto"/>
              <w:right w:val="single" w:sz="4" w:space="0" w:color="auto"/>
            </w:tcBorders>
            <w:shd w:val="clear" w:color="000000" w:fill="DCE6F1"/>
            <w:vAlign w:val="center"/>
            <w:hideMark/>
          </w:tcPr>
          <w:p w14:paraId="0588C53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 </w:t>
            </w:r>
          </w:p>
        </w:tc>
        <w:tc>
          <w:tcPr>
            <w:tcW w:w="418" w:type="dxa"/>
            <w:tcBorders>
              <w:top w:val="nil"/>
              <w:left w:val="nil"/>
              <w:bottom w:val="single" w:sz="4" w:space="0" w:color="auto"/>
              <w:right w:val="single" w:sz="4" w:space="0" w:color="auto"/>
            </w:tcBorders>
            <w:shd w:val="clear" w:color="000000" w:fill="DCE6F1"/>
            <w:vAlign w:val="center"/>
            <w:hideMark/>
          </w:tcPr>
          <w:p w14:paraId="6B029A9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 </w:t>
            </w:r>
          </w:p>
        </w:tc>
        <w:tc>
          <w:tcPr>
            <w:tcW w:w="492" w:type="dxa"/>
            <w:tcBorders>
              <w:top w:val="nil"/>
              <w:left w:val="nil"/>
              <w:bottom w:val="single" w:sz="4" w:space="0" w:color="auto"/>
              <w:right w:val="single" w:sz="4" w:space="0" w:color="auto"/>
            </w:tcBorders>
            <w:shd w:val="clear" w:color="000000" w:fill="DCE6F1"/>
            <w:vAlign w:val="center"/>
            <w:hideMark/>
          </w:tcPr>
          <w:p w14:paraId="5DF12A8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 </w:t>
            </w:r>
          </w:p>
        </w:tc>
        <w:tc>
          <w:tcPr>
            <w:tcW w:w="492" w:type="dxa"/>
            <w:tcBorders>
              <w:top w:val="nil"/>
              <w:left w:val="nil"/>
              <w:bottom w:val="single" w:sz="4" w:space="0" w:color="auto"/>
              <w:right w:val="single" w:sz="4" w:space="0" w:color="auto"/>
            </w:tcBorders>
            <w:shd w:val="clear" w:color="000000" w:fill="DCE6F1"/>
            <w:vAlign w:val="center"/>
            <w:hideMark/>
          </w:tcPr>
          <w:p w14:paraId="07F98C8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 </w:t>
            </w:r>
          </w:p>
        </w:tc>
      </w:tr>
      <w:tr w:rsidR="00A447FB" w:rsidRPr="009F3390" w14:paraId="0A755C06" w14:textId="77777777" w:rsidTr="00C10984">
        <w:trPr>
          <w:trHeight w:val="681"/>
        </w:trPr>
        <w:tc>
          <w:tcPr>
            <w:tcW w:w="347" w:type="dxa"/>
            <w:vMerge/>
            <w:tcBorders>
              <w:top w:val="nil"/>
              <w:left w:val="single" w:sz="4" w:space="0" w:color="auto"/>
              <w:bottom w:val="single" w:sz="4" w:space="0" w:color="000000"/>
              <w:right w:val="single" w:sz="4" w:space="0" w:color="auto"/>
            </w:tcBorders>
            <w:vAlign w:val="center"/>
            <w:hideMark/>
          </w:tcPr>
          <w:p w14:paraId="574CC808"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197" w:type="dxa"/>
            <w:vMerge/>
            <w:tcBorders>
              <w:top w:val="nil"/>
              <w:left w:val="single" w:sz="4" w:space="0" w:color="auto"/>
              <w:bottom w:val="single" w:sz="4" w:space="0" w:color="000000"/>
              <w:right w:val="single" w:sz="4" w:space="0" w:color="auto"/>
            </w:tcBorders>
            <w:vAlign w:val="center"/>
            <w:hideMark/>
          </w:tcPr>
          <w:p w14:paraId="37A2CF32"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75" w:type="dxa"/>
            <w:vMerge/>
            <w:tcBorders>
              <w:top w:val="nil"/>
              <w:left w:val="single" w:sz="4" w:space="0" w:color="auto"/>
              <w:bottom w:val="single" w:sz="4" w:space="0" w:color="000000"/>
              <w:right w:val="single" w:sz="4" w:space="0" w:color="auto"/>
            </w:tcBorders>
            <w:vAlign w:val="center"/>
            <w:hideMark/>
          </w:tcPr>
          <w:p w14:paraId="7BF38767"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86" w:type="dxa"/>
            <w:vMerge/>
            <w:tcBorders>
              <w:top w:val="nil"/>
              <w:left w:val="single" w:sz="4" w:space="0" w:color="auto"/>
              <w:bottom w:val="single" w:sz="4" w:space="0" w:color="000000"/>
              <w:right w:val="single" w:sz="4" w:space="0" w:color="auto"/>
            </w:tcBorders>
            <w:vAlign w:val="center"/>
            <w:hideMark/>
          </w:tcPr>
          <w:p w14:paraId="489E7D3E"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78" w:type="dxa"/>
            <w:vMerge/>
            <w:tcBorders>
              <w:top w:val="nil"/>
              <w:left w:val="single" w:sz="4" w:space="0" w:color="auto"/>
              <w:bottom w:val="single" w:sz="4" w:space="0" w:color="000000"/>
              <w:right w:val="single" w:sz="4" w:space="0" w:color="auto"/>
            </w:tcBorders>
            <w:vAlign w:val="center"/>
            <w:hideMark/>
          </w:tcPr>
          <w:p w14:paraId="03379310"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78" w:type="dxa"/>
            <w:vMerge/>
            <w:tcBorders>
              <w:top w:val="nil"/>
              <w:left w:val="single" w:sz="4" w:space="0" w:color="auto"/>
              <w:bottom w:val="single" w:sz="4" w:space="0" w:color="000000"/>
              <w:right w:val="single" w:sz="4" w:space="0" w:color="auto"/>
            </w:tcBorders>
            <w:vAlign w:val="center"/>
            <w:hideMark/>
          </w:tcPr>
          <w:p w14:paraId="061170A2"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617" w:type="dxa"/>
            <w:vMerge/>
            <w:tcBorders>
              <w:top w:val="nil"/>
              <w:left w:val="single" w:sz="4" w:space="0" w:color="auto"/>
              <w:bottom w:val="single" w:sz="4" w:space="0" w:color="000000"/>
              <w:right w:val="single" w:sz="4" w:space="0" w:color="auto"/>
            </w:tcBorders>
            <w:vAlign w:val="center"/>
            <w:hideMark/>
          </w:tcPr>
          <w:p w14:paraId="661AA396"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636" w:type="dxa"/>
            <w:vMerge/>
            <w:tcBorders>
              <w:top w:val="nil"/>
              <w:left w:val="single" w:sz="4" w:space="0" w:color="auto"/>
              <w:bottom w:val="single" w:sz="4" w:space="0" w:color="000000"/>
              <w:right w:val="single" w:sz="4" w:space="0" w:color="auto"/>
            </w:tcBorders>
            <w:vAlign w:val="center"/>
            <w:hideMark/>
          </w:tcPr>
          <w:p w14:paraId="27028CD2"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415" w:type="dxa"/>
            <w:vMerge/>
            <w:tcBorders>
              <w:top w:val="nil"/>
              <w:left w:val="single" w:sz="4" w:space="0" w:color="auto"/>
              <w:bottom w:val="single" w:sz="4" w:space="0" w:color="000000"/>
              <w:right w:val="single" w:sz="4" w:space="0" w:color="auto"/>
            </w:tcBorders>
            <w:vAlign w:val="center"/>
            <w:hideMark/>
          </w:tcPr>
          <w:p w14:paraId="27E12EF4"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503" w:type="dxa"/>
            <w:vMerge/>
            <w:tcBorders>
              <w:top w:val="nil"/>
              <w:left w:val="single" w:sz="4" w:space="0" w:color="auto"/>
              <w:bottom w:val="single" w:sz="4" w:space="0" w:color="000000"/>
              <w:right w:val="single" w:sz="4" w:space="0" w:color="auto"/>
            </w:tcBorders>
            <w:vAlign w:val="center"/>
            <w:hideMark/>
          </w:tcPr>
          <w:p w14:paraId="04D3183E"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522" w:type="dxa"/>
            <w:vMerge/>
            <w:tcBorders>
              <w:top w:val="nil"/>
              <w:left w:val="single" w:sz="4" w:space="0" w:color="auto"/>
              <w:bottom w:val="single" w:sz="4" w:space="0" w:color="000000"/>
              <w:right w:val="single" w:sz="4" w:space="0" w:color="auto"/>
            </w:tcBorders>
            <w:vAlign w:val="center"/>
            <w:hideMark/>
          </w:tcPr>
          <w:p w14:paraId="3155AE95" w14:textId="77777777" w:rsidR="00A447FB" w:rsidRPr="009F3390" w:rsidRDefault="00A447FB" w:rsidP="00A447FB">
            <w:pPr>
              <w:spacing w:after="0" w:line="240" w:lineRule="auto"/>
              <w:rPr>
                <w:rFonts w:ascii="Quicksand Light" w:eastAsia="Times New Roman" w:hAnsi="Quicksand Light" w:cs="Arial"/>
                <w:color w:val="000000"/>
                <w:sz w:val="10"/>
                <w:szCs w:val="10"/>
                <w:lang w:eastAsia="es-BO"/>
              </w:rPr>
            </w:pPr>
          </w:p>
        </w:tc>
        <w:tc>
          <w:tcPr>
            <w:tcW w:w="636" w:type="dxa"/>
            <w:tcBorders>
              <w:top w:val="nil"/>
              <w:left w:val="nil"/>
              <w:bottom w:val="single" w:sz="4" w:space="0" w:color="auto"/>
              <w:right w:val="single" w:sz="4" w:space="0" w:color="auto"/>
            </w:tcBorders>
            <w:shd w:val="clear" w:color="000000" w:fill="DCE6F1"/>
            <w:vAlign w:val="center"/>
            <w:hideMark/>
          </w:tcPr>
          <w:p w14:paraId="3F175C7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Acuerdos para el intercambio internacional de electricidad</w:t>
            </w:r>
          </w:p>
        </w:tc>
        <w:tc>
          <w:tcPr>
            <w:tcW w:w="703" w:type="dxa"/>
            <w:tcBorders>
              <w:top w:val="nil"/>
              <w:left w:val="nil"/>
              <w:bottom w:val="single" w:sz="4" w:space="0" w:color="auto"/>
              <w:right w:val="single" w:sz="4" w:space="0" w:color="auto"/>
            </w:tcBorders>
            <w:shd w:val="clear" w:color="000000" w:fill="DCE6F1"/>
            <w:vAlign w:val="center"/>
            <w:hideMark/>
          </w:tcPr>
          <w:p w14:paraId="7E437FB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Sumatoria acumulada de acuerdos de intercambio internacional de electricidad</w:t>
            </w:r>
          </w:p>
        </w:tc>
        <w:tc>
          <w:tcPr>
            <w:tcW w:w="651" w:type="dxa"/>
            <w:tcBorders>
              <w:top w:val="nil"/>
              <w:left w:val="nil"/>
              <w:bottom w:val="single" w:sz="4" w:space="0" w:color="auto"/>
              <w:right w:val="single" w:sz="4" w:space="0" w:color="auto"/>
            </w:tcBorders>
            <w:shd w:val="clear" w:color="000000" w:fill="DCE6F1"/>
            <w:vAlign w:val="center"/>
            <w:hideMark/>
          </w:tcPr>
          <w:p w14:paraId="7E86C58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1 </w:t>
            </w:r>
          </w:p>
        </w:tc>
        <w:tc>
          <w:tcPr>
            <w:tcW w:w="651" w:type="dxa"/>
            <w:tcBorders>
              <w:top w:val="nil"/>
              <w:left w:val="nil"/>
              <w:bottom w:val="single" w:sz="4" w:space="0" w:color="auto"/>
              <w:right w:val="single" w:sz="4" w:space="0" w:color="auto"/>
            </w:tcBorders>
            <w:shd w:val="clear" w:color="000000" w:fill="DCE6F1"/>
            <w:vAlign w:val="center"/>
            <w:hideMark/>
          </w:tcPr>
          <w:p w14:paraId="13549B3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3 </w:t>
            </w:r>
          </w:p>
        </w:tc>
        <w:tc>
          <w:tcPr>
            <w:tcW w:w="533" w:type="dxa"/>
            <w:tcBorders>
              <w:top w:val="nil"/>
              <w:left w:val="nil"/>
              <w:bottom w:val="single" w:sz="4" w:space="0" w:color="auto"/>
              <w:right w:val="single" w:sz="4" w:space="0" w:color="auto"/>
            </w:tcBorders>
            <w:shd w:val="clear" w:color="000000" w:fill="DCE6F1"/>
            <w:vAlign w:val="center"/>
            <w:hideMark/>
          </w:tcPr>
          <w:p w14:paraId="2FD4733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   </w:t>
            </w:r>
          </w:p>
        </w:tc>
        <w:tc>
          <w:tcPr>
            <w:tcW w:w="197" w:type="dxa"/>
            <w:tcBorders>
              <w:top w:val="nil"/>
              <w:left w:val="nil"/>
              <w:bottom w:val="single" w:sz="4" w:space="0" w:color="auto"/>
              <w:right w:val="single" w:sz="4" w:space="0" w:color="auto"/>
            </w:tcBorders>
            <w:shd w:val="clear" w:color="000000" w:fill="DCE6F1"/>
            <w:vAlign w:val="center"/>
            <w:hideMark/>
          </w:tcPr>
          <w:p w14:paraId="0454C8B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11" w:type="dxa"/>
            <w:tcBorders>
              <w:top w:val="nil"/>
              <w:left w:val="nil"/>
              <w:bottom w:val="single" w:sz="4" w:space="0" w:color="auto"/>
              <w:right w:val="single" w:sz="4" w:space="0" w:color="auto"/>
            </w:tcBorders>
            <w:shd w:val="clear" w:color="000000" w:fill="DCE6F1"/>
            <w:vAlign w:val="center"/>
            <w:hideMark/>
          </w:tcPr>
          <w:p w14:paraId="43A4F61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18" w:type="dxa"/>
            <w:tcBorders>
              <w:top w:val="nil"/>
              <w:left w:val="nil"/>
              <w:bottom w:val="single" w:sz="4" w:space="0" w:color="auto"/>
              <w:right w:val="single" w:sz="4" w:space="0" w:color="auto"/>
            </w:tcBorders>
            <w:shd w:val="clear" w:color="000000" w:fill="DCE6F1"/>
            <w:vAlign w:val="center"/>
            <w:hideMark/>
          </w:tcPr>
          <w:p w14:paraId="2A82840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DCE6F1"/>
            <w:vAlign w:val="center"/>
            <w:hideMark/>
          </w:tcPr>
          <w:p w14:paraId="6C0F39E2"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492" w:type="dxa"/>
            <w:tcBorders>
              <w:top w:val="nil"/>
              <w:left w:val="nil"/>
              <w:bottom w:val="single" w:sz="4" w:space="0" w:color="auto"/>
              <w:right w:val="single" w:sz="4" w:space="0" w:color="auto"/>
            </w:tcBorders>
            <w:shd w:val="clear" w:color="000000" w:fill="DCE6F1"/>
            <w:vAlign w:val="center"/>
            <w:hideMark/>
          </w:tcPr>
          <w:p w14:paraId="1F2C884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r>
      <w:tr w:rsidR="00A447FB" w:rsidRPr="009F3390" w14:paraId="13E0564B" w14:textId="77777777" w:rsidTr="00A447FB">
        <w:trPr>
          <w:trHeight w:val="1410"/>
        </w:trPr>
        <w:tc>
          <w:tcPr>
            <w:tcW w:w="347" w:type="dxa"/>
            <w:tcBorders>
              <w:top w:val="nil"/>
              <w:left w:val="single" w:sz="4" w:space="0" w:color="auto"/>
              <w:bottom w:val="single" w:sz="4" w:space="0" w:color="auto"/>
              <w:right w:val="single" w:sz="4" w:space="0" w:color="auto"/>
            </w:tcBorders>
            <w:shd w:val="clear" w:color="000000" w:fill="DCE6F1"/>
            <w:vAlign w:val="center"/>
            <w:hideMark/>
          </w:tcPr>
          <w:p w14:paraId="5357FD3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Energético</w:t>
            </w:r>
          </w:p>
        </w:tc>
        <w:tc>
          <w:tcPr>
            <w:tcW w:w="197" w:type="dxa"/>
            <w:tcBorders>
              <w:top w:val="nil"/>
              <w:left w:val="nil"/>
              <w:bottom w:val="single" w:sz="4" w:space="0" w:color="auto"/>
              <w:right w:val="single" w:sz="4" w:space="0" w:color="auto"/>
            </w:tcBorders>
            <w:shd w:val="clear" w:color="000000" w:fill="DCE6F1"/>
            <w:vAlign w:val="center"/>
            <w:hideMark/>
          </w:tcPr>
          <w:p w14:paraId="7198FE5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75" w:type="dxa"/>
            <w:tcBorders>
              <w:top w:val="nil"/>
              <w:left w:val="nil"/>
              <w:bottom w:val="single" w:sz="4" w:space="0" w:color="auto"/>
              <w:right w:val="single" w:sz="4" w:space="0" w:color="auto"/>
            </w:tcBorders>
            <w:shd w:val="clear" w:color="000000" w:fill="DCE6F1"/>
            <w:vAlign w:val="center"/>
            <w:hideMark/>
          </w:tcPr>
          <w:p w14:paraId="1561482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4</w:t>
            </w:r>
          </w:p>
        </w:tc>
        <w:tc>
          <w:tcPr>
            <w:tcW w:w="86" w:type="dxa"/>
            <w:tcBorders>
              <w:top w:val="nil"/>
              <w:left w:val="nil"/>
              <w:bottom w:val="single" w:sz="4" w:space="0" w:color="auto"/>
              <w:right w:val="single" w:sz="4" w:space="0" w:color="auto"/>
            </w:tcBorders>
            <w:shd w:val="clear" w:color="000000" w:fill="DCE6F1"/>
            <w:vAlign w:val="center"/>
            <w:hideMark/>
          </w:tcPr>
          <w:p w14:paraId="501930F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3</w:t>
            </w:r>
          </w:p>
        </w:tc>
        <w:tc>
          <w:tcPr>
            <w:tcW w:w="78" w:type="dxa"/>
            <w:tcBorders>
              <w:top w:val="nil"/>
              <w:left w:val="nil"/>
              <w:bottom w:val="single" w:sz="4" w:space="0" w:color="auto"/>
              <w:right w:val="single" w:sz="4" w:space="0" w:color="auto"/>
            </w:tcBorders>
            <w:shd w:val="clear" w:color="000000" w:fill="DCE6F1"/>
            <w:vAlign w:val="center"/>
            <w:hideMark/>
          </w:tcPr>
          <w:p w14:paraId="7178742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2</w:t>
            </w:r>
          </w:p>
        </w:tc>
        <w:tc>
          <w:tcPr>
            <w:tcW w:w="78" w:type="dxa"/>
            <w:tcBorders>
              <w:top w:val="nil"/>
              <w:left w:val="nil"/>
              <w:bottom w:val="single" w:sz="4" w:space="0" w:color="auto"/>
              <w:right w:val="single" w:sz="4" w:space="0" w:color="auto"/>
            </w:tcBorders>
            <w:shd w:val="clear" w:color="000000" w:fill="DCE6F1"/>
            <w:vAlign w:val="center"/>
            <w:hideMark/>
          </w:tcPr>
          <w:p w14:paraId="350D091C"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nil"/>
              <w:left w:val="nil"/>
              <w:bottom w:val="single" w:sz="4" w:space="0" w:color="auto"/>
              <w:right w:val="single" w:sz="4" w:space="0" w:color="auto"/>
            </w:tcBorders>
            <w:shd w:val="clear" w:color="000000" w:fill="DCE6F1"/>
            <w:vAlign w:val="center"/>
            <w:hideMark/>
          </w:tcPr>
          <w:p w14:paraId="5023444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AETN</w:t>
            </w:r>
          </w:p>
        </w:tc>
        <w:tc>
          <w:tcPr>
            <w:tcW w:w="636" w:type="dxa"/>
            <w:tcBorders>
              <w:top w:val="nil"/>
              <w:left w:val="nil"/>
              <w:bottom w:val="single" w:sz="4" w:space="0" w:color="auto"/>
              <w:right w:val="single" w:sz="4" w:space="0" w:color="auto"/>
            </w:tcBorders>
            <w:shd w:val="clear" w:color="000000" w:fill="DCE6F1"/>
            <w:vAlign w:val="center"/>
            <w:hideMark/>
          </w:tcPr>
          <w:p w14:paraId="73FF07BF"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AETN</w:t>
            </w:r>
          </w:p>
        </w:tc>
        <w:tc>
          <w:tcPr>
            <w:tcW w:w="415" w:type="dxa"/>
            <w:tcBorders>
              <w:top w:val="nil"/>
              <w:left w:val="nil"/>
              <w:bottom w:val="single" w:sz="4" w:space="0" w:color="auto"/>
              <w:right w:val="single" w:sz="4" w:space="0" w:color="auto"/>
            </w:tcBorders>
            <w:shd w:val="clear" w:color="000000" w:fill="DCE6F1"/>
            <w:vAlign w:val="center"/>
            <w:hideMark/>
          </w:tcPr>
          <w:p w14:paraId="19D90DD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4.3.2</w:t>
            </w:r>
            <w:r w:rsidRPr="009F3390">
              <w:rPr>
                <w:rFonts w:ascii="Quicksand Light" w:eastAsia="Times New Roman" w:hAnsi="Quicksand Light" w:cs="Arial"/>
                <w:sz w:val="10"/>
                <w:szCs w:val="10"/>
                <w:lang w:eastAsia="es-BO"/>
              </w:rPr>
              <w:br/>
              <w:t>AS22</w:t>
            </w:r>
          </w:p>
        </w:tc>
        <w:tc>
          <w:tcPr>
            <w:tcW w:w="503" w:type="dxa"/>
            <w:tcBorders>
              <w:top w:val="nil"/>
              <w:left w:val="nil"/>
              <w:bottom w:val="single" w:sz="4" w:space="0" w:color="auto"/>
              <w:right w:val="single" w:sz="4" w:space="0" w:color="auto"/>
            </w:tcBorders>
            <w:shd w:val="clear" w:color="000000" w:fill="DCE6F1"/>
            <w:vAlign w:val="center"/>
            <w:hideMark/>
          </w:tcPr>
          <w:p w14:paraId="36F3E64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nil"/>
              <w:left w:val="nil"/>
              <w:bottom w:val="single" w:sz="4" w:space="0" w:color="auto"/>
              <w:right w:val="single" w:sz="4" w:space="0" w:color="auto"/>
            </w:tcBorders>
            <w:shd w:val="clear" w:color="000000" w:fill="DCE6F1"/>
            <w:vAlign w:val="center"/>
            <w:hideMark/>
          </w:tcPr>
          <w:p w14:paraId="45D5824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Contribuir en el fortalecimiento del rol regulatorio en el sistema eléctrico</w:t>
            </w:r>
          </w:p>
        </w:tc>
        <w:tc>
          <w:tcPr>
            <w:tcW w:w="636" w:type="dxa"/>
            <w:tcBorders>
              <w:top w:val="nil"/>
              <w:left w:val="nil"/>
              <w:bottom w:val="single" w:sz="4" w:space="0" w:color="auto"/>
              <w:right w:val="single" w:sz="4" w:space="0" w:color="auto"/>
            </w:tcBorders>
            <w:shd w:val="clear" w:color="000000" w:fill="DCE6F1"/>
            <w:vAlign w:val="center"/>
            <w:hideMark/>
          </w:tcPr>
          <w:p w14:paraId="2AF4249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de cumplimiento de las acciones de fiscalización, control, supervisión y regulación del sector eléctrico</w:t>
            </w:r>
          </w:p>
        </w:tc>
        <w:tc>
          <w:tcPr>
            <w:tcW w:w="703" w:type="dxa"/>
            <w:tcBorders>
              <w:top w:val="nil"/>
              <w:left w:val="nil"/>
              <w:bottom w:val="single" w:sz="4" w:space="0" w:color="auto"/>
              <w:right w:val="single" w:sz="4" w:space="0" w:color="auto"/>
            </w:tcBorders>
            <w:shd w:val="clear" w:color="000000" w:fill="DCE6F1"/>
            <w:vAlign w:val="center"/>
            <w:hideMark/>
          </w:tcPr>
          <w:p w14:paraId="732C177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Ejecutado/</w:t>
            </w:r>
            <w:r w:rsidRPr="009F3390">
              <w:rPr>
                <w:rFonts w:ascii="Quicksand Light" w:eastAsia="Times New Roman" w:hAnsi="Quicksand Light" w:cs="Arial"/>
                <w:color w:val="000000"/>
                <w:sz w:val="10"/>
                <w:szCs w:val="10"/>
                <w:lang w:eastAsia="es-BO"/>
              </w:rPr>
              <w:br/>
              <w:t>Programado</w:t>
            </w:r>
          </w:p>
        </w:tc>
        <w:tc>
          <w:tcPr>
            <w:tcW w:w="651" w:type="dxa"/>
            <w:tcBorders>
              <w:top w:val="nil"/>
              <w:left w:val="nil"/>
              <w:bottom w:val="single" w:sz="4" w:space="0" w:color="auto"/>
              <w:right w:val="single" w:sz="4" w:space="0" w:color="auto"/>
            </w:tcBorders>
            <w:shd w:val="clear" w:color="000000" w:fill="DCE6F1"/>
            <w:vAlign w:val="center"/>
            <w:hideMark/>
          </w:tcPr>
          <w:p w14:paraId="7D8DC21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82%</w:t>
            </w:r>
          </w:p>
        </w:tc>
        <w:tc>
          <w:tcPr>
            <w:tcW w:w="651" w:type="dxa"/>
            <w:tcBorders>
              <w:top w:val="nil"/>
              <w:left w:val="nil"/>
              <w:bottom w:val="single" w:sz="4" w:space="0" w:color="auto"/>
              <w:right w:val="single" w:sz="4" w:space="0" w:color="auto"/>
            </w:tcBorders>
            <w:shd w:val="clear" w:color="000000" w:fill="DCE6F1"/>
            <w:vAlign w:val="center"/>
            <w:hideMark/>
          </w:tcPr>
          <w:p w14:paraId="425BE8A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95%</w:t>
            </w:r>
          </w:p>
        </w:tc>
        <w:tc>
          <w:tcPr>
            <w:tcW w:w="533" w:type="dxa"/>
            <w:tcBorders>
              <w:top w:val="nil"/>
              <w:left w:val="nil"/>
              <w:bottom w:val="single" w:sz="4" w:space="0" w:color="auto"/>
              <w:right w:val="single" w:sz="4" w:space="0" w:color="auto"/>
            </w:tcBorders>
            <w:shd w:val="clear" w:color="000000" w:fill="DCE6F1"/>
            <w:vAlign w:val="center"/>
            <w:hideMark/>
          </w:tcPr>
          <w:p w14:paraId="5AF9826B"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155 </w:t>
            </w:r>
          </w:p>
        </w:tc>
        <w:tc>
          <w:tcPr>
            <w:tcW w:w="197" w:type="dxa"/>
            <w:tcBorders>
              <w:top w:val="nil"/>
              <w:left w:val="nil"/>
              <w:bottom w:val="single" w:sz="4" w:space="0" w:color="auto"/>
              <w:right w:val="single" w:sz="4" w:space="0" w:color="auto"/>
            </w:tcBorders>
            <w:shd w:val="clear" w:color="000000" w:fill="DCE6F1"/>
            <w:vAlign w:val="center"/>
            <w:hideMark/>
          </w:tcPr>
          <w:p w14:paraId="310D39B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31 </w:t>
            </w:r>
          </w:p>
        </w:tc>
        <w:tc>
          <w:tcPr>
            <w:tcW w:w="511" w:type="dxa"/>
            <w:tcBorders>
              <w:top w:val="nil"/>
              <w:left w:val="nil"/>
              <w:bottom w:val="single" w:sz="4" w:space="0" w:color="auto"/>
              <w:right w:val="single" w:sz="4" w:space="0" w:color="auto"/>
            </w:tcBorders>
            <w:shd w:val="clear" w:color="000000" w:fill="DCE6F1"/>
            <w:vAlign w:val="center"/>
            <w:hideMark/>
          </w:tcPr>
          <w:p w14:paraId="636BB1B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31 </w:t>
            </w:r>
          </w:p>
        </w:tc>
        <w:tc>
          <w:tcPr>
            <w:tcW w:w="418" w:type="dxa"/>
            <w:tcBorders>
              <w:top w:val="nil"/>
              <w:left w:val="nil"/>
              <w:bottom w:val="single" w:sz="4" w:space="0" w:color="auto"/>
              <w:right w:val="single" w:sz="4" w:space="0" w:color="auto"/>
            </w:tcBorders>
            <w:shd w:val="clear" w:color="000000" w:fill="DCE6F1"/>
            <w:vAlign w:val="center"/>
            <w:hideMark/>
          </w:tcPr>
          <w:p w14:paraId="358E897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31 </w:t>
            </w:r>
          </w:p>
        </w:tc>
        <w:tc>
          <w:tcPr>
            <w:tcW w:w="492" w:type="dxa"/>
            <w:tcBorders>
              <w:top w:val="nil"/>
              <w:left w:val="nil"/>
              <w:bottom w:val="single" w:sz="4" w:space="0" w:color="auto"/>
              <w:right w:val="single" w:sz="4" w:space="0" w:color="auto"/>
            </w:tcBorders>
            <w:shd w:val="clear" w:color="000000" w:fill="DCE6F1"/>
            <w:vAlign w:val="center"/>
            <w:hideMark/>
          </w:tcPr>
          <w:p w14:paraId="383C39A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31 </w:t>
            </w:r>
          </w:p>
        </w:tc>
        <w:tc>
          <w:tcPr>
            <w:tcW w:w="492" w:type="dxa"/>
            <w:tcBorders>
              <w:top w:val="nil"/>
              <w:left w:val="nil"/>
              <w:bottom w:val="single" w:sz="4" w:space="0" w:color="auto"/>
              <w:right w:val="single" w:sz="4" w:space="0" w:color="auto"/>
            </w:tcBorders>
            <w:shd w:val="clear" w:color="000000" w:fill="DCE6F1"/>
            <w:vAlign w:val="center"/>
            <w:hideMark/>
          </w:tcPr>
          <w:p w14:paraId="797B8D1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                    32 </w:t>
            </w:r>
          </w:p>
        </w:tc>
      </w:tr>
      <w:tr w:rsidR="00A447FB" w:rsidRPr="009F3390" w14:paraId="65A55146" w14:textId="77777777" w:rsidTr="00C10984">
        <w:trPr>
          <w:trHeight w:val="2465"/>
        </w:trPr>
        <w:tc>
          <w:tcPr>
            <w:tcW w:w="347" w:type="dxa"/>
            <w:tcBorders>
              <w:top w:val="nil"/>
              <w:left w:val="single" w:sz="4" w:space="0" w:color="auto"/>
              <w:bottom w:val="single" w:sz="4" w:space="0" w:color="auto"/>
              <w:right w:val="single" w:sz="4" w:space="0" w:color="auto"/>
            </w:tcBorders>
            <w:shd w:val="clear" w:color="000000" w:fill="E6B8B7"/>
            <w:vAlign w:val="center"/>
            <w:hideMark/>
          </w:tcPr>
          <w:p w14:paraId="205B31D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E6B8B7"/>
            <w:vAlign w:val="center"/>
            <w:hideMark/>
          </w:tcPr>
          <w:p w14:paraId="6594FB7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3,4,6</w:t>
            </w:r>
          </w:p>
        </w:tc>
        <w:tc>
          <w:tcPr>
            <w:tcW w:w="75" w:type="dxa"/>
            <w:tcBorders>
              <w:top w:val="nil"/>
              <w:left w:val="nil"/>
              <w:bottom w:val="single" w:sz="4" w:space="0" w:color="auto"/>
              <w:right w:val="single" w:sz="4" w:space="0" w:color="auto"/>
            </w:tcBorders>
            <w:shd w:val="clear" w:color="000000" w:fill="E6B8B7"/>
            <w:vAlign w:val="center"/>
            <w:hideMark/>
          </w:tcPr>
          <w:p w14:paraId="1F7F308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86" w:type="dxa"/>
            <w:tcBorders>
              <w:top w:val="nil"/>
              <w:left w:val="nil"/>
              <w:bottom w:val="single" w:sz="4" w:space="0" w:color="auto"/>
              <w:right w:val="single" w:sz="4" w:space="0" w:color="auto"/>
            </w:tcBorders>
            <w:shd w:val="clear" w:color="000000" w:fill="E6B8B7"/>
            <w:vAlign w:val="center"/>
            <w:hideMark/>
          </w:tcPr>
          <w:p w14:paraId="6D75D5B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78" w:type="dxa"/>
            <w:tcBorders>
              <w:top w:val="nil"/>
              <w:left w:val="nil"/>
              <w:bottom w:val="single" w:sz="4" w:space="0" w:color="auto"/>
              <w:right w:val="single" w:sz="4" w:space="0" w:color="auto"/>
            </w:tcBorders>
            <w:shd w:val="clear" w:color="000000" w:fill="E6B8B7"/>
            <w:vAlign w:val="center"/>
            <w:hideMark/>
          </w:tcPr>
          <w:p w14:paraId="5C95383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E6B8B7"/>
            <w:vAlign w:val="center"/>
            <w:hideMark/>
          </w:tcPr>
          <w:p w14:paraId="639B0C6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nil"/>
              <w:left w:val="nil"/>
              <w:bottom w:val="single" w:sz="4" w:space="0" w:color="auto"/>
              <w:right w:val="single" w:sz="4" w:space="0" w:color="auto"/>
            </w:tcBorders>
            <w:shd w:val="clear" w:color="000000" w:fill="E6B8B7"/>
            <w:vAlign w:val="center"/>
            <w:hideMark/>
          </w:tcPr>
          <w:p w14:paraId="4E384EA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MHE-ABEN</w:t>
            </w:r>
          </w:p>
        </w:tc>
        <w:tc>
          <w:tcPr>
            <w:tcW w:w="636" w:type="dxa"/>
            <w:tcBorders>
              <w:top w:val="nil"/>
              <w:left w:val="nil"/>
              <w:bottom w:val="single" w:sz="4" w:space="0" w:color="auto"/>
              <w:right w:val="single" w:sz="4" w:space="0" w:color="auto"/>
            </w:tcBorders>
            <w:shd w:val="clear" w:color="000000" w:fill="E6B8B7"/>
            <w:vAlign w:val="center"/>
            <w:hideMark/>
          </w:tcPr>
          <w:p w14:paraId="612EE23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5" w:type="dxa"/>
            <w:tcBorders>
              <w:top w:val="nil"/>
              <w:left w:val="nil"/>
              <w:bottom w:val="single" w:sz="4" w:space="0" w:color="auto"/>
              <w:right w:val="single" w:sz="4" w:space="0" w:color="auto"/>
            </w:tcBorders>
            <w:shd w:val="clear" w:color="000000" w:fill="E6B8B7"/>
            <w:vAlign w:val="center"/>
            <w:hideMark/>
          </w:tcPr>
          <w:p w14:paraId="5EAA427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5.3.4.1</w:t>
            </w:r>
            <w:r w:rsidRPr="009F3390">
              <w:rPr>
                <w:rFonts w:ascii="Quicksand Light" w:eastAsia="Times New Roman" w:hAnsi="Quicksand Light" w:cs="Arial"/>
                <w:sz w:val="10"/>
                <w:szCs w:val="10"/>
                <w:lang w:eastAsia="es-BO"/>
              </w:rPr>
              <w:br w:type="page"/>
              <w:t>PDES</w:t>
            </w:r>
          </w:p>
        </w:tc>
        <w:tc>
          <w:tcPr>
            <w:tcW w:w="503" w:type="dxa"/>
            <w:tcBorders>
              <w:top w:val="nil"/>
              <w:left w:val="nil"/>
              <w:bottom w:val="single" w:sz="4" w:space="0" w:color="auto"/>
              <w:right w:val="single" w:sz="4" w:space="0" w:color="auto"/>
            </w:tcBorders>
            <w:shd w:val="clear" w:color="000000" w:fill="E6B8B7"/>
            <w:vAlign w:val="center"/>
            <w:hideMark/>
          </w:tcPr>
          <w:p w14:paraId="44C5605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implementado el programa nuclear boliviano para su aplicación en salud, producción agropecuaria e industrialización con sustitución de importaciones.</w:t>
            </w:r>
          </w:p>
        </w:tc>
        <w:tc>
          <w:tcPr>
            <w:tcW w:w="522" w:type="dxa"/>
            <w:tcBorders>
              <w:top w:val="nil"/>
              <w:left w:val="nil"/>
              <w:bottom w:val="single" w:sz="4" w:space="0" w:color="auto"/>
              <w:right w:val="single" w:sz="4" w:space="0" w:color="auto"/>
            </w:tcBorders>
            <w:shd w:val="clear" w:color="000000" w:fill="E6B8B7"/>
            <w:vAlign w:val="center"/>
            <w:hideMark/>
          </w:tcPr>
          <w:p w14:paraId="630DECE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Implementar, mantener en operación el Centro de Investigación y Desarrollo en Tecnología Nuclear (CIDTN) cumpliendo los protocolos establecidos por el Organismo Internacional de Energía Atómica (OIEA) (9)</w:t>
            </w:r>
          </w:p>
        </w:tc>
        <w:tc>
          <w:tcPr>
            <w:tcW w:w="636" w:type="dxa"/>
            <w:tcBorders>
              <w:top w:val="nil"/>
              <w:left w:val="nil"/>
              <w:bottom w:val="single" w:sz="4" w:space="0" w:color="auto"/>
              <w:right w:val="single" w:sz="4" w:space="0" w:color="auto"/>
            </w:tcBorders>
            <w:shd w:val="clear" w:color="000000" w:fill="E6B8B7"/>
            <w:vAlign w:val="center"/>
            <w:hideMark/>
          </w:tcPr>
          <w:p w14:paraId="2845569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Porcentaje de implementación del CIDTN.</w:t>
            </w:r>
          </w:p>
        </w:tc>
        <w:tc>
          <w:tcPr>
            <w:tcW w:w="703" w:type="dxa"/>
            <w:tcBorders>
              <w:top w:val="nil"/>
              <w:left w:val="nil"/>
              <w:bottom w:val="single" w:sz="4" w:space="0" w:color="auto"/>
              <w:right w:val="single" w:sz="4" w:space="0" w:color="auto"/>
            </w:tcBorders>
            <w:shd w:val="clear" w:color="000000" w:fill="E6B8B7"/>
            <w:vAlign w:val="center"/>
            <w:hideMark/>
          </w:tcPr>
          <w:p w14:paraId="0716E8E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de avance / Avance Programado</w:t>
            </w:r>
          </w:p>
        </w:tc>
        <w:tc>
          <w:tcPr>
            <w:tcW w:w="651" w:type="dxa"/>
            <w:tcBorders>
              <w:top w:val="nil"/>
              <w:left w:val="nil"/>
              <w:bottom w:val="single" w:sz="4" w:space="0" w:color="auto"/>
              <w:right w:val="single" w:sz="4" w:space="0" w:color="auto"/>
            </w:tcBorders>
            <w:shd w:val="clear" w:color="000000" w:fill="E6B8B7"/>
            <w:vAlign w:val="center"/>
            <w:hideMark/>
          </w:tcPr>
          <w:p w14:paraId="14F25CF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25% de avance físico global del proyecto</w:t>
            </w:r>
          </w:p>
        </w:tc>
        <w:tc>
          <w:tcPr>
            <w:tcW w:w="651" w:type="dxa"/>
            <w:tcBorders>
              <w:top w:val="nil"/>
              <w:left w:val="nil"/>
              <w:bottom w:val="single" w:sz="4" w:space="0" w:color="auto"/>
              <w:right w:val="single" w:sz="4" w:space="0" w:color="auto"/>
            </w:tcBorders>
            <w:shd w:val="clear" w:color="000000" w:fill="E6B8B7"/>
            <w:vAlign w:val="center"/>
            <w:hideMark/>
          </w:tcPr>
          <w:p w14:paraId="30E4F7D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 de los componentes del CIDTN (Complejo Ciclotrón Radio</w:t>
            </w:r>
            <w:r w:rsidRPr="009F3390">
              <w:rPr>
                <w:rFonts w:ascii="Quicksand Light" w:eastAsia="Times New Roman" w:hAnsi="Quicksand Light" w:cs="Arial"/>
                <w:sz w:val="10"/>
                <w:szCs w:val="10"/>
                <w:lang w:eastAsia="es-BO"/>
              </w:rPr>
              <w:br w:type="page"/>
              <w:t>farmacia y Preclínica, Centro Multipropósito e Irradiación, Reactor Nuclear de Investigación y Laboratorios de investigación).</w:t>
            </w:r>
          </w:p>
        </w:tc>
        <w:tc>
          <w:tcPr>
            <w:tcW w:w="533" w:type="dxa"/>
            <w:tcBorders>
              <w:top w:val="nil"/>
              <w:left w:val="nil"/>
              <w:bottom w:val="single" w:sz="4" w:space="0" w:color="auto"/>
              <w:right w:val="single" w:sz="4" w:space="0" w:color="auto"/>
            </w:tcBorders>
            <w:shd w:val="clear" w:color="000000" w:fill="E6B8B7"/>
            <w:vAlign w:val="center"/>
            <w:hideMark/>
          </w:tcPr>
          <w:p w14:paraId="5B0424CE"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1.789</w:t>
            </w:r>
          </w:p>
        </w:tc>
        <w:tc>
          <w:tcPr>
            <w:tcW w:w="197" w:type="dxa"/>
            <w:tcBorders>
              <w:top w:val="nil"/>
              <w:left w:val="nil"/>
              <w:bottom w:val="single" w:sz="4" w:space="0" w:color="auto"/>
              <w:right w:val="single" w:sz="4" w:space="0" w:color="auto"/>
            </w:tcBorders>
            <w:shd w:val="clear" w:color="000000" w:fill="E6B8B7"/>
            <w:vAlign w:val="center"/>
            <w:hideMark/>
          </w:tcPr>
          <w:p w14:paraId="4904D3CB"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264</w:t>
            </w:r>
          </w:p>
        </w:tc>
        <w:tc>
          <w:tcPr>
            <w:tcW w:w="511" w:type="dxa"/>
            <w:tcBorders>
              <w:top w:val="nil"/>
              <w:left w:val="nil"/>
              <w:bottom w:val="single" w:sz="4" w:space="0" w:color="auto"/>
              <w:right w:val="single" w:sz="4" w:space="0" w:color="auto"/>
            </w:tcBorders>
            <w:shd w:val="clear" w:color="000000" w:fill="E6B8B7"/>
            <w:vAlign w:val="center"/>
            <w:hideMark/>
          </w:tcPr>
          <w:p w14:paraId="593DEE3B"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359</w:t>
            </w:r>
          </w:p>
        </w:tc>
        <w:tc>
          <w:tcPr>
            <w:tcW w:w="418" w:type="dxa"/>
            <w:tcBorders>
              <w:top w:val="nil"/>
              <w:left w:val="nil"/>
              <w:bottom w:val="single" w:sz="4" w:space="0" w:color="auto"/>
              <w:right w:val="single" w:sz="4" w:space="0" w:color="auto"/>
            </w:tcBorders>
            <w:shd w:val="clear" w:color="000000" w:fill="E6B8B7"/>
            <w:vAlign w:val="center"/>
            <w:hideMark/>
          </w:tcPr>
          <w:p w14:paraId="37E94552"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470</w:t>
            </w:r>
          </w:p>
        </w:tc>
        <w:tc>
          <w:tcPr>
            <w:tcW w:w="492" w:type="dxa"/>
            <w:tcBorders>
              <w:top w:val="nil"/>
              <w:left w:val="nil"/>
              <w:bottom w:val="single" w:sz="4" w:space="0" w:color="auto"/>
              <w:right w:val="single" w:sz="4" w:space="0" w:color="auto"/>
            </w:tcBorders>
            <w:shd w:val="clear" w:color="000000" w:fill="E6B8B7"/>
            <w:vAlign w:val="center"/>
            <w:hideMark/>
          </w:tcPr>
          <w:p w14:paraId="0B15263F"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424</w:t>
            </w:r>
          </w:p>
        </w:tc>
        <w:tc>
          <w:tcPr>
            <w:tcW w:w="492" w:type="dxa"/>
            <w:tcBorders>
              <w:top w:val="nil"/>
              <w:left w:val="nil"/>
              <w:bottom w:val="single" w:sz="4" w:space="0" w:color="auto"/>
              <w:right w:val="single" w:sz="4" w:space="0" w:color="auto"/>
            </w:tcBorders>
            <w:shd w:val="clear" w:color="000000" w:fill="E6B8B7"/>
            <w:vAlign w:val="center"/>
            <w:hideMark/>
          </w:tcPr>
          <w:p w14:paraId="4568EEFE"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271</w:t>
            </w:r>
          </w:p>
        </w:tc>
      </w:tr>
      <w:tr w:rsidR="00A447FB" w:rsidRPr="009F3390" w14:paraId="109C5FF3" w14:textId="77777777" w:rsidTr="00A447FB">
        <w:trPr>
          <w:trHeight w:val="1725"/>
        </w:trPr>
        <w:tc>
          <w:tcPr>
            <w:tcW w:w="347" w:type="dxa"/>
            <w:tcBorders>
              <w:top w:val="nil"/>
              <w:left w:val="single" w:sz="4" w:space="0" w:color="auto"/>
              <w:bottom w:val="single" w:sz="4" w:space="0" w:color="auto"/>
              <w:right w:val="single" w:sz="4" w:space="0" w:color="auto"/>
            </w:tcBorders>
            <w:shd w:val="clear" w:color="000000" w:fill="E6B8B7"/>
            <w:vAlign w:val="center"/>
            <w:hideMark/>
          </w:tcPr>
          <w:p w14:paraId="122BE3D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197" w:type="dxa"/>
            <w:tcBorders>
              <w:top w:val="nil"/>
              <w:left w:val="nil"/>
              <w:bottom w:val="single" w:sz="4" w:space="0" w:color="auto"/>
              <w:right w:val="single" w:sz="4" w:space="0" w:color="auto"/>
            </w:tcBorders>
            <w:shd w:val="clear" w:color="000000" w:fill="E6B8B7"/>
            <w:vAlign w:val="center"/>
            <w:hideMark/>
          </w:tcPr>
          <w:p w14:paraId="38CF864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3,4,6</w:t>
            </w:r>
          </w:p>
        </w:tc>
        <w:tc>
          <w:tcPr>
            <w:tcW w:w="75" w:type="dxa"/>
            <w:tcBorders>
              <w:top w:val="nil"/>
              <w:left w:val="nil"/>
              <w:bottom w:val="single" w:sz="4" w:space="0" w:color="auto"/>
              <w:right w:val="single" w:sz="4" w:space="0" w:color="auto"/>
            </w:tcBorders>
            <w:shd w:val="clear" w:color="000000" w:fill="E6B8B7"/>
            <w:vAlign w:val="center"/>
            <w:hideMark/>
          </w:tcPr>
          <w:p w14:paraId="0C5FBC0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86" w:type="dxa"/>
            <w:tcBorders>
              <w:top w:val="nil"/>
              <w:left w:val="nil"/>
              <w:bottom w:val="single" w:sz="4" w:space="0" w:color="auto"/>
              <w:right w:val="single" w:sz="4" w:space="0" w:color="auto"/>
            </w:tcBorders>
            <w:shd w:val="clear" w:color="000000" w:fill="E6B8B7"/>
            <w:vAlign w:val="center"/>
            <w:hideMark/>
          </w:tcPr>
          <w:p w14:paraId="4FBCDE5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78" w:type="dxa"/>
            <w:tcBorders>
              <w:top w:val="nil"/>
              <w:left w:val="nil"/>
              <w:bottom w:val="single" w:sz="4" w:space="0" w:color="auto"/>
              <w:right w:val="single" w:sz="4" w:space="0" w:color="auto"/>
            </w:tcBorders>
            <w:shd w:val="clear" w:color="000000" w:fill="E6B8B7"/>
            <w:vAlign w:val="center"/>
            <w:hideMark/>
          </w:tcPr>
          <w:p w14:paraId="1BA97C6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E6B8B7"/>
            <w:vAlign w:val="center"/>
            <w:hideMark/>
          </w:tcPr>
          <w:p w14:paraId="50155C7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617" w:type="dxa"/>
            <w:tcBorders>
              <w:top w:val="nil"/>
              <w:left w:val="nil"/>
              <w:bottom w:val="single" w:sz="4" w:space="0" w:color="auto"/>
              <w:right w:val="single" w:sz="4" w:space="0" w:color="auto"/>
            </w:tcBorders>
            <w:shd w:val="clear" w:color="000000" w:fill="E6B8B7"/>
            <w:vAlign w:val="center"/>
            <w:hideMark/>
          </w:tcPr>
          <w:p w14:paraId="5E8A44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MHE-ABEN</w:t>
            </w:r>
          </w:p>
        </w:tc>
        <w:tc>
          <w:tcPr>
            <w:tcW w:w="636" w:type="dxa"/>
            <w:tcBorders>
              <w:top w:val="nil"/>
              <w:left w:val="nil"/>
              <w:bottom w:val="single" w:sz="4" w:space="0" w:color="auto"/>
              <w:right w:val="single" w:sz="4" w:space="0" w:color="auto"/>
            </w:tcBorders>
            <w:shd w:val="clear" w:color="000000" w:fill="E6B8B7"/>
            <w:vAlign w:val="center"/>
            <w:hideMark/>
          </w:tcPr>
          <w:p w14:paraId="795FF2B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5" w:type="dxa"/>
            <w:tcBorders>
              <w:top w:val="nil"/>
              <w:left w:val="nil"/>
              <w:bottom w:val="single" w:sz="4" w:space="0" w:color="auto"/>
              <w:right w:val="single" w:sz="4" w:space="0" w:color="auto"/>
            </w:tcBorders>
            <w:shd w:val="clear" w:color="000000" w:fill="E6B8B7"/>
            <w:vAlign w:val="center"/>
            <w:hideMark/>
          </w:tcPr>
          <w:p w14:paraId="70EE54B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5.3.4.2</w:t>
            </w:r>
            <w:r w:rsidRPr="009F3390">
              <w:rPr>
                <w:rFonts w:ascii="Quicksand Light" w:eastAsia="Times New Roman" w:hAnsi="Quicksand Light" w:cs="Arial"/>
                <w:sz w:val="10"/>
                <w:szCs w:val="10"/>
                <w:lang w:eastAsia="es-BO"/>
              </w:rPr>
              <w:br/>
              <w:t>PDES</w:t>
            </w:r>
          </w:p>
        </w:tc>
        <w:tc>
          <w:tcPr>
            <w:tcW w:w="503" w:type="dxa"/>
            <w:tcBorders>
              <w:top w:val="nil"/>
              <w:left w:val="nil"/>
              <w:bottom w:val="single" w:sz="4" w:space="0" w:color="auto"/>
              <w:right w:val="single" w:sz="4" w:space="0" w:color="auto"/>
            </w:tcBorders>
            <w:shd w:val="clear" w:color="000000" w:fill="E6B8B7"/>
            <w:vAlign w:val="center"/>
            <w:hideMark/>
          </w:tcPr>
          <w:p w14:paraId="0234668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Se ha implementado el programa nuclear boliviano para su aplicación en salud, producción agropecuaria e industrialización con sustitución de importaciones. </w:t>
            </w:r>
          </w:p>
        </w:tc>
        <w:tc>
          <w:tcPr>
            <w:tcW w:w="522" w:type="dxa"/>
            <w:tcBorders>
              <w:top w:val="nil"/>
              <w:left w:val="nil"/>
              <w:bottom w:val="single" w:sz="4" w:space="0" w:color="auto"/>
              <w:right w:val="single" w:sz="4" w:space="0" w:color="auto"/>
            </w:tcBorders>
            <w:shd w:val="clear" w:color="000000" w:fill="E6B8B7"/>
            <w:vAlign w:val="center"/>
            <w:hideMark/>
          </w:tcPr>
          <w:p w14:paraId="2F4DA9C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Implementar y operar la Red de Centros de Medicina Nuclear y Radioterapia (CMNyR). (10)</w:t>
            </w:r>
          </w:p>
        </w:tc>
        <w:tc>
          <w:tcPr>
            <w:tcW w:w="636" w:type="dxa"/>
            <w:tcBorders>
              <w:top w:val="nil"/>
              <w:left w:val="nil"/>
              <w:bottom w:val="single" w:sz="4" w:space="0" w:color="auto"/>
              <w:right w:val="single" w:sz="4" w:space="0" w:color="auto"/>
            </w:tcBorders>
            <w:shd w:val="clear" w:color="000000" w:fill="E6B8B7"/>
            <w:vAlign w:val="center"/>
            <w:hideMark/>
          </w:tcPr>
          <w:p w14:paraId="5177DAC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Porcentaje de implementación de la Red de (CMNyR).</w:t>
            </w:r>
          </w:p>
        </w:tc>
        <w:tc>
          <w:tcPr>
            <w:tcW w:w="703" w:type="dxa"/>
            <w:tcBorders>
              <w:top w:val="nil"/>
              <w:left w:val="nil"/>
              <w:bottom w:val="single" w:sz="4" w:space="0" w:color="auto"/>
              <w:right w:val="single" w:sz="4" w:space="0" w:color="auto"/>
            </w:tcBorders>
            <w:shd w:val="clear" w:color="000000" w:fill="E6B8B7"/>
            <w:vAlign w:val="center"/>
            <w:hideMark/>
          </w:tcPr>
          <w:p w14:paraId="7E1072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de avance / Avance Programado</w:t>
            </w:r>
          </w:p>
        </w:tc>
        <w:tc>
          <w:tcPr>
            <w:tcW w:w="651" w:type="dxa"/>
            <w:tcBorders>
              <w:top w:val="nil"/>
              <w:left w:val="nil"/>
              <w:bottom w:val="single" w:sz="4" w:space="0" w:color="auto"/>
              <w:right w:val="single" w:sz="4" w:space="0" w:color="auto"/>
            </w:tcBorders>
            <w:shd w:val="clear" w:color="000000" w:fill="E6B8B7"/>
            <w:vAlign w:val="center"/>
            <w:hideMark/>
          </w:tcPr>
          <w:p w14:paraId="57F2AAA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56% de avance físico global del proyecto</w:t>
            </w:r>
          </w:p>
        </w:tc>
        <w:tc>
          <w:tcPr>
            <w:tcW w:w="651" w:type="dxa"/>
            <w:tcBorders>
              <w:top w:val="nil"/>
              <w:left w:val="nil"/>
              <w:bottom w:val="single" w:sz="4" w:space="0" w:color="auto"/>
              <w:right w:val="single" w:sz="4" w:space="0" w:color="auto"/>
            </w:tcBorders>
            <w:shd w:val="clear" w:color="000000" w:fill="E6B8B7"/>
            <w:vAlign w:val="center"/>
            <w:hideMark/>
          </w:tcPr>
          <w:p w14:paraId="13892F6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100% de la Red CMNyR</w:t>
            </w:r>
            <w:r w:rsidRPr="009F3390">
              <w:rPr>
                <w:rFonts w:ascii="Quicksand Light" w:eastAsia="Times New Roman" w:hAnsi="Quicksand Light" w:cs="Arial"/>
                <w:sz w:val="10"/>
                <w:szCs w:val="10"/>
                <w:lang w:eastAsia="es-BO"/>
              </w:rPr>
              <w:br/>
              <w:t>implementada (El Alto, La Paz y</w:t>
            </w:r>
            <w:r w:rsidRPr="009F3390">
              <w:rPr>
                <w:rFonts w:ascii="Quicksand Light" w:eastAsia="Times New Roman" w:hAnsi="Quicksand Light" w:cs="Arial"/>
                <w:sz w:val="10"/>
                <w:szCs w:val="10"/>
                <w:lang w:eastAsia="es-BO"/>
              </w:rPr>
              <w:br/>
              <w:t>Santa Cruz)</w:t>
            </w:r>
          </w:p>
        </w:tc>
        <w:tc>
          <w:tcPr>
            <w:tcW w:w="533" w:type="dxa"/>
            <w:tcBorders>
              <w:top w:val="nil"/>
              <w:left w:val="nil"/>
              <w:bottom w:val="single" w:sz="4" w:space="0" w:color="auto"/>
              <w:right w:val="single" w:sz="4" w:space="0" w:color="auto"/>
            </w:tcBorders>
            <w:shd w:val="clear" w:color="000000" w:fill="E6B8B7"/>
            <w:vAlign w:val="center"/>
            <w:hideMark/>
          </w:tcPr>
          <w:p w14:paraId="10ECED8C"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562</w:t>
            </w:r>
          </w:p>
        </w:tc>
        <w:tc>
          <w:tcPr>
            <w:tcW w:w="197" w:type="dxa"/>
            <w:tcBorders>
              <w:top w:val="nil"/>
              <w:left w:val="nil"/>
              <w:bottom w:val="single" w:sz="4" w:space="0" w:color="auto"/>
              <w:right w:val="single" w:sz="4" w:space="0" w:color="auto"/>
            </w:tcBorders>
            <w:shd w:val="clear" w:color="000000" w:fill="E6B8B7"/>
            <w:vAlign w:val="center"/>
            <w:hideMark/>
          </w:tcPr>
          <w:p w14:paraId="6C61C6E2"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137</w:t>
            </w:r>
          </w:p>
        </w:tc>
        <w:tc>
          <w:tcPr>
            <w:tcW w:w="511" w:type="dxa"/>
            <w:tcBorders>
              <w:top w:val="nil"/>
              <w:left w:val="nil"/>
              <w:bottom w:val="single" w:sz="4" w:space="0" w:color="auto"/>
              <w:right w:val="single" w:sz="4" w:space="0" w:color="auto"/>
            </w:tcBorders>
            <w:shd w:val="clear" w:color="000000" w:fill="E6B8B7"/>
            <w:vAlign w:val="center"/>
            <w:hideMark/>
          </w:tcPr>
          <w:p w14:paraId="7E17C0B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203</w:t>
            </w:r>
          </w:p>
        </w:tc>
        <w:tc>
          <w:tcPr>
            <w:tcW w:w="418" w:type="dxa"/>
            <w:tcBorders>
              <w:top w:val="nil"/>
              <w:left w:val="nil"/>
              <w:bottom w:val="single" w:sz="4" w:space="0" w:color="auto"/>
              <w:right w:val="single" w:sz="4" w:space="0" w:color="auto"/>
            </w:tcBorders>
            <w:shd w:val="clear" w:color="000000" w:fill="E6B8B7"/>
            <w:vAlign w:val="center"/>
            <w:hideMark/>
          </w:tcPr>
          <w:p w14:paraId="7048120D"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134</w:t>
            </w:r>
          </w:p>
        </w:tc>
        <w:tc>
          <w:tcPr>
            <w:tcW w:w="492" w:type="dxa"/>
            <w:tcBorders>
              <w:top w:val="nil"/>
              <w:left w:val="nil"/>
              <w:bottom w:val="single" w:sz="4" w:space="0" w:color="auto"/>
              <w:right w:val="single" w:sz="4" w:space="0" w:color="auto"/>
            </w:tcBorders>
            <w:shd w:val="clear" w:color="000000" w:fill="E6B8B7"/>
            <w:vAlign w:val="center"/>
            <w:hideMark/>
          </w:tcPr>
          <w:p w14:paraId="17E96F24"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89</w:t>
            </w:r>
          </w:p>
        </w:tc>
        <w:tc>
          <w:tcPr>
            <w:tcW w:w="492" w:type="dxa"/>
            <w:tcBorders>
              <w:top w:val="nil"/>
              <w:left w:val="nil"/>
              <w:bottom w:val="single" w:sz="4" w:space="0" w:color="auto"/>
              <w:right w:val="single" w:sz="4" w:space="0" w:color="auto"/>
            </w:tcBorders>
            <w:shd w:val="clear" w:color="000000" w:fill="E6B8B7"/>
            <w:vAlign w:val="center"/>
            <w:hideMark/>
          </w:tcPr>
          <w:p w14:paraId="715979A3"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r>
      <w:tr w:rsidR="00A447FB" w:rsidRPr="009F3390" w14:paraId="28D48666" w14:textId="77777777" w:rsidTr="00A447FB">
        <w:trPr>
          <w:trHeight w:val="1740"/>
        </w:trPr>
        <w:tc>
          <w:tcPr>
            <w:tcW w:w="347" w:type="dxa"/>
            <w:tcBorders>
              <w:top w:val="nil"/>
              <w:left w:val="single" w:sz="4" w:space="0" w:color="auto"/>
              <w:bottom w:val="single" w:sz="4" w:space="0" w:color="auto"/>
              <w:right w:val="single" w:sz="4" w:space="0" w:color="auto"/>
            </w:tcBorders>
            <w:shd w:val="clear" w:color="000000" w:fill="E6B8B7"/>
            <w:vAlign w:val="center"/>
            <w:hideMark/>
          </w:tcPr>
          <w:p w14:paraId="5A1998F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E6B8B7"/>
            <w:vAlign w:val="center"/>
            <w:hideMark/>
          </w:tcPr>
          <w:p w14:paraId="230DEB3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3,4,6</w:t>
            </w:r>
          </w:p>
        </w:tc>
        <w:tc>
          <w:tcPr>
            <w:tcW w:w="75" w:type="dxa"/>
            <w:tcBorders>
              <w:top w:val="nil"/>
              <w:left w:val="nil"/>
              <w:bottom w:val="single" w:sz="4" w:space="0" w:color="auto"/>
              <w:right w:val="single" w:sz="4" w:space="0" w:color="auto"/>
            </w:tcBorders>
            <w:shd w:val="clear" w:color="000000" w:fill="E6B8B7"/>
            <w:vAlign w:val="center"/>
            <w:hideMark/>
          </w:tcPr>
          <w:p w14:paraId="68063CC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86" w:type="dxa"/>
            <w:tcBorders>
              <w:top w:val="nil"/>
              <w:left w:val="nil"/>
              <w:bottom w:val="single" w:sz="4" w:space="0" w:color="auto"/>
              <w:right w:val="single" w:sz="4" w:space="0" w:color="auto"/>
            </w:tcBorders>
            <w:shd w:val="clear" w:color="000000" w:fill="E6B8B7"/>
            <w:vAlign w:val="center"/>
            <w:hideMark/>
          </w:tcPr>
          <w:p w14:paraId="5256924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78" w:type="dxa"/>
            <w:tcBorders>
              <w:top w:val="nil"/>
              <w:left w:val="nil"/>
              <w:bottom w:val="single" w:sz="4" w:space="0" w:color="auto"/>
              <w:right w:val="single" w:sz="4" w:space="0" w:color="auto"/>
            </w:tcBorders>
            <w:shd w:val="clear" w:color="000000" w:fill="E6B8B7"/>
            <w:vAlign w:val="center"/>
            <w:hideMark/>
          </w:tcPr>
          <w:p w14:paraId="5E36B4E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E6B8B7"/>
            <w:vAlign w:val="center"/>
            <w:hideMark/>
          </w:tcPr>
          <w:p w14:paraId="73C6556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617" w:type="dxa"/>
            <w:tcBorders>
              <w:top w:val="nil"/>
              <w:left w:val="nil"/>
              <w:bottom w:val="single" w:sz="4" w:space="0" w:color="auto"/>
              <w:right w:val="single" w:sz="4" w:space="0" w:color="auto"/>
            </w:tcBorders>
            <w:shd w:val="clear" w:color="000000" w:fill="E6B8B7"/>
            <w:vAlign w:val="center"/>
            <w:hideMark/>
          </w:tcPr>
          <w:p w14:paraId="1AC77B0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MHE-ABEN</w:t>
            </w:r>
          </w:p>
        </w:tc>
        <w:tc>
          <w:tcPr>
            <w:tcW w:w="636" w:type="dxa"/>
            <w:tcBorders>
              <w:top w:val="nil"/>
              <w:left w:val="nil"/>
              <w:bottom w:val="single" w:sz="4" w:space="0" w:color="auto"/>
              <w:right w:val="single" w:sz="4" w:space="0" w:color="auto"/>
            </w:tcBorders>
            <w:shd w:val="clear" w:color="000000" w:fill="E6B8B7"/>
            <w:vAlign w:val="center"/>
            <w:hideMark/>
          </w:tcPr>
          <w:p w14:paraId="71C7AC4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5" w:type="dxa"/>
            <w:tcBorders>
              <w:top w:val="nil"/>
              <w:left w:val="nil"/>
              <w:bottom w:val="single" w:sz="4" w:space="0" w:color="auto"/>
              <w:right w:val="single" w:sz="4" w:space="0" w:color="auto"/>
            </w:tcBorders>
            <w:shd w:val="clear" w:color="000000" w:fill="E6B8B7"/>
            <w:vAlign w:val="center"/>
            <w:hideMark/>
          </w:tcPr>
          <w:p w14:paraId="142A3AB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5.3.4.2</w:t>
            </w:r>
            <w:r w:rsidRPr="009F3390">
              <w:rPr>
                <w:rFonts w:ascii="Quicksand Light" w:eastAsia="Times New Roman" w:hAnsi="Quicksand Light" w:cs="Arial"/>
                <w:sz w:val="10"/>
                <w:szCs w:val="10"/>
                <w:lang w:eastAsia="es-BO"/>
              </w:rPr>
              <w:br/>
              <w:t>PDES</w:t>
            </w:r>
          </w:p>
        </w:tc>
        <w:tc>
          <w:tcPr>
            <w:tcW w:w="503" w:type="dxa"/>
            <w:tcBorders>
              <w:top w:val="nil"/>
              <w:left w:val="nil"/>
              <w:bottom w:val="single" w:sz="4" w:space="0" w:color="auto"/>
              <w:right w:val="single" w:sz="4" w:space="0" w:color="auto"/>
            </w:tcBorders>
            <w:shd w:val="clear" w:color="000000" w:fill="E6B8B7"/>
            <w:vAlign w:val="center"/>
            <w:hideMark/>
          </w:tcPr>
          <w:p w14:paraId="331AC35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Se ha implementado el programa nuclear boliviano para su aplicación en salud, producción agropecuaria e industrialización con sustitución de importaciones. </w:t>
            </w:r>
          </w:p>
        </w:tc>
        <w:tc>
          <w:tcPr>
            <w:tcW w:w="522" w:type="dxa"/>
            <w:tcBorders>
              <w:top w:val="nil"/>
              <w:left w:val="nil"/>
              <w:bottom w:val="single" w:sz="4" w:space="0" w:color="auto"/>
              <w:right w:val="single" w:sz="4" w:space="0" w:color="auto"/>
            </w:tcBorders>
            <w:shd w:val="clear" w:color="000000" w:fill="E6B8B7"/>
            <w:vAlign w:val="center"/>
            <w:hideMark/>
          </w:tcPr>
          <w:p w14:paraId="24C5949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Implementar y operar la Red de Centros de Medicina Nuclear y Radioterapia (CMNyR). (10)</w:t>
            </w:r>
          </w:p>
        </w:tc>
        <w:tc>
          <w:tcPr>
            <w:tcW w:w="636" w:type="dxa"/>
            <w:tcBorders>
              <w:top w:val="nil"/>
              <w:left w:val="nil"/>
              <w:bottom w:val="single" w:sz="4" w:space="0" w:color="auto"/>
              <w:right w:val="single" w:sz="4" w:space="0" w:color="auto"/>
            </w:tcBorders>
            <w:shd w:val="clear" w:color="000000" w:fill="E6B8B7"/>
            <w:vAlign w:val="center"/>
            <w:hideMark/>
          </w:tcPr>
          <w:p w14:paraId="4AE1209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de Pacientes atendidos en los 3 Centros de Medicina Nuclear y Radio</w:t>
            </w:r>
            <w:r w:rsidRPr="009F3390">
              <w:rPr>
                <w:rFonts w:ascii="Quicksand Light" w:eastAsia="Times New Roman" w:hAnsi="Quicksand Light" w:cs="Arial"/>
                <w:sz w:val="10"/>
                <w:szCs w:val="10"/>
                <w:lang w:eastAsia="es-BO"/>
              </w:rPr>
              <w:br/>
              <w:t>Terapia (CMNyR).</w:t>
            </w:r>
          </w:p>
        </w:tc>
        <w:tc>
          <w:tcPr>
            <w:tcW w:w="703" w:type="dxa"/>
            <w:tcBorders>
              <w:top w:val="nil"/>
              <w:left w:val="nil"/>
              <w:bottom w:val="single" w:sz="4" w:space="0" w:color="auto"/>
              <w:right w:val="single" w:sz="4" w:space="0" w:color="auto"/>
            </w:tcBorders>
            <w:shd w:val="clear" w:color="000000" w:fill="E6B8B7"/>
            <w:vAlign w:val="center"/>
            <w:hideMark/>
          </w:tcPr>
          <w:p w14:paraId="39AD321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Numero</w:t>
            </w:r>
          </w:p>
        </w:tc>
        <w:tc>
          <w:tcPr>
            <w:tcW w:w="651" w:type="dxa"/>
            <w:tcBorders>
              <w:top w:val="nil"/>
              <w:left w:val="nil"/>
              <w:bottom w:val="single" w:sz="4" w:space="0" w:color="auto"/>
              <w:right w:val="single" w:sz="4" w:space="0" w:color="auto"/>
            </w:tcBorders>
            <w:shd w:val="clear" w:color="000000" w:fill="E6B8B7"/>
            <w:vAlign w:val="center"/>
            <w:hideMark/>
          </w:tcPr>
          <w:p w14:paraId="4467EE1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E6B8B7"/>
            <w:vAlign w:val="center"/>
            <w:hideMark/>
          </w:tcPr>
          <w:p w14:paraId="62255EE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72.000</w:t>
            </w:r>
          </w:p>
        </w:tc>
        <w:tc>
          <w:tcPr>
            <w:tcW w:w="533" w:type="dxa"/>
            <w:tcBorders>
              <w:top w:val="nil"/>
              <w:left w:val="nil"/>
              <w:bottom w:val="single" w:sz="4" w:space="0" w:color="auto"/>
              <w:right w:val="single" w:sz="4" w:space="0" w:color="auto"/>
            </w:tcBorders>
            <w:shd w:val="clear" w:color="000000" w:fill="E6B8B7"/>
            <w:vAlign w:val="center"/>
            <w:hideMark/>
          </w:tcPr>
          <w:p w14:paraId="4EB71531"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283</w:t>
            </w:r>
          </w:p>
        </w:tc>
        <w:tc>
          <w:tcPr>
            <w:tcW w:w="197" w:type="dxa"/>
            <w:tcBorders>
              <w:top w:val="nil"/>
              <w:left w:val="nil"/>
              <w:bottom w:val="single" w:sz="4" w:space="0" w:color="auto"/>
              <w:right w:val="single" w:sz="4" w:space="0" w:color="auto"/>
            </w:tcBorders>
            <w:shd w:val="clear" w:color="000000" w:fill="E6B8B7"/>
            <w:vAlign w:val="center"/>
            <w:hideMark/>
          </w:tcPr>
          <w:p w14:paraId="60B4DF0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511" w:type="dxa"/>
            <w:tcBorders>
              <w:top w:val="nil"/>
              <w:left w:val="nil"/>
              <w:bottom w:val="single" w:sz="4" w:space="0" w:color="auto"/>
              <w:right w:val="single" w:sz="4" w:space="0" w:color="auto"/>
            </w:tcBorders>
            <w:shd w:val="clear" w:color="000000" w:fill="E6B8B7"/>
            <w:vAlign w:val="center"/>
            <w:hideMark/>
          </w:tcPr>
          <w:p w14:paraId="15DBF9EA"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23</w:t>
            </w:r>
          </w:p>
        </w:tc>
        <w:tc>
          <w:tcPr>
            <w:tcW w:w="418" w:type="dxa"/>
            <w:tcBorders>
              <w:top w:val="nil"/>
              <w:left w:val="nil"/>
              <w:bottom w:val="single" w:sz="4" w:space="0" w:color="auto"/>
              <w:right w:val="single" w:sz="4" w:space="0" w:color="auto"/>
            </w:tcBorders>
            <w:shd w:val="clear" w:color="000000" w:fill="E6B8B7"/>
            <w:vAlign w:val="center"/>
            <w:hideMark/>
          </w:tcPr>
          <w:p w14:paraId="330F439A"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76</w:t>
            </w:r>
          </w:p>
        </w:tc>
        <w:tc>
          <w:tcPr>
            <w:tcW w:w="492" w:type="dxa"/>
            <w:tcBorders>
              <w:top w:val="nil"/>
              <w:left w:val="nil"/>
              <w:bottom w:val="single" w:sz="4" w:space="0" w:color="auto"/>
              <w:right w:val="single" w:sz="4" w:space="0" w:color="auto"/>
            </w:tcBorders>
            <w:shd w:val="clear" w:color="000000" w:fill="E6B8B7"/>
            <w:vAlign w:val="center"/>
            <w:hideMark/>
          </w:tcPr>
          <w:p w14:paraId="6BA12A42"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89</w:t>
            </w:r>
          </w:p>
        </w:tc>
        <w:tc>
          <w:tcPr>
            <w:tcW w:w="492" w:type="dxa"/>
            <w:tcBorders>
              <w:top w:val="nil"/>
              <w:left w:val="nil"/>
              <w:bottom w:val="single" w:sz="4" w:space="0" w:color="auto"/>
              <w:right w:val="single" w:sz="4" w:space="0" w:color="auto"/>
            </w:tcBorders>
            <w:shd w:val="clear" w:color="000000" w:fill="E6B8B7"/>
            <w:vAlign w:val="center"/>
            <w:hideMark/>
          </w:tcPr>
          <w:p w14:paraId="20DF127A"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94</w:t>
            </w:r>
          </w:p>
        </w:tc>
      </w:tr>
      <w:tr w:rsidR="00A447FB" w:rsidRPr="009F3390" w14:paraId="1BD97806" w14:textId="77777777" w:rsidTr="00A447FB">
        <w:trPr>
          <w:trHeight w:val="1260"/>
        </w:trPr>
        <w:tc>
          <w:tcPr>
            <w:tcW w:w="347" w:type="dxa"/>
            <w:tcBorders>
              <w:top w:val="nil"/>
              <w:left w:val="single" w:sz="4" w:space="0" w:color="auto"/>
              <w:bottom w:val="single" w:sz="4" w:space="0" w:color="auto"/>
              <w:right w:val="single" w:sz="4" w:space="0" w:color="auto"/>
            </w:tcBorders>
            <w:shd w:val="clear" w:color="000000" w:fill="E6B8B7"/>
            <w:vAlign w:val="center"/>
            <w:hideMark/>
          </w:tcPr>
          <w:p w14:paraId="7C34B3B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E6B8B7"/>
            <w:vAlign w:val="center"/>
            <w:hideMark/>
          </w:tcPr>
          <w:p w14:paraId="0CE0852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3,5,6</w:t>
            </w:r>
          </w:p>
        </w:tc>
        <w:tc>
          <w:tcPr>
            <w:tcW w:w="75" w:type="dxa"/>
            <w:tcBorders>
              <w:top w:val="nil"/>
              <w:left w:val="nil"/>
              <w:bottom w:val="single" w:sz="4" w:space="0" w:color="auto"/>
              <w:right w:val="single" w:sz="4" w:space="0" w:color="auto"/>
            </w:tcBorders>
            <w:shd w:val="clear" w:color="000000" w:fill="E6B8B7"/>
            <w:vAlign w:val="center"/>
            <w:hideMark/>
          </w:tcPr>
          <w:p w14:paraId="1C61BA4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86" w:type="dxa"/>
            <w:tcBorders>
              <w:top w:val="nil"/>
              <w:left w:val="nil"/>
              <w:bottom w:val="single" w:sz="4" w:space="0" w:color="auto"/>
              <w:right w:val="single" w:sz="4" w:space="0" w:color="auto"/>
            </w:tcBorders>
            <w:shd w:val="clear" w:color="000000" w:fill="E6B8B7"/>
            <w:vAlign w:val="center"/>
            <w:hideMark/>
          </w:tcPr>
          <w:p w14:paraId="6C34391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E6B8B7"/>
            <w:vAlign w:val="center"/>
            <w:hideMark/>
          </w:tcPr>
          <w:p w14:paraId="2A7E240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78" w:type="dxa"/>
            <w:tcBorders>
              <w:top w:val="nil"/>
              <w:left w:val="nil"/>
              <w:bottom w:val="single" w:sz="4" w:space="0" w:color="auto"/>
              <w:right w:val="single" w:sz="4" w:space="0" w:color="auto"/>
            </w:tcBorders>
            <w:shd w:val="clear" w:color="000000" w:fill="E6B8B7"/>
            <w:vAlign w:val="center"/>
            <w:hideMark/>
          </w:tcPr>
          <w:p w14:paraId="44382AA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nil"/>
              <w:left w:val="nil"/>
              <w:bottom w:val="single" w:sz="4" w:space="0" w:color="auto"/>
              <w:right w:val="single" w:sz="4" w:space="0" w:color="auto"/>
            </w:tcBorders>
            <w:shd w:val="clear" w:color="000000" w:fill="E6B8B7"/>
            <w:vAlign w:val="center"/>
            <w:hideMark/>
          </w:tcPr>
          <w:p w14:paraId="39CA39C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MHE-ABEN</w:t>
            </w:r>
          </w:p>
        </w:tc>
        <w:tc>
          <w:tcPr>
            <w:tcW w:w="636" w:type="dxa"/>
            <w:tcBorders>
              <w:top w:val="nil"/>
              <w:left w:val="nil"/>
              <w:bottom w:val="single" w:sz="4" w:space="0" w:color="auto"/>
              <w:right w:val="single" w:sz="4" w:space="0" w:color="auto"/>
            </w:tcBorders>
            <w:shd w:val="clear" w:color="000000" w:fill="E6B8B7"/>
            <w:vAlign w:val="center"/>
            <w:hideMark/>
          </w:tcPr>
          <w:p w14:paraId="1E16E4E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5" w:type="dxa"/>
            <w:tcBorders>
              <w:top w:val="nil"/>
              <w:left w:val="nil"/>
              <w:bottom w:val="single" w:sz="4" w:space="0" w:color="auto"/>
              <w:right w:val="single" w:sz="4" w:space="0" w:color="auto"/>
            </w:tcBorders>
            <w:shd w:val="clear" w:color="000000" w:fill="E6B8B7"/>
            <w:vAlign w:val="center"/>
            <w:hideMark/>
          </w:tcPr>
          <w:p w14:paraId="6F583D7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5.4.2.1</w:t>
            </w:r>
            <w:r w:rsidRPr="009F3390">
              <w:rPr>
                <w:rFonts w:ascii="Quicksand Light" w:eastAsia="Times New Roman" w:hAnsi="Quicksand Light" w:cs="Arial"/>
                <w:sz w:val="10"/>
                <w:szCs w:val="10"/>
                <w:lang w:eastAsia="es-BO"/>
              </w:rPr>
              <w:br/>
              <w:t>PDES</w:t>
            </w:r>
          </w:p>
        </w:tc>
        <w:tc>
          <w:tcPr>
            <w:tcW w:w="503" w:type="dxa"/>
            <w:tcBorders>
              <w:top w:val="nil"/>
              <w:left w:val="nil"/>
              <w:bottom w:val="single" w:sz="4" w:space="0" w:color="auto"/>
              <w:right w:val="single" w:sz="4" w:space="0" w:color="auto"/>
            </w:tcBorders>
            <w:shd w:val="clear" w:color="000000" w:fill="E6B8B7"/>
            <w:vAlign w:val="center"/>
            <w:hideMark/>
          </w:tcPr>
          <w:p w14:paraId="273A1BD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desarrollado el programa científico nacional en el área de ciencia y tecnología nuclear.</w:t>
            </w:r>
          </w:p>
        </w:tc>
        <w:tc>
          <w:tcPr>
            <w:tcW w:w="522" w:type="dxa"/>
            <w:tcBorders>
              <w:top w:val="nil"/>
              <w:left w:val="nil"/>
              <w:bottom w:val="single" w:sz="4" w:space="0" w:color="auto"/>
              <w:right w:val="single" w:sz="4" w:space="0" w:color="auto"/>
            </w:tcBorders>
            <w:shd w:val="clear" w:color="000000" w:fill="E6B8B7"/>
            <w:vAlign w:val="center"/>
            <w:hideMark/>
          </w:tcPr>
          <w:p w14:paraId="7B4B412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Implementar el Programa Nuclear Boliviano con aplicaciones prácticas en áreas de salud, educación y sector productivo. (11)</w:t>
            </w:r>
          </w:p>
        </w:tc>
        <w:tc>
          <w:tcPr>
            <w:tcW w:w="636" w:type="dxa"/>
            <w:tcBorders>
              <w:top w:val="nil"/>
              <w:left w:val="nil"/>
              <w:bottom w:val="single" w:sz="4" w:space="0" w:color="auto"/>
              <w:right w:val="single" w:sz="4" w:space="0" w:color="auto"/>
            </w:tcBorders>
            <w:shd w:val="clear" w:color="000000" w:fill="E6B8B7"/>
            <w:vAlign w:val="center"/>
            <w:hideMark/>
          </w:tcPr>
          <w:p w14:paraId="110F4F8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de Especialistas en Ciencia y Tecnología Nuclear (Becarios del Estado).</w:t>
            </w:r>
          </w:p>
        </w:tc>
        <w:tc>
          <w:tcPr>
            <w:tcW w:w="703" w:type="dxa"/>
            <w:tcBorders>
              <w:top w:val="nil"/>
              <w:left w:val="nil"/>
              <w:bottom w:val="single" w:sz="4" w:space="0" w:color="auto"/>
              <w:right w:val="single" w:sz="4" w:space="0" w:color="auto"/>
            </w:tcBorders>
            <w:shd w:val="clear" w:color="000000" w:fill="E6B8B7"/>
            <w:vAlign w:val="center"/>
            <w:hideMark/>
          </w:tcPr>
          <w:p w14:paraId="136AF0A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Numero</w:t>
            </w:r>
          </w:p>
        </w:tc>
        <w:tc>
          <w:tcPr>
            <w:tcW w:w="651" w:type="dxa"/>
            <w:tcBorders>
              <w:top w:val="nil"/>
              <w:left w:val="nil"/>
              <w:bottom w:val="single" w:sz="4" w:space="0" w:color="auto"/>
              <w:right w:val="single" w:sz="4" w:space="0" w:color="auto"/>
            </w:tcBorders>
            <w:shd w:val="clear" w:color="000000" w:fill="E6B8B7"/>
            <w:vAlign w:val="center"/>
            <w:hideMark/>
          </w:tcPr>
          <w:p w14:paraId="089EB46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39</w:t>
            </w:r>
          </w:p>
        </w:tc>
        <w:tc>
          <w:tcPr>
            <w:tcW w:w="651" w:type="dxa"/>
            <w:tcBorders>
              <w:top w:val="nil"/>
              <w:left w:val="nil"/>
              <w:bottom w:val="single" w:sz="4" w:space="0" w:color="auto"/>
              <w:right w:val="single" w:sz="4" w:space="0" w:color="auto"/>
            </w:tcBorders>
            <w:shd w:val="clear" w:color="000000" w:fill="E6B8B7"/>
            <w:vAlign w:val="center"/>
            <w:hideMark/>
          </w:tcPr>
          <w:p w14:paraId="4B7C5BD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200</w:t>
            </w:r>
          </w:p>
        </w:tc>
        <w:tc>
          <w:tcPr>
            <w:tcW w:w="533" w:type="dxa"/>
            <w:vMerge w:val="restart"/>
            <w:tcBorders>
              <w:top w:val="nil"/>
              <w:left w:val="single" w:sz="4" w:space="0" w:color="auto"/>
              <w:bottom w:val="single" w:sz="4" w:space="0" w:color="000000"/>
              <w:right w:val="single" w:sz="4" w:space="0" w:color="auto"/>
            </w:tcBorders>
            <w:shd w:val="clear" w:color="000000" w:fill="E6B8B7"/>
            <w:vAlign w:val="center"/>
            <w:hideMark/>
          </w:tcPr>
          <w:p w14:paraId="7CDC2151"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153</w:t>
            </w:r>
          </w:p>
        </w:tc>
        <w:tc>
          <w:tcPr>
            <w:tcW w:w="197" w:type="dxa"/>
            <w:vMerge w:val="restart"/>
            <w:tcBorders>
              <w:top w:val="nil"/>
              <w:left w:val="single" w:sz="4" w:space="0" w:color="auto"/>
              <w:bottom w:val="single" w:sz="4" w:space="0" w:color="000000"/>
              <w:right w:val="single" w:sz="4" w:space="0" w:color="auto"/>
            </w:tcBorders>
            <w:shd w:val="clear" w:color="000000" w:fill="E6B8B7"/>
            <w:vAlign w:val="center"/>
            <w:hideMark/>
          </w:tcPr>
          <w:p w14:paraId="23F714F1"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37</w:t>
            </w:r>
          </w:p>
        </w:tc>
        <w:tc>
          <w:tcPr>
            <w:tcW w:w="511" w:type="dxa"/>
            <w:vMerge w:val="restart"/>
            <w:tcBorders>
              <w:top w:val="nil"/>
              <w:left w:val="single" w:sz="4" w:space="0" w:color="auto"/>
              <w:bottom w:val="single" w:sz="4" w:space="0" w:color="000000"/>
              <w:right w:val="single" w:sz="4" w:space="0" w:color="auto"/>
            </w:tcBorders>
            <w:shd w:val="clear" w:color="000000" w:fill="E6B8B7"/>
            <w:vAlign w:val="center"/>
            <w:hideMark/>
          </w:tcPr>
          <w:p w14:paraId="58EB2669"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44</w:t>
            </w:r>
          </w:p>
        </w:tc>
        <w:tc>
          <w:tcPr>
            <w:tcW w:w="418" w:type="dxa"/>
            <w:vMerge w:val="restart"/>
            <w:tcBorders>
              <w:top w:val="nil"/>
              <w:left w:val="single" w:sz="4" w:space="0" w:color="auto"/>
              <w:bottom w:val="single" w:sz="4" w:space="0" w:color="000000"/>
              <w:right w:val="single" w:sz="4" w:space="0" w:color="auto"/>
            </w:tcBorders>
            <w:shd w:val="clear" w:color="000000" w:fill="E6B8B7"/>
            <w:vAlign w:val="center"/>
            <w:hideMark/>
          </w:tcPr>
          <w:p w14:paraId="502D6136"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37</w:t>
            </w:r>
          </w:p>
        </w:tc>
        <w:tc>
          <w:tcPr>
            <w:tcW w:w="492" w:type="dxa"/>
            <w:vMerge w:val="restart"/>
            <w:tcBorders>
              <w:top w:val="nil"/>
              <w:left w:val="single" w:sz="4" w:space="0" w:color="auto"/>
              <w:bottom w:val="single" w:sz="4" w:space="0" w:color="000000"/>
              <w:right w:val="single" w:sz="4" w:space="0" w:color="auto"/>
            </w:tcBorders>
            <w:shd w:val="clear" w:color="000000" w:fill="E6B8B7"/>
            <w:vAlign w:val="center"/>
            <w:hideMark/>
          </w:tcPr>
          <w:p w14:paraId="77F7310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18</w:t>
            </w:r>
          </w:p>
        </w:tc>
        <w:tc>
          <w:tcPr>
            <w:tcW w:w="492" w:type="dxa"/>
            <w:vMerge w:val="restart"/>
            <w:tcBorders>
              <w:top w:val="nil"/>
              <w:left w:val="single" w:sz="4" w:space="0" w:color="auto"/>
              <w:bottom w:val="single" w:sz="4" w:space="0" w:color="000000"/>
              <w:right w:val="single" w:sz="4" w:space="0" w:color="auto"/>
            </w:tcBorders>
            <w:shd w:val="clear" w:color="000000" w:fill="E6B8B7"/>
            <w:vAlign w:val="center"/>
            <w:hideMark/>
          </w:tcPr>
          <w:p w14:paraId="611FCBC7"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18</w:t>
            </w:r>
          </w:p>
        </w:tc>
      </w:tr>
      <w:tr w:rsidR="00A447FB" w:rsidRPr="009F3390" w14:paraId="37A83958" w14:textId="77777777" w:rsidTr="00A447FB">
        <w:trPr>
          <w:trHeight w:val="1995"/>
        </w:trPr>
        <w:tc>
          <w:tcPr>
            <w:tcW w:w="347" w:type="dxa"/>
            <w:tcBorders>
              <w:top w:val="nil"/>
              <w:left w:val="single" w:sz="4" w:space="0" w:color="auto"/>
              <w:bottom w:val="single" w:sz="4" w:space="0" w:color="auto"/>
              <w:right w:val="single" w:sz="4" w:space="0" w:color="auto"/>
            </w:tcBorders>
            <w:shd w:val="clear" w:color="000000" w:fill="E6B8B7"/>
            <w:vAlign w:val="center"/>
            <w:hideMark/>
          </w:tcPr>
          <w:p w14:paraId="00DE32C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197" w:type="dxa"/>
            <w:tcBorders>
              <w:top w:val="nil"/>
              <w:left w:val="nil"/>
              <w:bottom w:val="single" w:sz="4" w:space="0" w:color="auto"/>
              <w:right w:val="single" w:sz="4" w:space="0" w:color="auto"/>
            </w:tcBorders>
            <w:shd w:val="clear" w:color="000000" w:fill="E6B8B7"/>
            <w:vAlign w:val="center"/>
            <w:hideMark/>
          </w:tcPr>
          <w:p w14:paraId="674EE9C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3,5,6</w:t>
            </w:r>
          </w:p>
        </w:tc>
        <w:tc>
          <w:tcPr>
            <w:tcW w:w="75" w:type="dxa"/>
            <w:tcBorders>
              <w:top w:val="nil"/>
              <w:left w:val="nil"/>
              <w:bottom w:val="single" w:sz="4" w:space="0" w:color="auto"/>
              <w:right w:val="single" w:sz="4" w:space="0" w:color="auto"/>
            </w:tcBorders>
            <w:shd w:val="clear" w:color="000000" w:fill="E6B8B7"/>
            <w:vAlign w:val="center"/>
            <w:hideMark/>
          </w:tcPr>
          <w:p w14:paraId="596AC62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86" w:type="dxa"/>
            <w:tcBorders>
              <w:top w:val="nil"/>
              <w:left w:val="nil"/>
              <w:bottom w:val="single" w:sz="4" w:space="0" w:color="auto"/>
              <w:right w:val="single" w:sz="4" w:space="0" w:color="auto"/>
            </w:tcBorders>
            <w:shd w:val="clear" w:color="000000" w:fill="E6B8B7"/>
            <w:vAlign w:val="center"/>
            <w:hideMark/>
          </w:tcPr>
          <w:p w14:paraId="7040326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E6B8B7"/>
            <w:vAlign w:val="center"/>
            <w:hideMark/>
          </w:tcPr>
          <w:p w14:paraId="69D9DB9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78" w:type="dxa"/>
            <w:tcBorders>
              <w:top w:val="nil"/>
              <w:left w:val="nil"/>
              <w:bottom w:val="single" w:sz="4" w:space="0" w:color="auto"/>
              <w:right w:val="single" w:sz="4" w:space="0" w:color="auto"/>
            </w:tcBorders>
            <w:shd w:val="clear" w:color="000000" w:fill="E6B8B7"/>
            <w:vAlign w:val="center"/>
            <w:hideMark/>
          </w:tcPr>
          <w:p w14:paraId="65CA827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nil"/>
              <w:left w:val="nil"/>
              <w:bottom w:val="single" w:sz="4" w:space="0" w:color="auto"/>
              <w:right w:val="single" w:sz="4" w:space="0" w:color="auto"/>
            </w:tcBorders>
            <w:shd w:val="clear" w:color="000000" w:fill="E6B8B7"/>
            <w:vAlign w:val="center"/>
            <w:hideMark/>
          </w:tcPr>
          <w:p w14:paraId="24FC72D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MHE-ABEN</w:t>
            </w:r>
          </w:p>
        </w:tc>
        <w:tc>
          <w:tcPr>
            <w:tcW w:w="636" w:type="dxa"/>
            <w:tcBorders>
              <w:top w:val="nil"/>
              <w:left w:val="nil"/>
              <w:bottom w:val="single" w:sz="4" w:space="0" w:color="auto"/>
              <w:right w:val="single" w:sz="4" w:space="0" w:color="auto"/>
            </w:tcBorders>
            <w:shd w:val="clear" w:color="000000" w:fill="E6B8B7"/>
            <w:vAlign w:val="center"/>
            <w:hideMark/>
          </w:tcPr>
          <w:p w14:paraId="03CF5B6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5" w:type="dxa"/>
            <w:tcBorders>
              <w:top w:val="nil"/>
              <w:left w:val="nil"/>
              <w:bottom w:val="single" w:sz="4" w:space="0" w:color="auto"/>
              <w:right w:val="single" w:sz="4" w:space="0" w:color="auto"/>
            </w:tcBorders>
            <w:shd w:val="clear" w:color="000000" w:fill="E6B8B7"/>
            <w:vAlign w:val="center"/>
            <w:hideMark/>
          </w:tcPr>
          <w:p w14:paraId="44F182F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5.4.2.1</w:t>
            </w:r>
            <w:r w:rsidRPr="009F3390">
              <w:rPr>
                <w:rFonts w:ascii="Quicksand Light" w:eastAsia="Times New Roman" w:hAnsi="Quicksand Light" w:cs="Arial"/>
                <w:sz w:val="10"/>
                <w:szCs w:val="10"/>
                <w:lang w:eastAsia="es-BO"/>
              </w:rPr>
              <w:br/>
              <w:t>PDES</w:t>
            </w:r>
          </w:p>
        </w:tc>
        <w:tc>
          <w:tcPr>
            <w:tcW w:w="503" w:type="dxa"/>
            <w:tcBorders>
              <w:top w:val="nil"/>
              <w:left w:val="nil"/>
              <w:bottom w:val="single" w:sz="4" w:space="0" w:color="auto"/>
              <w:right w:val="single" w:sz="4" w:space="0" w:color="auto"/>
            </w:tcBorders>
            <w:shd w:val="clear" w:color="000000" w:fill="E6B8B7"/>
            <w:vAlign w:val="center"/>
            <w:hideMark/>
          </w:tcPr>
          <w:p w14:paraId="0038FDD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desarrollado el programa científico nacional en el área de ciencia y tecnología nuclear.</w:t>
            </w:r>
          </w:p>
        </w:tc>
        <w:tc>
          <w:tcPr>
            <w:tcW w:w="522" w:type="dxa"/>
            <w:tcBorders>
              <w:top w:val="nil"/>
              <w:left w:val="nil"/>
              <w:bottom w:val="single" w:sz="4" w:space="0" w:color="auto"/>
              <w:right w:val="single" w:sz="4" w:space="0" w:color="auto"/>
            </w:tcBorders>
            <w:shd w:val="clear" w:color="000000" w:fill="E6B8B7"/>
            <w:vAlign w:val="center"/>
            <w:hideMark/>
          </w:tcPr>
          <w:p w14:paraId="256EF3F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Implementar el Programa Nuclear Boliviano con aplicaciones prácticas en áreas de salud, educación y sector productivo. (11)</w:t>
            </w:r>
          </w:p>
        </w:tc>
        <w:tc>
          <w:tcPr>
            <w:tcW w:w="636" w:type="dxa"/>
            <w:tcBorders>
              <w:top w:val="nil"/>
              <w:left w:val="nil"/>
              <w:bottom w:val="single" w:sz="4" w:space="0" w:color="auto"/>
              <w:right w:val="single" w:sz="4" w:space="0" w:color="auto"/>
            </w:tcBorders>
            <w:shd w:val="clear" w:color="000000" w:fill="E6B8B7"/>
            <w:vAlign w:val="center"/>
            <w:hideMark/>
          </w:tcPr>
          <w:p w14:paraId="2C92939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de proyectos de Viabilidad para el Desarrollo Industrial con Tecnología Nuclear (Medicina Tradicional, Tierras Raras, Sustitución</w:t>
            </w:r>
            <w:r w:rsidRPr="009F3390">
              <w:rPr>
                <w:rFonts w:ascii="Quicksand Light" w:eastAsia="Times New Roman" w:hAnsi="Quicksand Light" w:cs="Arial"/>
                <w:sz w:val="10"/>
                <w:szCs w:val="10"/>
                <w:lang w:eastAsia="es-BO"/>
              </w:rPr>
              <w:br/>
              <w:t>de Combustibles Fósiles).</w:t>
            </w:r>
          </w:p>
        </w:tc>
        <w:tc>
          <w:tcPr>
            <w:tcW w:w="703" w:type="dxa"/>
            <w:tcBorders>
              <w:top w:val="nil"/>
              <w:left w:val="nil"/>
              <w:bottom w:val="single" w:sz="4" w:space="0" w:color="auto"/>
              <w:right w:val="single" w:sz="4" w:space="0" w:color="auto"/>
            </w:tcBorders>
            <w:shd w:val="clear" w:color="000000" w:fill="E6B8B7"/>
            <w:vAlign w:val="center"/>
            <w:hideMark/>
          </w:tcPr>
          <w:p w14:paraId="0E35D57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Numero</w:t>
            </w:r>
          </w:p>
        </w:tc>
        <w:tc>
          <w:tcPr>
            <w:tcW w:w="651" w:type="dxa"/>
            <w:tcBorders>
              <w:top w:val="nil"/>
              <w:left w:val="nil"/>
              <w:bottom w:val="single" w:sz="4" w:space="0" w:color="auto"/>
              <w:right w:val="single" w:sz="4" w:space="0" w:color="auto"/>
            </w:tcBorders>
            <w:shd w:val="clear" w:color="000000" w:fill="E6B8B7"/>
            <w:vAlign w:val="center"/>
            <w:hideMark/>
          </w:tcPr>
          <w:p w14:paraId="4249F6A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E6B8B7"/>
            <w:vAlign w:val="center"/>
            <w:hideMark/>
          </w:tcPr>
          <w:p w14:paraId="2A87B9F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533" w:type="dxa"/>
            <w:vMerge/>
            <w:tcBorders>
              <w:top w:val="nil"/>
              <w:left w:val="single" w:sz="4" w:space="0" w:color="auto"/>
              <w:bottom w:val="single" w:sz="4" w:space="0" w:color="000000"/>
              <w:right w:val="single" w:sz="4" w:space="0" w:color="auto"/>
            </w:tcBorders>
            <w:vAlign w:val="center"/>
            <w:hideMark/>
          </w:tcPr>
          <w:p w14:paraId="33F5D7AD"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197" w:type="dxa"/>
            <w:vMerge/>
            <w:tcBorders>
              <w:top w:val="nil"/>
              <w:left w:val="single" w:sz="4" w:space="0" w:color="auto"/>
              <w:bottom w:val="single" w:sz="4" w:space="0" w:color="000000"/>
              <w:right w:val="single" w:sz="4" w:space="0" w:color="auto"/>
            </w:tcBorders>
            <w:vAlign w:val="center"/>
            <w:hideMark/>
          </w:tcPr>
          <w:p w14:paraId="795FE25C"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511" w:type="dxa"/>
            <w:vMerge/>
            <w:tcBorders>
              <w:top w:val="nil"/>
              <w:left w:val="single" w:sz="4" w:space="0" w:color="auto"/>
              <w:bottom w:val="single" w:sz="4" w:space="0" w:color="000000"/>
              <w:right w:val="single" w:sz="4" w:space="0" w:color="auto"/>
            </w:tcBorders>
            <w:vAlign w:val="center"/>
            <w:hideMark/>
          </w:tcPr>
          <w:p w14:paraId="6E7BCD71"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418" w:type="dxa"/>
            <w:vMerge/>
            <w:tcBorders>
              <w:top w:val="nil"/>
              <w:left w:val="single" w:sz="4" w:space="0" w:color="auto"/>
              <w:bottom w:val="single" w:sz="4" w:space="0" w:color="000000"/>
              <w:right w:val="single" w:sz="4" w:space="0" w:color="auto"/>
            </w:tcBorders>
            <w:vAlign w:val="center"/>
            <w:hideMark/>
          </w:tcPr>
          <w:p w14:paraId="1E856928"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492" w:type="dxa"/>
            <w:vMerge/>
            <w:tcBorders>
              <w:top w:val="nil"/>
              <w:left w:val="single" w:sz="4" w:space="0" w:color="auto"/>
              <w:bottom w:val="single" w:sz="4" w:space="0" w:color="000000"/>
              <w:right w:val="single" w:sz="4" w:space="0" w:color="auto"/>
            </w:tcBorders>
            <w:vAlign w:val="center"/>
            <w:hideMark/>
          </w:tcPr>
          <w:p w14:paraId="7F1FD5CE"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c>
          <w:tcPr>
            <w:tcW w:w="492" w:type="dxa"/>
            <w:vMerge/>
            <w:tcBorders>
              <w:top w:val="nil"/>
              <w:left w:val="single" w:sz="4" w:space="0" w:color="auto"/>
              <w:bottom w:val="single" w:sz="4" w:space="0" w:color="000000"/>
              <w:right w:val="single" w:sz="4" w:space="0" w:color="auto"/>
            </w:tcBorders>
            <w:vAlign w:val="center"/>
            <w:hideMark/>
          </w:tcPr>
          <w:p w14:paraId="035A3B79" w14:textId="77777777" w:rsidR="00A447FB" w:rsidRPr="009F3390" w:rsidRDefault="00A447FB" w:rsidP="00A447FB">
            <w:pPr>
              <w:spacing w:after="0" w:line="240" w:lineRule="auto"/>
              <w:rPr>
                <w:rFonts w:ascii="Quicksand Light" w:eastAsia="Times New Roman" w:hAnsi="Quicksand Light" w:cs="Arial"/>
                <w:sz w:val="10"/>
                <w:szCs w:val="10"/>
                <w:lang w:eastAsia="es-BO"/>
              </w:rPr>
            </w:pPr>
          </w:p>
        </w:tc>
      </w:tr>
      <w:tr w:rsidR="00A447FB" w:rsidRPr="009F3390" w14:paraId="76DB6D88" w14:textId="77777777" w:rsidTr="00A447FB">
        <w:trPr>
          <w:trHeight w:val="765"/>
        </w:trPr>
        <w:tc>
          <w:tcPr>
            <w:tcW w:w="347" w:type="dxa"/>
            <w:tcBorders>
              <w:top w:val="nil"/>
              <w:left w:val="single" w:sz="4" w:space="0" w:color="auto"/>
              <w:bottom w:val="single" w:sz="4" w:space="0" w:color="auto"/>
              <w:right w:val="single" w:sz="4" w:space="0" w:color="auto"/>
            </w:tcBorders>
            <w:shd w:val="clear" w:color="000000" w:fill="F2DCDB"/>
            <w:vAlign w:val="center"/>
            <w:hideMark/>
          </w:tcPr>
          <w:p w14:paraId="4BACBB2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F2DCDB"/>
            <w:vAlign w:val="center"/>
            <w:hideMark/>
          </w:tcPr>
          <w:p w14:paraId="3C94033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3,5,6</w:t>
            </w:r>
          </w:p>
        </w:tc>
        <w:tc>
          <w:tcPr>
            <w:tcW w:w="75" w:type="dxa"/>
            <w:tcBorders>
              <w:top w:val="nil"/>
              <w:left w:val="nil"/>
              <w:bottom w:val="single" w:sz="4" w:space="0" w:color="auto"/>
              <w:right w:val="single" w:sz="4" w:space="0" w:color="auto"/>
            </w:tcBorders>
            <w:shd w:val="clear" w:color="000000" w:fill="F2DCDB"/>
            <w:vAlign w:val="center"/>
            <w:hideMark/>
          </w:tcPr>
          <w:p w14:paraId="154BEBC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86" w:type="dxa"/>
            <w:tcBorders>
              <w:top w:val="nil"/>
              <w:left w:val="nil"/>
              <w:bottom w:val="single" w:sz="4" w:space="0" w:color="auto"/>
              <w:right w:val="single" w:sz="4" w:space="0" w:color="auto"/>
            </w:tcBorders>
            <w:shd w:val="clear" w:color="000000" w:fill="F2DCDB"/>
            <w:vAlign w:val="center"/>
            <w:hideMark/>
          </w:tcPr>
          <w:p w14:paraId="1CA053B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F2DCDB"/>
            <w:vAlign w:val="center"/>
            <w:hideMark/>
          </w:tcPr>
          <w:p w14:paraId="4DB8259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78" w:type="dxa"/>
            <w:tcBorders>
              <w:top w:val="nil"/>
              <w:left w:val="nil"/>
              <w:bottom w:val="single" w:sz="4" w:space="0" w:color="auto"/>
              <w:right w:val="single" w:sz="4" w:space="0" w:color="auto"/>
            </w:tcBorders>
            <w:shd w:val="clear" w:color="000000" w:fill="F2DCDB"/>
            <w:vAlign w:val="center"/>
            <w:hideMark/>
          </w:tcPr>
          <w:p w14:paraId="2C87D03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nil"/>
              <w:left w:val="nil"/>
              <w:bottom w:val="single" w:sz="4" w:space="0" w:color="auto"/>
              <w:right w:val="single" w:sz="4" w:space="0" w:color="auto"/>
            </w:tcBorders>
            <w:shd w:val="clear" w:color="000000" w:fill="F2DCDB"/>
            <w:vAlign w:val="center"/>
            <w:hideMark/>
          </w:tcPr>
          <w:p w14:paraId="714C12E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636" w:type="dxa"/>
            <w:tcBorders>
              <w:top w:val="nil"/>
              <w:left w:val="nil"/>
              <w:bottom w:val="single" w:sz="4" w:space="0" w:color="auto"/>
              <w:right w:val="single" w:sz="4" w:space="0" w:color="auto"/>
            </w:tcBorders>
            <w:shd w:val="clear" w:color="000000" w:fill="F2DCDB"/>
            <w:vAlign w:val="center"/>
            <w:hideMark/>
          </w:tcPr>
          <w:p w14:paraId="0E7D9C2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5" w:type="dxa"/>
            <w:tcBorders>
              <w:top w:val="nil"/>
              <w:left w:val="nil"/>
              <w:bottom w:val="single" w:sz="4" w:space="0" w:color="auto"/>
              <w:right w:val="single" w:sz="4" w:space="0" w:color="auto"/>
            </w:tcBorders>
            <w:shd w:val="clear" w:color="000000" w:fill="F2DCDB"/>
            <w:vAlign w:val="center"/>
            <w:hideMark/>
          </w:tcPr>
          <w:p w14:paraId="03DC709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5.4.2</w:t>
            </w:r>
            <w:r w:rsidRPr="009F3390">
              <w:rPr>
                <w:rFonts w:ascii="Quicksand Light" w:eastAsia="Times New Roman" w:hAnsi="Quicksand Light" w:cs="Arial"/>
                <w:sz w:val="10"/>
                <w:szCs w:val="10"/>
                <w:lang w:eastAsia="es-BO"/>
              </w:rPr>
              <w:br/>
              <w:t>AS23</w:t>
            </w:r>
          </w:p>
        </w:tc>
        <w:tc>
          <w:tcPr>
            <w:tcW w:w="503" w:type="dxa"/>
            <w:tcBorders>
              <w:top w:val="nil"/>
              <w:left w:val="nil"/>
              <w:bottom w:val="single" w:sz="4" w:space="0" w:color="auto"/>
              <w:right w:val="single" w:sz="4" w:space="0" w:color="auto"/>
            </w:tcBorders>
            <w:shd w:val="clear" w:color="000000" w:fill="F2DCDB"/>
            <w:vAlign w:val="center"/>
            <w:hideMark/>
          </w:tcPr>
          <w:p w14:paraId="3AD8245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nil"/>
              <w:left w:val="nil"/>
              <w:bottom w:val="single" w:sz="4" w:space="0" w:color="auto"/>
              <w:right w:val="single" w:sz="4" w:space="0" w:color="auto"/>
            </w:tcBorders>
            <w:shd w:val="clear" w:color="000000" w:fill="F2DCDB"/>
            <w:vAlign w:val="center"/>
            <w:hideMark/>
          </w:tcPr>
          <w:p w14:paraId="10F66B5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Promover la gestión de las entidades publicas transformando la matriz productiva </w:t>
            </w:r>
          </w:p>
        </w:tc>
        <w:tc>
          <w:tcPr>
            <w:tcW w:w="636" w:type="dxa"/>
            <w:tcBorders>
              <w:top w:val="nil"/>
              <w:left w:val="nil"/>
              <w:bottom w:val="single" w:sz="4" w:space="0" w:color="auto"/>
              <w:right w:val="single" w:sz="4" w:space="0" w:color="auto"/>
            </w:tcBorders>
            <w:shd w:val="clear" w:color="000000" w:fill="F2DCDB"/>
            <w:vAlign w:val="center"/>
            <w:hideMark/>
          </w:tcPr>
          <w:p w14:paraId="588053E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Ejecución fisica del POA</w:t>
            </w:r>
          </w:p>
        </w:tc>
        <w:tc>
          <w:tcPr>
            <w:tcW w:w="703" w:type="dxa"/>
            <w:tcBorders>
              <w:top w:val="nil"/>
              <w:left w:val="nil"/>
              <w:bottom w:val="single" w:sz="4" w:space="0" w:color="auto"/>
              <w:right w:val="single" w:sz="4" w:space="0" w:color="auto"/>
            </w:tcBorders>
            <w:shd w:val="clear" w:color="000000" w:fill="F2DCDB"/>
            <w:vAlign w:val="center"/>
            <w:hideMark/>
          </w:tcPr>
          <w:p w14:paraId="4E207FD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(Ejecutado / Programado) * 100</w:t>
            </w:r>
          </w:p>
        </w:tc>
        <w:tc>
          <w:tcPr>
            <w:tcW w:w="651" w:type="dxa"/>
            <w:tcBorders>
              <w:top w:val="nil"/>
              <w:left w:val="nil"/>
              <w:bottom w:val="single" w:sz="4" w:space="0" w:color="auto"/>
              <w:right w:val="single" w:sz="4" w:space="0" w:color="auto"/>
            </w:tcBorders>
            <w:shd w:val="clear" w:color="000000" w:fill="F2DCDB"/>
            <w:vAlign w:val="center"/>
            <w:hideMark/>
          </w:tcPr>
          <w:p w14:paraId="4FD545A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F2DCDB"/>
            <w:vAlign w:val="center"/>
            <w:hideMark/>
          </w:tcPr>
          <w:p w14:paraId="43DDFCB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533" w:type="dxa"/>
            <w:tcBorders>
              <w:top w:val="nil"/>
              <w:left w:val="nil"/>
              <w:bottom w:val="single" w:sz="4" w:space="0" w:color="auto"/>
              <w:right w:val="single" w:sz="4" w:space="0" w:color="auto"/>
            </w:tcBorders>
            <w:shd w:val="clear" w:color="000000" w:fill="F2DCDB"/>
            <w:vAlign w:val="center"/>
            <w:hideMark/>
          </w:tcPr>
          <w:p w14:paraId="3636068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197" w:type="dxa"/>
            <w:tcBorders>
              <w:top w:val="nil"/>
              <w:left w:val="nil"/>
              <w:bottom w:val="single" w:sz="4" w:space="0" w:color="auto"/>
              <w:right w:val="single" w:sz="4" w:space="0" w:color="auto"/>
            </w:tcBorders>
            <w:shd w:val="clear" w:color="000000" w:fill="F2DCDB"/>
            <w:vAlign w:val="center"/>
            <w:hideMark/>
          </w:tcPr>
          <w:p w14:paraId="51A4318B"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11" w:type="dxa"/>
            <w:tcBorders>
              <w:top w:val="nil"/>
              <w:left w:val="nil"/>
              <w:bottom w:val="single" w:sz="4" w:space="0" w:color="auto"/>
              <w:right w:val="single" w:sz="4" w:space="0" w:color="auto"/>
            </w:tcBorders>
            <w:shd w:val="clear" w:color="000000" w:fill="F2DCDB"/>
            <w:vAlign w:val="center"/>
            <w:hideMark/>
          </w:tcPr>
          <w:p w14:paraId="230D818E"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18" w:type="dxa"/>
            <w:tcBorders>
              <w:top w:val="nil"/>
              <w:left w:val="nil"/>
              <w:bottom w:val="single" w:sz="4" w:space="0" w:color="auto"/>
              <w:right w:val="single" w:sz="4" w:space="0" w:color="auto"/>
            </w:tcBorders>
            <w:shd w:val="clear" w:color="000000" w:fill="F2DCDB"/>
            <w:vAlign w:val="center"/>
            <w:hideMark/>
          </w:tcPr>
          <w:p w14:paraId="582FF92E"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492" w:type="dxa"/>
            <w:tcBorders>
              <w:top w:val="nil"/>
              <w:left w:val="nil"/>
              <w:bottom w:val="single" w:sz="4" w:space="0" w:color="auto"/>
              <w:right w:val="single" w:sz="4" w:space="0" w:color="auto"/>
            </w:tcBorders>
            <w:shd w:val="clear" w:color="000000" w:fill="F2DCDB"/>
            <w:vAlign w:val="center"/>
            <w:hideMark/>
          </w:tcPr>
          <w:p w14:paraId="43773653"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DCDB"/>
            <w:vAlign w:val="center"/>
            <w:hideMark/>
          </w:tcPr>
          <w:p w14:paraId="4F6BD51C"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1796EC5F" w14:textId="77777777" w:rsidTr="00A447FB">
        <w:trPr>
          <w:trHeight w:val="765"/>
        </w:trPr>
        <w:tc>
          <w:tcPr>
            <w:tcW w:w="347" w:type="dxa"/>
            <w:tcBorders>
              <w:top w:val="nil"/>
              <w:left w:val="single" w:sz="4" w:space="0" w:color="auto"/>
              <w:bottom w:val="single" w:sz="4" w:space="0" w:color="auto"/>
              <w:right w:val="single" w:sz="4" w:space="0" w:color="auto"/>
            </w:tcBorders>
            <w:shd w:val="clear" w:color="000000" w:fill="F2DCDB"/>
            <w:vAlign w:val="center"/>
            <w:hideMark/>
          </w:tcPr>
          <w:p w14:paraId="5B05FCD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F2DCDB"/>
            <w:vAlign w:val="center"/>
            <w:hideMark/>
          </w:tcPr>
          <w:p w14:paraId="0FC2408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3,5,6</w:t>
            </w:r>
          </w:p>
        </w:tc>
        <w:tc>
          <w:tcPr>
            <w:tcW w:w="75" w:type="dxa"/>
            <w:tcBorders>
              <w:top w:val="nil"/>
              <w:left w:val="nil"/>
              <w:bottom w:val="single" w:sz="4" w:space="0" w:color="auto"/>
              <w:right w:val="single" w:sz="4" w:space="0" w:color="auto"/>
            </w:tcBorders>
            <w:shd w:val="clear" w:color="000000" w:fill="F2DCDB"/>
            <w:vAlign w:val="center"/>
            <w:hideMark/>
          </w:tcPr>
          <w:p w14:paraId="2A32C5F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86" w:type="dxa"/>
            <w:tcBorders>
              <w:top w:val="nil"/>
              <w:left w:val="nil"/>
              <w:bottom w:val="single" w:sz="4" w:space="0" w:color="auto"/>
              <w:right w:val="single" w:sz="4" w:space="0" w:color="auto"/>
            </w:tcBorders>
            <w:shd w:val="clear" w:color="000000" w:fill="F2DCDB"/>
            <w:vAlign w:val="center"/>
            <w:hideMark/>
          </w:tcPr>
          <w:p w14:paraId="78E0D09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F2DCDB"/>
            <w:vAlign w:val="center"/>
            <w:hideMark/>
          </w:tcPr>
          <w:p w14:paraId="63B0395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78" w:type="dxa"/>
            <w:tcBorders>
              <w:top w:val="nil"/>
              <w:left w:val="nil"/>
              <w:bottom w:val="single" w:sz="4" w:space="0" w:color="auto"/>
              <w:right w:val="single" w:sz="4" w:space="0" w:color="auto"/>
            </w:tcBorders>
            <w:shd w:val="clear" w:color="000000" w:fill="F2DCDB"/>
            <w:vAlign w:val="center"/>
            <w:hideMark/>
          </w:tcPr>
          <w:p w14:paraId="7A94362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nil"/>
              <w:left w:val="nil"/>
              <w:bottom w:val="single" w:sz="4" w:space="0" w:color="auto"/>
              <w:right w:val="single" w:sz="4" w:space="0" w:color="auto"/>
            </w:tcBorders>
            <w:shd w:val="clear" w:color="000000" w:fill="F2DCDB"/>
            <w:vAlign w:val="center"/>
            <w:hideMark/>
          </w:tcPr>
          <w:p w14:paraId="22EDC8C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ABEN-AETN</w:t>
            </w:r>
          </w:p>
        </w:tc>
        <w:tc>
          <w:tcPr>
            <w:tcW w:w="636" w:type="dxa"/>
            <w:tcBorders>
              <w:top w:val="nil"/>
              <w:left w:val="nil"/>
              <w:bottom w:val="single" w:sz="4" w:space="0" w:color="auto"/>
              <w:right w:val="single" w:sz="4" w:space="0" w:color="auto"/>
            </w:tcBorders>
            <w:shd w:val="clear" w:color="000000" w:fill="F2DCDB"/>
            <w:vAlign w:val="center"/>
            <w:hideMark/>
          </w:tcPr>
          <w:p w14:paraId="173BB7F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ABEN-AETN</w:t>
            </w:r>
          </w:p>
        </w:tc>
        <w:tc>
          <w:tcPr>
            <w:tcW w:w="415" w:type="dxa"/>
            <w:tcBorders>
              <w:top w:val="nil"/>
              <w:left w:val="nil"/>
              <w:bottom w:val="single" w:sz="4" w:space="0" w:color="auto"/>
              <w:right w:val="single" w:sz="4" w:space="0" w:color="auto"/>
            </w:tcBorders>
            <w:shd w:val="clear" w:color="000000" w:fill="F2DCDB"/>
            <w:vAlign w:val="center"/>
            <w:hideMark/>
          </w:tcPr>
          <w:p w14:paraId="690DFB8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5.4.2</w:t>
            </w:r>
            <w:r w:rsidRPr="009F3390">
              <w:rPr>
                <w:rFonts w:ascii="Quicksand Light" w:eastAsia="Times New Roman" w:hAnsi="Quicksand Light" w:cs="Arial"/>
                <w:sz w:val="10"/>
                <w:szCs w:val="10"/>
                <w:lang w:eastAsia="es-BO"/>
              </w:rPr>
              <w:br/>
              <w:t>AS23</w:t>
            </w:r>
          </w:p>
        </w:tc>
        <w:tc>
          <w:tcPr>
            <w:tcW w:w="503" w:type="dxa"/>
            <w:tcBorders>
              <w:top w:val="nil"/>
              <w:left w:val="nil"/>
              <w:bottom w:val="single" w:sz="4" w:space="0" w:color="auto"/>
              <w:right w:val="single" w:sz="4" w:space="0" w:color="auto"/>
            </w:tcBorders>
            <w:shd w:val="clear" w:color="000000" w:fill="F2DCDB"/>
            <w:vAlign w:val="center"/>
            <w:hideMark/>
          </w:tcPr>
          <w:p w14:paraId="5877B16D"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nil"/>
              <w:left w:val="nil"/>
              <w:bottom w:val="single" w:sz="4" w:space="0" w:color="auto"/>
              <w:right w:val="single" w:sz="4" w:space="0" w:color="auto"/>
            </w:tcBorders>
            <w:shd w:val="clear" w:color="000000" w:fill="F2DCDB"/>
            <w:vAlign w:val="center"/>
            <w:hideMark/>
          </w:tcPr>
          <w:p w14:paraId="02DE89B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Promover la gestión de las entidades publicas transformando la matriz productiva </w:t>
            </w:r>
          </w:p>
        </w:tc>
        <w:tc>
          <w:tcPr>
            <w:tcW w:w="636" w:type="dxa"/>
            <w:tcBorders>
              <w:top w:val="nil"/>
              <w:left w:val="nil"/>
              <w:bottom w:val="single" w:sz="4" w:space="0" w:color="auto"/>
              <w:right w:val="single" w:sz="4" w:space="0" w:color="auto"/>
            </w:tcBorders>
            <w:shd w:val="clear" w:color="000000" w:fill="F2DCDB"/>
            <w:vAlign w:val="center"/>
            <w:hideMark/>
          </w:tcPr>
          <w:p w14:paraId="2E556F7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Ejecución financiera del POA</w:t>
            </w:r>
          </w:p>
        </w:tc>
        <w:tc>
          <w:tcPr>
            <w:tcW w:w="703" w:type="dxa"/>
            <w:tcBorders>
              <w:top w:val="nil"/>
              <w:left w:val="nil"/>
              <w:bottom w:val="single" w:sz="4" w:space="0" w:color="auto"/>
              <w:right w:val="single" w:sz="4" w:space="0" w:color="auto"/>
            </w:tcBorders>
            <w:shd w:val="clear" w:color="000000" w:fill="F2DCDB"/>
            <w:vAlign w:val="center"/>
            <w:hideMark/>
          </w:tcPr>
          <w:p w14:paraId="1EA2277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(Ejecutado / Programado) * 100</w:t>
            </w:r>
          </w:p>
        </w:tc>
        <w:tc>
          <w:tcPr>
            <w:tcW w:w="651" w:type="dxa"/>
            <w:tcBorders>
              <w:top w:val="nil"/>
              <w:left w:val="nil"/>
              <w:bottom w:val="single" w:sz="4" w:space="0" w:color="auto"/>
              <w:right w:val="single" w:sz="4" w:space="0" w:color="auto"/>
            </w:tcBorders>
            <w:shd w:val="clear" w:color="000000" w:fill="F2DCDB"/>
            <w:vAlign w:val="center"/>
            <w:hideMark/>
          </w:tcPr>
          <w:p w14:paraId="4DD0B4A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F2DCDB"/>
            <w:vAlign w:val="center"/>
            <w:hideMark/>
          </w:tcPr>
          <w:p w14:paraId="5AB056B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85%</w:t>
            </w:r>
          </w:p>
        </w:tc>
        <w:tc>
          <w:tcPr>
            <w:tcW w:w="533" w:type="dxa"/>
            <w:tcBorders>
              <w:top w:val="nil"/>
              <w:left w:val="nil"/>
              <w:bottom w:val="single" w:sz="4" w:space="0" w:color="auto"/>
              <w:right w:val="single" w:sz="4" w:space="0" w:color="auto"/>
            </w:tcBorders>
            <w:shd w:val="clear" w:color="000000" w:fill="F2DCDB"/>
            <w:vAlign w:val="center"/>
            <w:hideMark/>
          </w:tcPr>
          <w:p w14:paraId="39FCA791"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56</w:t>
            </w:r>
          </w:p>
        </w:tc>
        <w:tc>
          <w:tcPr>
            <w:tcW w:w="197" w:type="dxa"/>
            <w:tcBorders>
              <w:top w:val="nil"/>
              <w:left w:val="nil"/>
              <w:bottom w:val="single" w:sz="4" w:space="0" w:color="auto"/>
              <w:right w:val="single" w:sz="4" w:space="0" w:color="auto"/>
            </w:tcBorders>
            <w:shd w:val="clear" w:color="000000" w:fill="F2DCDB"/>
            <w:vAlign w:val="center"/>
            <w:hideMark/>
          </w:tcPr>
          <w:p w14:paraId="2CB538C6"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19</w:t>
            </w:r>
          </w:p>
        </w:tc>
        <w:tc>
          <w:tcPr>
            <w:tcW w:w="511" w:type="dxa"/>
            <w:tcBorders>
              <w:top w:val="nil"/>
              <w:left w:val="nil"/>
              <w:bottom w:val="single" w:sz="4" w:space="0" w:color="auto"/>
              <w:right w:val="single" w:sz="4" w:space="0" w:color="auto"/>
            </w:tcBorders>
            <w:shd w:val="clear" w:color="000000" w:fill="F2DCDB"/>
            <w:vAlign w:val="center"/>
            <w:hideMark/>
          </w:tcPr>
          <w:p w14:paraId="3F4FC844"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14</w:t>
            </w:r>
          </w:p>
        </w:tc>
        <w:tc>
          <w:tcPr>
            <w:tcW w:w="418" w:type="dxa"/>
            <w:tcBorders>
              <w:top w:val="nil"/>
              <w:left w:val="nil"/>
              <w:bottom w:val="single" w:sz="4" w:space="0" w:color="auto"/>
              <w:right w:val="single" w:sz="4" w:space="0" w:color="auto"/>
            </w:tcBorders>
            <w:shd w:val="clear" w:color="000000" w:fill="F2DCDB"/>
            <w:vAlign w:val="center"/>
            <w:hideMark/>
          </w:tcPr>
          <w:p w14:paraId="72C2A55A"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23</w:t>
            </w:r>
          </w:p>
        </w:tc>
        <w:tc>
          <w:tcPr>
            <w:tcW w:w="492" w:type="dxa"/>
            <w:tcBorders>
              <w:top w:val="nil"/>
              <w:left w:val="nil"/>
              <w:bottom w:val="single" w:sz="4" w:space="0" w:color="auto"/>
              <w:right w:val="single" w:sz="4" w:space="0" w:color="auto"/>
            </w:tcBorders>
            <w:shd w:val="clear" w:color="000000" w:fill="F2DCDB"/>
            <w:vAlign w:val="center"/>
            <w:hideMark/>
          </w:tcPr>
          <w:p w14:paraId="304E66EE"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DCDB"/>
            <w:vAlign w:val="center"/>
            <w:hideMark/>
          </w:tcPr>
          <w:p w14:paraId="4ACF8E67"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4ADDEC63" w14:textId="77777777" w:rsidTr="00A447FB">
        <w:trPr>
          <w:trHeight w:val="765"/>
        </w:trPr>
        <w:tc>
          <w:tcPr>
            <w:tcW w:w="347" w:type="dxa"/>
            <w:tcBorders>
              <w:top w:val="nil"/>
              <w:left w:val="single" w:sz="4" w:space="0" w:color="auto"/>
              <w:bottom w:val="single" w:sz="4" w:space="0" w:color="auto"/>
              <w:right w:val="single" w:sz="4" w:space="0" w:color="auto"/>
            </w:tcBorders>
            <w:shd w:val="clear" w:color="000000" w:fill="F2DCDB"/>
            <w:vAlign w:val="center"/>
            <w:hideMark/>
          </w:tcPr>
          <w:p w14:paraId="13F6C20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F2DCDB"/>
            <w:vAlign w:val="center"/>
            <w:hideMark/>
          </w:tcPr>
          <w:p w14:paraId="7C7DF48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3,5,6</w:t>
            </w:r>
          </w:p>
        </w:tc>
        <w:tc>
          <w:tcPr>
            <w:tcW w:w="75" w:type="dxa"/>
            <w:tcBorders>
              <w:top w:val="nil"/>
              <w:left w:val="nil"/>
              <w:bottom w:val="single" w:sz="4" w:space="0" w:color="auto"/>
              <w:right w:val="single" w:sz="4" w:space="0" w:color="auto"/>
            </w:tcBorders>
            <w:shd w:val="clear" w:color="000000" w:fill="F2DCDB"/>
            <w:vAlign w:val="center"/>
            <w:hideMark/>
          </w:tcPr>
          <w:p w14:paraId="071BFB6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86" w:type="dxa"/>
            <w:tcBorders>
              <w:top w:val="nil"/>
              <w:left w:val="nil"/>
              <w:bottom w:val="single" w:sz="4" w:space="0" w:color="auto"/>
              <w:right w:val="single" w:sz="4" w:space="0" w:color="auto"/>
            </w:tcBorders>
            <w:shd w:val="clear" w:color="000000" w:fill="F2DCDB"/>
            <w:vAlign w:val="center"/>
            <w:hideMark/>
          </w:tcPr>
          <w:p w14:paraId="57875B3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F2DCDB"/>
            <w:vAlign w:val="center"/>
            <w:hideMark/>
          </w:tcPr>
          <w:p w14:paraId="7EC3B99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78" w:type="dxa"/>
            <w:tcBorders>
              <w:top w:val="nil"/>
              <w:left w:val="nil"/>
              <w:bottom w:val="single" w:sz="4" w:space="0" w:color="auto"/>
              <w:right w:val="single" w:sz="4" w:space="0" w:color="auto"/>
            </w:tcBorders>
            <w:shd w:val="clear" w:color="000000" w:fill="F2DCDB"/>
            <w:vAlign w:val="center"/>
            <w:hideMark/>
          </w:tcPr>
          <w:p w14:paraId="35B43A9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nil"/>
              <w:left w:val="nil"/>
              <w:bottom w:val="single" w:sz="4" w:space="0" w:color="auto"/>
              <w:right w:val="single" w:sz="4" w:space="0" w:color="auto"/>
            </w:tcBorders>
            <w:shd w:val="clear" w:color="000000" w:fill="F2DCDB"/>
            <w:vAlign w:val="center"/>
            <w:hideMark/>
          </w:tcPr>
          <w:p w14:paraId="5E3961A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636" w:type="dxa"/>
            <w:tcBorders>
              <w:top w:val="nil"/>
              <w:left w:val="nil"/>
              <w:bottom w:val="single" w:sz="4" w:space="0" w:color="auto"/>
              <w:right w:val="single" w:sz="4" w:space="0" w:color="auto"/>
            </w:tcBorders>
            <w:shd w:val="clear" w:color="000000" w:fill="F2DCDB"/>
            <w:vAlign w:val="center"/>
            <w:hideMark/>
          </w:tcPr>
          <w:p w14:paraId="5A63AAC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5" w:type="dxa"/>
            <w:tcBorders>
              <w:top w:val="nil"/>
              <w:left w:val="nil"/>
              <w:bottom w:val="single" w:sz="4" w:space="0" w:color="auto"/>
              <w:right w:val="single" w:sz="4" w:space="0" w:color="auto"/>
            </w:tcBorders>
            <w:shd w:val="clear" w:color="000000" w:fill="F2DCDB"/>
            <w:vAlign w:val="center"/>
            <w:hideMark/>
          </w:tcPr>
          <w:p w14:paraId="3C9BFBE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5.4.2</w:t>
            </w:r>
            <w:r w:rsidRPr="009F3390">
              <w:rPr>
                <w:rFonts w:ascii="Quicksand Light" w:eastAsia="Times New Roman" w:hAnsi="Quicksand Light" w:cs="Arial"/>
                <w:sz w:val="10"/>
                <w:szCs w:val="10"/>
                <w:lang w:eastAsia="es-BO"/>
              </w:rPr>
              <w:br/>
              <w:t>AS23</w:t>
            </w:r>
          </w:p>
        </w:tc>
        <w:tc>
          <w:tcPr>
            <w:tcW w:w="503" w:type="dxa"/>
            <w:tcBorders>
              <w:top w:val="nil"/>
              <w:left w:val="nil"/>
              <w:bottom w:val="single" w:sz="4" w:space="0" w:color="auto"/>
              <w:right w:val="single" w:sz="4" w:space="0" w:color="auto"/>
            </w:tcBorders>
            <w:shd w:val="clear" w:color="000000" w:fill="F2DCDB"/>
            <w:vAlign w:val="center"/>
            <w:hideMark/>
          </w:tcPr>
          <w:p w14:paraId="471B6B5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w:t>
            </w:r>
          </w:p>
        </w:tc>
        <w:tc>
          <w:tcPr>
            <w:tcW w:w="522" w:type="dxa"/>
            <w:tcBorders>
              <w:top w:val="nil"/>
              <w:left w:val="nil"/>
              <w:bottom w:val="single" w:sz="4" w:space="0" w:color="auto"/>
              <w:right w:val="single" w:sz="4" w:space="0" w:color="auto"/>
            </w:tcBorders>
            <w:shd w:val="clear" w:color="000000" w:fill="F2DCDB"/>
            <w:vAlign w:val="center"/>
            <w:hideMark/>
          </w:tcPr>
          <w:p w14:paraId="01F1B8B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Promover la gestión de las entidades publicas transformando la matriz productiva </w:t>
            </w:r>
          </w:p>
        </w:tc>
        <w:tc>
          <w:tcPr>
            <w:tcW w:w="636" w:type="dxa"/>
            <w:tcBorders>
              <w:top w:val="nil"/>
              <w:left w:val="nil"/>
              <w:bottom w:val="single" w:sz="4" w:space="0" w:color="auto"/>
              <w:right w:val="single" w:sz="4" w:space="0" w:color="auto"/>
            </w:tcBorders>
            <w:shd w:val="clear" w:color="000000" w:fill="F2DCDB"/>
            <w:vAlign w:val="center"/>
            <w:hideMark/>
          </w:tcPr>
          <w:p w14:paraId="3147B1E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Ejecución de la inversión pública</w:t>
            </w:r>
          </w:p>
        </w:tc>
        <w:tc>
          <w:tcPr>
            <w:tcW w:w="703" w:type="dxa"/>
            <w:tcBorders>
              <w:top w:val="nil"/>
              <w:left w:val="nil"/>
              <w:bottom w:val="single" w:sz="4" w:space="0" w:color="auto"/>
              <w:right w:val="single" w:sz="4" w:space="0" w:color="auto"/>
            </w:tcBorders>
            <w:shd w:val="clear" w:color="000000" w:fill="F2DCDB"/>
            <w:vAlign w:val="center"/>
            <w:hideMark/>
          </w:tcPr>
          <w:p w14:paraId="26809C9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(Ejecutado / Programado) * 100</w:t>
            </w:r>
          </w:p>
        </w:tc>
        <w:tc>
          <w:tcPr>
            <w:tcW w:w="651" w:type="dxa"/>
            <w:tcBorders>
              <w:top w:val="nil"/>
              <w:left w:val="nil"/>
              <w:bottom w:val="single" w:sz="4" w:space="0" w:color="auto"/>
              <w:right w:val="single" w:sz="4" w:space="0" w:color="auto"/>
            </w:tcBorders>
            <w:shd w:val="clear" w:color="000000" w:fill="F2DCDB"/>
            <w:vAlign w:val="center"/>
            <w:hideMark/>
          </w:tcPr>
          <w:p w14:paraId="2F04747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F2DCDB"/>
            <w:vAlign w:val="center"/>
            <w:hideMark/>
          </w:tcPr>
          <w:p w14:paraId="58F5061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Mayor a 75%</w:t>
            </w:r>
          </w:p>
        </w:tc>
        <w:tc>
          <w:tcPr>
            <w:tcW w:w="533" w:type="dxa"/>
            <w:tcBorders>
              <w:top w:val="nil"/>
              <w:left w:val="nil"/>
              <w:bottom w:val="single" w:sz="4" w:space="0" w:color="auto"/>
              <w:right w:val="single" w:sz="4" w:space="0" w:color="auto"/>
            </w:tcBorders>
            <w:shd w:val="clear" w:color="000000" w:fill="F2DCDB"/>
            <w:vAlign w:val="center"/>
            <w:hideMark/>
          </w:tcPr>
          <w:p w14:paraId="4AF7B324"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197" w:type="dxa"/>
            <w:tcBorders>
              <w:top w:val="nil"/>
              <w:left w:val="nil"/>
              <w:bottom w:val="single" w:sz="4" w:space="0" w:color="auto"/>
              <w:right w:val="single" w:sz="4" w:space="0" w:color="auto"/>
            </w:tcBorders>
            <w:shd w:val="clear" w:color="000000" w:fill="F2DCDB"/>
            <w:vAlign w:val="center"/>
            <w:hideMark/>
          </w:tcPr>
          <w:p w14:paraId="1BA03F8D"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11" w:type="dxa"/>
            <w:tcBorders>
              <w:top w:val="nil"/>
              <w:left w:val="nil"/>
              <w:bottom w:val="single" w:sz="4" w:space="0" w:color="auto"/>
              <w:right w:val="single" w:sz="4" w:space="0" w:color="auto"/>
            </w:tcBorders>
            <w:shd w:val="clear" w:color="000000" w:fill="F2DCDB"/>
            <w:vAlign w:val="center"/>
            <w:hideMark/>
          </w:tcPr>
          <w:p w14:paraId="6DB2C508"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418" w:type="dxa"/>
            <w:tcBorders>
              <w:top w:val="nil"/>
              <w:left w:val="nil"/>
              <w:bottom w:val="single" w:sz="4" w:space="0" w:color="auto"/>
              <w:right w:val="single" w:sz="4" w:space="0" w:color="auto"/>
            </w:tcBorders>
            <w:shd w:val="clear" w:color="000000" w:fill="F2DCDB"/>
            <w:vAlign w:val="center"/>
            <w:hideMark/>
          </w:tcPr>
          <w:p w14:paraId="7E3DC8AD"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492" w:type="dxa"/>
            <w:tcBorders>
              <w:top w:val="nil"/>
              <w:left w:val="nil"/>
              <w:bottom w:val="single" w:sz="4" w:space="0" w:color="auto"/>
              <w:right w:val="single" w:sz="4" w:space="0" w:color="auto"/>
            </w:tcBorders>
            <w:shd w:val="clear" w:color="000000" w:fill="F2DCDB"/>
            <w:vAlign w:val="center"/>
            <w:hideMark/>
          </w:tcPr>
          <w:p w14:paraId="23488FF5"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F2DCDB"/>
            <w:vAlign w:val="center"/>
            <w:hideMark/>
          </w:tcPr>
          <w:p w14:paraId="31C76E44"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15B245BB" w14:textId="77777777" w:rsidTr="00A447FB">
        <w:trPr>
          <w:trHeight w:val="1275"/>
        </w:trPr>
        <w:tc>
          <w:tcPr>
            <w:tcW w:w="347" w:type="dxa"/>
            <w:tcBorders>
              <w:top w:val="nil"/>
              <w:left w:val="single" w:sz="4" w:space="0" w:color="auto"/>
              <w:bottom w:val="single" w:sz="4" w:space="0" w:color="auto"/>
              <w:right w:val="single" w:sz="4" w:space="0" w:color="auto"/>
            </w:tcBorders>
            <w:shd w:val="clear" w:color="000000" w:fill="F2DCDB"/>
            <w:vAlign w:val="center"/>
            <w:hideMark/>
          </w:tcPr>
          <w:p w14:paraId="3EC268F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F2DCDB"/>
            <w:vAlign w:val="center"/>
            <w:hideMark/>
          </w:tcPr>
          <w:p w14:paraId="4341546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3,5,6</w:t>
            </w:r>
          </w:p>
        </w:tc>
        <w:tc>
          <w:tcPr>
            <w:tcW w:w="75" w:type="dxa"/>
            <w:tcBorders>
              <w:top w:val="nil"/>
              <w:left w:val="nil"/>
              <w:bottom w:val="single" w:sz="4" w:space="0" w:color="auto"/>
              <w:right w:val="single" w:sz="4" w:space="0" w:color="auto"/>
            </w:tcBorders>
            <w:shd w:val="clear" w:color="000000" w:fill="F2DCDB"/>
            <w:vAlign w:val="center"/>
            <w:hideMark/>
          </w:tcPr>
          <w:p w14:paraId="3C508FC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86" w:type="dxa"/>
            <w:tcBorders>
              <w:top w:val="nil"/>
              <w:left w:val="nil"/>
              <w:bottom w:val="single" w:sz="4" w:space="0" w:color="auto"/>
              <w:right w:val="single" w:sz="4" w:space="0" w:color="auto"/>
            </w:tcBorders>
            <w:shd w:val="clear" w:color="000000" w:fill="F2DCDB"/>
            <w:vAlign w:val="center"/>
            <w:hideMark/>
          </w:tcPr>
          <w:p w14:paraId="79A85EE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F2DCDB"/>
            <w:vAlign w:val="center"/>
            <w:hideMark/>
          </w:tcPr>
          <w:p w14:paraId="4B4E3BD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78" w:type="dxa"/>
            <w:tcBorders>
              <w:top w:val="nil"/>
              <w:left w:val="nil"/>
              <w:bottom w:val="single" w:sz="4" w:space="0" w:color="auto"/>
              <w:right w:val="single" w:sz="4" w:space="0" w:color="auto"/>
            </w:tcBorders>
            <w:shd w:val="clear" w:color="000000" w:fill="F2DCDB"/>
            <w:vAlign w:val="center"/>
            <w:hideMark/>
          </w:tcPr>
          <w:p w14:paraId="135B1C5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nil"/>
              <w:left w:val="nil"/>
              <w:bottom w:val="single" w:sz="4" w:space="0" w:color="auto"/>
              <w:right w:val="single" w:sz="4" w:space="0" w:color="auto"/>
            </w:tcBorders>
            <w:shd w:val="clear" w:color="000000" w:fill="F2DCDB"/>
            <w:vAlign w:val="center"/>
            <w:hideMark/>
          </w:tcPr>
          <w:p w14:paraId="295B495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AETN</w:t>
            </w:r>
          </w:p>
        </w:tc>
        <w:tc>
          <w:tcPr>
            <w:tcW w:w="636" w:type="dxa"/>
            <w:tcBorders>
              <w:top w:val="nil"/>
              <w:left w:val="nil"/>
              <w:bottom w:val="single" w:sz="4" w:space="0" w:color="auto"/>
              <w:right w:val="single" w:sz="4" w:space="0" w:color="auto"/>
            </w:tcBorders>
            <w:shd w:val="clear" w:color="000000" w:fill="F2DCDB"/>
            <w:vAlign w:val="center"/>
            <w:hideMark/>
          </w:tcPr>
          <w:p w14:paraId="2E1A561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AETN</w:t>
            </w:r>
          </w:p>
        </w:tc>
        <w:tc>
          <w:tcPr>
            <w:tcW w:w="415" w:type="dxa"/>
            <w:tcBorders>
              <w:top w:val="nil"/>
              <w:left w:val="nil"/>
              <w:bottom w:val="single" w:sz="4" w:space="0" w:color="auto"/>
              <w:right w:val="single" w:sz="4" w:space="0" w:color="auto"/>
            </w:tcBorders>
            <w:shd w:val="clear" w:color="000000" w:fill="F2DCDB"/>
            <w:vAlign w:val="center"/>
            <w:hideMark/>
          </w:tcPr>
          <w:p w14:paraId="436694D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5.4.2</w:t>
            </w:r>
            <w:r w:rsidRPr="009F3390">
              <w:rPr>
                <w:rFonts w:ascii="Quicksand Light" w:eastAsia="Times New Roman" w:hAnsi="Quicksand Light" w:cs="Arial"/>
                <w:sz w:val="10"/>
                <w:szCs w:val="10"/>
                <w:lang w:eastAsia="es-BO"/>
              </w:rPr>
              <w:br/>
              <w:t>AS24</w:t>
            </w:r>
          </w:p>
        </w:tc>
        <w:tc>
          <w:tcPr>
            <w:tcW w:w="503" w:type="dxa"/>
            <w:tcBorders>
              <w:top w:val="nil"/>
              <w:left w:val="nil"/>
              <w:bottom w:val="single" w:sz="4" w:space="0" w:color="auto"/>
              <w:right w:val="single" w:sz="4" w:space="0" w:color="auto"/>
            </w:tcBorders>
            <w:shd w:val="clear" w:color="000000" w:fill="F2DCDB"/>
            <w:vAlign w:val="center"/>
            <w:hideMark/>
          </w:tcPr>
          <w:p w14:paraId="5169C59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2" w:type="dxa"/>
            <w:tcBorders>
              <w:top w:val="nil"/>
              <w:left w:val="nil"/>
              <w:bottom w:val="single" w:sz="4" w:space="0" w:color="auto"/>
              <w:right w:val="nil"/>
            </w:tcBorders>
            <w:shd w:val="clear" w:color="000000" w:fill="F2DCDB"/>
            <w:vAlign w:val="center"/>
            <w:hideMark/>
          </w:tcPr>
          <w:p w14:paraId="61CD190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Aplicar de manera integral y continua las acciones regulatorias de Fiscalización, control, supervisión y regulación del sector nuclear. </w:t>
            </w:r>
          </w:p>
        </w:tc>
        <w:tc>
          <w:tcPr>
            <w:tcW w:w="636" w:type="dxa"/>
            <w:tcBorders>
              <w:top w:val="nil"/>
              <w:left w:val="single" w:sz="4" w:space="0" w:color="auto"/>
              <w:bottom w:val="single" w:sz="4" w:space="0" w:color="auto"/>
              <w:right w:val="single" w:sz="4" w:space="0" w:color="auto"/>
            </w:tcBorders>
            <w:shd w:val="clear" w:color="000000" w:fill="F2DCDB"/>
            <w:vAlign w:val="center"/>
            <w:hideMark/>
          </w:tcPr>
          <w:p w14:paraId="1445003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de cumplimiento de las acciones de fiscalización, control, supervisión y regulación del sector nuclear</w:t>
            </w:r>
          </w:p>
        </w:tc>
        <w:tc>
          <w:tcPr>
            <w:tcW w:w="703" w:type="dxa"/>
            <w:tcBorders>
              <w:top w:val="nil"/>
              <w:left w:val="nil"/>
              <w:bottom w:val="single" w:sz="4" w:space="0" w:color="auto"/>
              <w:right w:val="single" w:sz="4" w:space="0" w:color="auto"/>
            </w:tcBorders>
            <w:shd w:val="clear" w:color="000000" w:fill="F2DCDB"/>
            <w:vAlign w:val="center"/>
            <w:hideMark/>
          </w:tcPr>
          <w:p w14:paraId="362661C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%ejecutado / %Programado * 100</w:t>
            </w:r>
          </w:p>
        </w:tc>
        <w:tc>
          <w:tcPr>
            <w:tcW w:w="651" w:type="dxa"/>
            <w:tcBorders>
              <w:top w:val="nil"/>
              <w:left w:val="nil"/>
              <w:bottom w:val="single" w:sz="4" w:space="0" w:color="auto"/>
              <w:right w:val="single" w:sz="4" w:space="0" w:color="auto"/>
            </w:tcBorders>
            <w:shd w:val="clear" w:color="000000" w:fill="F2DCDB"/>
            <w:vAlign w:val="center"/>
            <w:hideMark/>
          </w:tcPr>
          <w:p w14:paraId="7981C550"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82%</w:t>
            </w:r>
          </w:p>
        </w:tc>
        <w:tc>
          <w:tcPr>
            <w:tcW w:w="651" w:type="dxa"/>
            <w:tcBorders>
              <w:top w:val="nil"/>
              <w:left w:val="nil"/>
              <w:bottom w:val="single" w:sz="4" w:space="0" w:color="auto"/>
              <w:right w:val="single" w:sz="4" w:space="0" w:color="auto"/>
            </w:tcBorders>
            <w:shd w:val="clear" w:color="000000" w:fill="F2DCDB"/>
            <w:vAlign w:val="center"/>
            <w:hideMark/>
          </w:tcPr>
          <w:p w14:paraId="027B8CD8"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95%</w:t>
            </w:r>
          </w:p>
        </w:tc>
        <w:tc>
          <w:tcPr>
            <w:tcW w:w="533" w:type="dxa"/>
            <w:tcBorders>
              <w:top w:val="nil"/>
              <w:left w:val="nil"/>
              <w:bottom w:val="single" w:sz="4" w:space="0" w:color="auto"/>
              <w:right w:val="single" w:sz="4" w:space="0" w:color="auto"/>
            </w:tcBorders>
            <w:shd w:val="clear" w:color="000000" w:fill="F2DCDB"/>
            <w:vAlign w:val="center"/>
            <w:hideMark/>
          </w:tcPr>
          <w:p w14:paraId="58D6FAD5"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18</w:t>
            </w:r>
          </w:p>
        </w:tc>
        <w:tc>
          <w:tcPr>
            <w:tcW w:w="197" w:type="dxa"/>
            <w:tcBorders>
              <w:top w:val="nil"/>
              <w:left w:val="nil"/>
              <w:bottom w:val="single" w:sz="4" w:space="0" w:color="auto"/>
              <w:right w:val="single" w:sz="4" w:space="0" w:color="auto"/>
            </w:tcBorders>
            <w:shd w:val="clear" w:color="000000" w:fill="F2DCDB"/>
            <w:vAlign w:val="center"/>
            <w:hideMark/>
          </w:tcPr>
          <w:p w14:paraId="4A619858"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511" w:type="dxa"/>
            <w:tcBorders>
              <w:top w:val="nil"/>
              <w:left w:val="nil"/>
              <w:bottom w:val="single" w:sz="4" w:space="0" w:color="auto"/>
              <w:right w:val="single" w:sz="4" w:space="0" w:color="auto"/>
            </w:tcBorders>
            <w:shd w:val="clear" w:color="000000" w:fill="F2DCDB"/>
            <w:vAlign w:val="center"/>
            <w:hideMark/>
          </w:tcPr>
          <w:p w14:paraId="1D1E4615"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18" w:type="dxa"/>
            <w:tcBorders>
              <w:top w:val="nil"/>
              <w:left w:val="nil"/>
              <w:bottom w:val="single" w:sz="4" w:space="0" w:color="auto"/>
              <w:right w:val="single" w:sz="4" w:space="0" w:color="auto"/>
            </w:tcBorders>
            <w:shd w:val="clear" w:color="000000" w:fill="F2DCDB"/>
            <w:vAlign w:val="center"/>
            <w:hideMark/>
          </w:tcPr>
          <w:p w14:paraId="2D734C8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492" w:type="dxa"/>
            <w:tcBorders>
              <w:top w:val="nil"/>
              <w:left w:val="nil"/>
              <w:bottom w:val="single" w:sz="4" w:space="0" w:color="auto"/>
              <w:right w:val="single" w:sz="4" w:space="0" w:color="auto"/>
            </w:tcBorders>
            <w:shd w:val="clear" w:color="000000" w:fill="F2DCDB"/>
            <w:vAlign w:val="center"/>
            <w:hideMark/>
          </w:tcPr>
          <w:p w14:paraId="3B4A9F2B"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492" w:type="dxa"/>
            <w:tcBorders>
              <w:top w:val="nil"/>
              <w:left w:val="nil"/>
              <w:bottom w:val="single" w:sz="4" w:space="0" w:color="auto"/>
              <w:right w:val="single" w:sz="4" w:space="0" w:color="auto"/>
            </w:tcBorders>
            <w:shd w:val="clear" w:color="000000" w:fill="F2DCDB"/>
            <w:vAlign w:val="center"/>
            <w:hideMark/>
          </w:tcPr>
          <w:p w14:paraId="38C91834"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r>
      <w:tr w:rsidR="00A447FB" w:rsidRPr="009F3390" w14:paraId="0DF38AB7" w14:textId="77777777" w:rsidTr="00A447FB">
        <w:trPr>
          <w:trHeight w:val="795"/>
        </w:trPr>
        <w:tc>
          <w:tcPr>
            <w:tcW w:w="347" w:type="dxa"/>
            <w:tcBorders>
              <w:top w:val="nil"/>
              <w:left w:val="single" w:sz="4" w:space="0" w:color="auto"/>
              <w:bottom w:val="single" w:sz="4" w:space="0" w:color="auto"/>
              <w:right w:val="single" w:sz="4" w:space="0" w:color="auto"/>
            </w:tcBorders>
            <w:shd w:val="clear" w:color="000000" w:fill="F2DCDB"/>
            <w:vAlign w:val="center"/>
            <w:hideMark/>
          </w:tcPr>
          <w:p w14:paraId="7329CB4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F2DCDB"/>
            <w:vAlign w:val="center"/>
            <w:hideMark/>
          </w:tcPr>
          <w:p w14:paraId="25696E4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3,5,6</w:t>
            </w:r>
          </w:p>
        </w:tc>
        <w:tc>
          <w:tcPr>
            <w:tcW w:w="75" w:type="dxa"/>
            <w:tcBorders>
              <w:top w:val="nil"/>
              <w:left w:val="nil"/>
              <w:bottom w:val="single" w:sz="4" w:space="0" w:color="auto"/>
              <w:right w:val="single" w:sz="4" w:space="0" w:color="auto"/>
            </w:tcBorders>
            <w:shd w:val="clear" w:color="000000" w:fill="F2DCDB"/>
            <w:vAlign w:val="center"/>
            <w:hideMark/>
          </w:tcPr>
          <w:p w14:paraId="58B7F52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86" w:type="dxa"/>
            <w:tcBorders>
              <w:top w:val="nil"/>
              <w:left w:val="nil"/>
              <w:bottom w:val="single" w:sz="4" w:space="0" w:color="auto"/>
              <w:right w:val="single" w:sz="4" w:space="0" w:color="auto"/>
            </w:tcBorders>
            <w:shd w:val="clear" w:color="000000" w:fill="F2DCDB"/>
            <w:vAlign w:val="center"/>
            <w:hideMark/>
          </w:tcPr>
          <w:p w14:paraId="2444B9D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78" w:type="dxa"/>
            <w:tcBorders>
              <w:top w:val="nil"/>
              <w:left w:val="nil"/>
              <w:bottom w:val="single" w:sz="4" w:space="0" w:color="auto"/>
              <w:right w:val="single" w:sz="4" w:space="0" w:color="auto"/>
            </w:tcBorders>
            <w:shd w:val="clear" w:color="000000" w:fill="F2DCDB"/>
            <w:vAlign w:val="center"/>
            <w:hideMark/>
          </w:tcPr>
          <w:p w14:paraId="7B99B9A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78" w:type="dxa"/>
            <w:tcBorders>
              <w:top w:val="nil"/>
              <w:left w:val="nil"/>
              <w:bottom w:val="single" w:sz="4" w:space="0" w:color="auto"/>
              <w:right w:val="single" w:sz="4" w:space="0" w:color="auto"/>
            </w:tcBorders>
            <w:shd w:val="clear" w:color="000000" w:fill="F2DCDB"/>
            <w:vAlign w:val="center"/>
            <w:hideMark/>
          </w:tcPr>
          <w:p w14:paraId="5373377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nil"/>
              <w:left w:val="nil"/>
              <w:bottom w:val="single" w:sz="4" w:space="0" w:color="auto"/>
              <w:right w:val="single" w:sz="4" w:space="0" w:color="auto"/>
            </w:tcBorders>
            <w:shd w:val="clear" w:color="000000" w:fill="F2DCDB"/>
            <w:vAlign w:val="center"/>
            <w:hideMark/>
          </w:tcPr>
          <w:p w14:paraId="0624CD1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636" w:type="dxa"/>
            <w:tcBorders>
              <w:top w:val="nil"/>
              <w:left w:val="nil"/>
              <w:bottom w:val="single" w:sz="4" w:space="0" w:color="auto"/>
              <w:right w:val="single" w:sz="4" w:space="0" w:color="auto"/>
            </w:tcBorders>
            <w:shd w:val="clear" w:color="000000" w:fill="F2DCDB"/>
            <w:vAlign w:val="center"/>
            <w:hideMark/>
          </w:tcPr>
          <w:p w14:paraId="4CDCCFE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5" w:type="dxa"/>
            <w:tcBorders>
              <w:top w:val="nil"/>
              <w:left w:val="nil"/>
              <w:bottom w:val="single" w:sz="4" w:space="0" w:color="auto"/>
              <w:right w:val="single" w:sz="4" w:space="0" w:color="auto"/>
            </w:tcBorders>
            <w:shd w:val="clear" w:color="000000" w:fill="F2DCDB"/>
            <w:vAlign w:val="center"/>
            <w:hideMark/>
          </w:tcPr>
          <w:p w14:paraId="4E20EE5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5.4.2</w:t>
            </w:r>
            <w:r w:rsidRPr="009F3390">
              <w:rPr>
                <w:rFonts w:ascii="Quicksand Light" w:eastAsia="Times New Roman" w:hAnsi="Quicksand Light" w:cs="Arial"/>
                <w:sz w:val="10"/>
                <w:szCs w:val="10"/>
                <w:lang w:eastAsia="es-BO"/>
              </w:rPr>
              <w:br/>
              <w:t>AS25</w:t>
            </w:r>
          </w:p>
        </w:tc>
        <w:tc>
          <w:tcPr>
            <w:tcW w:w="503" w:type="dxa"/>
            <w:tcBorders>
              <w:top w:val="nil"/>
              <w:left w:val="nil"/>
              <w:bottom w:val="single" w:sz="4" w:space="0" w:color="auto"/>
              <w:right w:val="single" w:sz="4" w:space="0" w:color="auto"/>
            </w:tcBorders>
            <w:shd w:val="clear" w:color="000000" w:fill="F2DCDB"/>
            <w:vAlign w:val="center"/>
            <w:hideMark/>
          </w:tcPr>
          <w:p w14:paraId="6064717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22" w:type="dxa"/>
            <w:tcBorders>
              <w:top w:val="nil"/>
              <w:left w:val="nil"/>
              <w:bottom w:val="single" w:sz="4" w:space="0" w:color="auto"/>
              <w:right w:val="nil"/>
            </w:tcBorders>
            <w:shd w:val="clear" w:color="000000" w:fill="F2DCDB"/>
            <w:vAlign w:val="center"/>
            <w:hideMark/>
          </w:tcPr>
          <w:p w14:paraId="0862F29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Fortaleces y ampliar la oferta de servicios nucleares</w:t>
            </w:r>
          </w:p>
        </w:tc>
        <w:tc>
          <w:tcPr>
            <w:tcW w:w="636" w:type="dxa"/>
            <w:tcBorders>
              <w:top w:val="nil"/>
              <w:left w:val="single" w:sz="4" w:space="0" w:color="auto"/>
              <w:bottom w:val="single" w:sz="4" w:space="0" w:color="auto"/>
              <w:right w:val="single" w:sz="4" w:space="0" w:color="auto"/>
            </w:tcBorders>
            <w:shd w:val="clear" w:color="000000" w:fill="F2DCDB"/>
            <w:vAlign w:val="center"/>
            <w:hideMark/>
          </w:tcPr>
          <w:p w14:paraId="5700B84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Numero de servicios nucleares prestados</w:t>
            </w:r>
          </w:p>
        </w:tc>
        <w:tc>
          <w:tcPr>
            <w:tcW w:w="703" w:type="dxa"/>
            <w:tcBorders>
              <w:top w:val="nil"/>
              <w:left w:val="nil"/>
              <w:bottom w:val="single" w:sz="4" w:space="0" w:color="auto"/>
              <w:right w:val="single" w:sz="4" w:space="0" w:color="auto"/>
            </w:tcBorders>
            <w:shd w:val="clear" w:color="000000" w:fill="F2DCDB"/>
            <w:vAlign w:val="center"/>
            <w:hideMark/>
          </w:tcPr>
          <w:p w14:paraId="51AA9BE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Número</w:t>
            </w:r>
          </w:p>
        </w:tc>
        <w:tc>
          <w:tcPr>
            <w:tcW w:w="651" w:type="dxa"/>
            <w:tcBorders>
              <w:top w:val="nil"/>
              <w:left w:val="nil"/>
              <w:bottom w:val="single" w:sz="4" w:space="0" w:color="auto"/>
              <w:right w:val="single" w:sz="4" w:space="0" w:color="auto"/>
            </w:tcBorders>
            <w:shd w:val="clear" w:color="000000" w:fill="F2DCDB"/>
            <w:vAlign w:val="center"/>
            <w:hideMark/>
          </w:tcPr>
          <w:p w14:paraId="192C403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828</w:t>
            </w:r>
          </w:p>
        </w:tc>
        <w:tc>
          <w:tcPr>
            <w:tcW w:w="651" w:type="dxa"/>
            <w:tcBorders>
              <w:top w:val="nil"/>
              <w:left w:val="nil"/>
              <w:bottom w:val="single" w:sz="4" w:space="0" w:color="auto"/>
              <w:right w:val="single" w:sz="4" w:space="0" w:color="auto"/>
            </w:tcBorders>
            <w:shd w:val="clear" w:color="000000" w:fill="F2DCDB"/>
            <w:vAlign w:val="center"/>
            <w:hideMark/>
          </w:tcPr>
          <w:p w14:paraId="51A8608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14.188</w:t>
            </w:r>
          </w:p>
        </w:tc>
        <w:tc>
          <w:tcPr>
            <w:tcW w:w="533" w:type="dxa"/>
            <w:tcBorders>
              <w:top w:val="nil"/>
              <w:left w:val="nil"/>
              <w:bottom w:val="single" w:sz="4" w:space="0" w:color="auto"/>
              <w:right w:val="single" w:sz="4" w:space="0" w:color="auto"/>
            </w:tcBorders>
            <w:shd w:val="clear" w:color="000000" w:fill="F2DCDB"/>
            <w:vAlign w:val="center"/>
            <w:hideMark/>
          </w:tcPr>
          <w:p w14:paraId="438B55F6"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197" w:type="dxa"/>
            <w:tcBorders>
              <w:top w:val="nil"/>
              <w:left w:val="nil"/>
              <w:bottom w:val="single" w:sz="4" w:space="0" w:color="auto"/>
              <w:right w:val="single" w:sz="4" w:space="0" w:color="auto"/>
            </w:tcBorders>
            <w:shd w:val="clear" w:color="000000" w:fill="F2DCDB"/>
            <w:vAlign w:val="center"/>
            <w:hideMark/>
          </w:tcPr>
          <w:p w14:paraId="536D8613"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11" w:type="dxa"/>
            <w:tcBorders>
              <w:top w:val="nil"/>
              <w:left w:val="nil"/>
              <w:bottom w:val="single" w:sz="4" w:space="0" w:color="auto"/>
              <w:right w:val="single" w:sz="4" w:space="0" w:color="auto"/>
            </w:tcBorders>
            <w:shd w:val="clear" w:color="000000" w:fill="F2DCDB"/>
            <w:vAlign w:val="center"/>
            <w:hideMark/>
          </w:tcPr>
          <w:p w14:paraId="2BBD5A39"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418" w:type="dxa"/>
            <w:tcBorders>
              <w:top w:val="nil"/>
              <w:left w:val="nil"/>
              <w:bottom w:val="single" w:sz="4" w:space="0" w:color="auto"/>
              <w:right w:val="single" w:sz="4" w:space="0" w:color="auto"/>
            </w:tcBorders>
            <w:shd w:val="clear" w:color="000000" w:fill="F2DCDB"/>
            <w:vAlign w:val="center"/>
            <w:hideMark/>
          </w:tcPr>
          <w:p w14:paraId="1A3B15F3"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492" w:type="dxa"/>
            <w:tcBorders>
              <w:top w:val="nil"/>
              <w:left w:val="nil"/>
              <w:bottom w:val="single" w:sz="4" w:space="0" w:color="auto"/>
              <w:right w:val="single" w:sz="4" w:space="0" w:color="auto"/>
            </w:tcBorders>
            <w:shd w:val="clear" w:color="000000" w:fill="F2DCDB"/>
            <w:vAlign w:val="center"/>
            <w:hideMark/>
          </w:tcPr>
          <w:p w14:paraId="67C5CB9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492" w:type="dxa"/>
            <w:tcBorders>
              <w:top w:val="nil"/>
              <w:left w:val="nil"/>
              <w:bottom w:val="single" w:sz="4" w:space="0" w:color="auto"/>
              <w:right w:val="single" w:sz="4" w:space="0" w:color="auto"/>
            </w:tcBorders>
            <w:shd w:val="clear" w:color="000000" w:fill="F2DCDB"/>
            <w:vAlign w:val="center"/>
            <w:hideMark/>
          </w:tcPr>
          <w:p w14:paraId="2A1F4DAC"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r>
      <w:tr w:rsidR="00A447FB" w:rsidRPr="009F3390" w14:paraId="5BD9337A" w14:textId="77777777" w:rsidTr="00A447FB">
        <w:trPr>
          <w:trHeight w:val="1680"/>
        </w:trPr>
        <w:tc>
          <w:tcPr>
            <w:tcW w:w="347" w:type="dxa"/>
            <w:tcBorders>
              <w:top w:val="nil"/>
              <w:left w:val="single" w:sz="4" w:space="0" w:color="auto"/>
              <w:bottom w:val="single" w:sz="4" w:space="0" w:color="auto"/>
              <w:right w:val="single" w:sz="4" w:space="0" w:color="auto"/>
            </w:tcBorders>
            <w:shd w:val="clear" w:color="000000" w:fill="E6B8B7"/>
            <w:vAlign w:val="center"/>
            <w:hideMark/>
          </w:tcPr>
          <w:p w14:paraId="531D500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197" w:type="dxa"/>
            <w:tcBorders>
              <w:top w:val="nil"/>
              <w:left w:val="nil"/>
              <w:bottom w:val="single" w:sz="4" w:space="0" w:color="auto"/>
              <w:right w:val="single" w:sz="4" w:space="0" w:color="auto"/>
            </w:tcBorders>
            <w:shd w:val="clear" w:color="000000" w:fill="E6B8B7"/>
            <w:vAlign w:val="center"/>
            <w:hideMark/>
          </w:tcPr>
          <w:p w14:paraId="26948D5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75" w:type="dxa"/>
            <w:tcBorders>
              <w:top w:val="nil"/>
              <w:left w:val="nil"/>
              <w:bottom w:val="single" w:sz="4" w:space="0" w:color="auto"/>
              <w:right w:val="single" w:sz="4" w:space="0" w:color="auto"/>
            </w:tcBorders>
            <w:shd w:val="clear" w:color="000000" w:fill="E6B8B7"/>
            <w:vAlign w:val="center"/>
            <w:hideMark/>
          </w:tcPr>
          <w:p w14:paraId="2BFFFAA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86" w:type="dxa"/>
            <w:tcBorders>
              <w:top w:val="nil"/>
              <w:left w:val="nil"/>
              <w:bottom w:val="single" w:sz="4" w:space="0" w:color="auto"/>
              <w:right w:val="single" w:sz="4" w:space="0" w:color="auto"/>
            </w:tcBorders>
            <w:shd w:val="clear" w:color="000000" w:fill="E6B8B7"/>
            <w:vAlign w:val="center"/>
            <w:hideMark/>
          </w:tcPr>
          <w:p w14:paraId="1640D38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78" w:type="dxa"/>
            <w:tcBorders>
              <w:top w:val="nil"/>
              <w:left w:val="nil"/>
              <w:bottom w:val="single" w:sz="4" w:space="0" w:color="auto"/>
              <w:right w:val="single" w:sz="4" w:space="0" w:color="auto"/>
            </w:tcBorders>
            <w:shd w:val="clear" w:color="000000" w:fill="E6B8B7"/>
            <w:vAlign w:val="center"/>
            <w:hideMark/>
          </w:tcPr>
          <w:p w14:paraId="4FFEE41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78" w:type="dxa"/>
            <w:tcBorders>
              <w:top w:val="nil"/>
              <w:left w:val="nil"/>
              <w:bottom w:val="single" w:sz="4" w:space="0" w:color="auto"/>
              <w:right w:val="single" w:sz="4" w:space="0" w:color="auto"/>
            </w:tcBorders>
            <w:shd w:val="clear" w:color="000000" w:fill="E6B8B7"/>
            <w:vAlign w:val="center"/>
            <w:hideMark/>
          </w:tcPr>
          <w:p w14:paraId="0081133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nil"/>
              <w:left w:val="nil"/>
              <w:bottom w:val="single" w:sz="4" w:space="0" w:color="auto"/>
              <w:right w:val="single" w:sz="4" w:space="0" w:color="auto"/>
            </w:tcBorders>
            <w:shd w:val="clear" w:color="000000" w:fill="E6B8B7"/>
            <w:vAlign w:val="center"/>
            <w:hideMark/>
          </w:tcPr>
          <w:p w14:paraId="72CBA63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636" w:type="dxa"/>
            <w:tcBorders>
              <w:top w:val="nil"/>
              <w:left w:val="nil"/>
              <w:bottom w:val="single" w:sz="4" w:space="0" w:color="auto"/>
              <w:right w:val="single" w:sz="4" w:space="0" w:color="auto"/>
            </w:tcBorders>
            <w:shd w:val="clear" w:color="000000" w:fill="E6B8B7"/>
            <w:vAlign w:val="center"/>
            <w:hideMark/>
          </w:tcPr>
          <w:p w14:paraId="09B42F0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ABEN</w:t>
            </w:r>
          </w:p>
        </w:tc>
        <w:tc>
          <w:tcPr>
            <w:tcW w:w="415" w:type="dxa"/>
            <w:tcBorders>
              <w:top w:val="nil"/>
              <w:left w:val="nil"/>
              <w:bottom w:val="single" w:sz="4" w:space="0" w:color="auto"/>
              <w:right w:val="single" w:sz="4" w:space="0" w:color="auto"/>
            </w:tcBorders>
            <w:shd w:val="clear" w:color="000000" w:fill="E6B8B7"/>
            <w:vAlign w:val="center"/>
            <w:hideMark/>
          </w:tcPr>
          <w:p w14:paraId="607DC50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6.6.3.1</w:t>
            </w:r>
            <w:r w:rsidRPr="009F3390">
              <w:rPr>
                <w:rFonts w:ascii="Quicksand Light" w:eastAsia="Times New Roman" w:hAnsi="Quicksand Light" w:cs="Arial"/>
                <w:color w:val="000000"/>
                <w:sz w:val="10"/>
                <w:szCs w:val="10"/>
                <w:lang w:eastAsia="es-BO"/>
              </w:rPr>
              <w:br/>
              <w:t>PDES</w:t>
            </w:r>
          </w:p>
        </w:tc>
        <w:tc>
          <w:tcPr>
            <w:tcW w:w="503" w:type="dxa"/>
            <w:tcBorders>
              <w:top w:val="nil"/>
              <w:left w:val="nil"/>
              <w:bottom w:val="single" w:sz="4" w:space="0" w:color="auto"/>
              <w:right w:val="single" w:sz="4" w:space="0" w:color="auto"/>
            </w:tcBorders>
            <w:shd w:val="clear" w:color="000000" w:fill="E6B8B7"/>
            <w:vAlign w:val="center"/>
            <w:hideMark/>
          </w:tcPr>
          <w:p w14:paraId="53FCD6C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implementado el uso de la tecnología nuclear en el área de sauld</w:t>
            </w:r>
          </w:p>
        </w:tc>
        <w:tc>
          <w:tcPr>
            <w:tcW w:w="522" w:type="dxa"/>
            <w:tcBorders>
              <w:top w:val="nil"/>
              <w:left w:val="nil"/>
              <w:bottom w:val="single" w:sz="4" w:space="0" w:color="auto"/>
              <w:right w:val="nil"/>
            </w:tcBorders>
            <w:shd w:val="clear" w:color="000000" w:fill="E6B8B7"/>
            <w:vAlign w:val="center"/>
            <w:hideMark/>
          </w:tcPr>
          <w:p w14:paraId="25C7F7A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Desarrollar el programa nuclear boliviano con fnes pacífcos, orientado a su aplicación práctica en el área de salud e investigación, en el marco de las normas internacionales de calidad y seguridad</w:t>
            </w:r>
          </w:p>
        </w:tc>
        <w:tc>
          <w:tcPr>
            <w:tcW w:w="636" w:type="dxa"/>
            <w:tcBorders>
              <w:top w:val="nil"/>
              <w:left w:val="single" w:sz="4" w:space="0" w:color="auto"/>
              <w:bottom w:val="single" w:sz="4" w:space="0" w:color="auto"/>
              <w:right w:val="single" w:sz="4" w:space="0" w:color="auto"/>
            </w:tcBorders>
            <w:shd w:val="clear" w:color="000000" w:fill="E6B8B7"/>
            <w:vAlign w:val="center"/>
            <w:hideMark/>
          </w:tcPr>
          <w:p w14:paraId="037431A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Número de Centros de Medicina Nuclear y Radio Terapia</w:t>
            </w:r>
          </w:p>
        </w:tc>
        <w:tc>
          <w:tcPr>
            <w:tcW w:w="703" w:type="dxa"/>
            <w:tcBorders>
              <w:top w:val="nil"/>
              <w:left w:val="nil"/>
              <w:bottom w:val="single" w:sz="4" w:space="0" w:color="auto"/>
              <w:right w:val="single" w:sz="4" w:space="0" w:color="auto"/>
            </w:tcBorders>
            <w:shd w:val="clear" w:color="000000" w:fill="E6B8B7"/>
            <w:vAlign w:val="center"/>
            <w:hideMark/>
          </w:tcPr>
          <w:p w14:paraId="1BA0F2A3"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Número</w:t>
            </w:r>
          </w:p>
        </w:tc>
        <w:tc>
          <w:tcPr>
            <w:tcW w:w="651" w:type="dxa"/>
            <w:tcBorders>
              <w:top w:val="nil"/>
              <w:left w:val="nil"/>
              <w:bottom w:val="single" w:sz="4" w:space="0" w:color="auto"/>
              <w:right w:val="single" w:sz="4" w:space="0" w:color="auto"/>
            </w:tcBorders>
            <w:shd w:val="clear" w:color="000000" w:fill="E6B8B7"/>
            <w:vAlign w:val="center"/>
            <w:hideMark/>
          </w:tcPr>
          <w:p w14:paraId="0889287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E6B8B7"/>
            <w:vAlign w:val="center"/>
            <w:hideMark/>
          </w:tcPr>
          <w:p w14:paraId="10E126A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533" w:type="dxa"/>
            <w:tcBorders>
              <w:top w:val="nil"/>
              <w:left w:val="nil"/>
              <w:bottom w:val="single" w:sz="4" w:space="0" w:color="auto"/>
              <w:right w:val="single" w:sz="4" w:space="0" w:color="auto"/>
            </w:tcBorders>
            <w:shd w:val="clear" w:color="000000" w:fill="E6B8B7"/>
            <w:vAlign w:val="center"/>
            <w:hideMark/>
          </w:tcPr>
          <w:p w14:paraId="2893D571"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7" w:type="dxa"/>
            <w:tcBorders>
              <w:top w:val="nil"/>
              <w:left w:val="nil"/>
              <w:bottom w:val="single" w:sz="4" w:space="0" w:color="auto"/>
              <w:right w:val="single" w:sz="4" w:space="0" w:color="auto"/>
            </w:tcBorders>
            <w:shd w:val="clear" w:color="000000" w:fill="E6B8B7"/>
            <w:vAlign w:val="center"/>
            <w:hideMark/>
          </w:tcPr>
          <w:p w14:paraId="4A70198E"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11" w:type="dxa"/>
            <w:tcBorders>
              <w:top w:val="nil"/>
              <w:left w:val="nil"/>
              <w:bottom w:val="single" w:sz="4" w:space="0" w:color="auto"/>
              <w:right w:val="single" w:sz="4" w:space="0" w:color="auto"/>
            </w:tcBorders>
            <w:shd w:val="clear" w:color="000000" w:fill="E6B8B7"/>
            <w:vAlign w:val="center"/>
            <w:hideMark/>
          </w:tcPr>
          <w:p w14:paraId="49913DB1"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nil"/>
              <w:left w:val="nil"/>
              <w:bottom w:val="single" w:sz="4" w:space="0" w:color="auto"/>
              <w:right w:val="single" w:sz="4" w:space="0" w:color="auto"/>
            </w:tcBorders>
            <w:shd w:val="clear" w:color="000000" w:fill="E6B8B7"/>
            <w:vAlign w:val="center"/>
            <w:hideMark/>
          </w:tcPr>
          <w:p w14:paraId="63F898B9"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E6B8B7"/>
            <w:vAlign w:val="center"/>
            <w:hideMark/>
          </w:tcPr>
          <w:p w14:paraId="5307E0D9"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E6B8B7"/>
            <w:vAlign w:val="center"/>
            <w:hideMark/>
          </w:tcPr>
          <w:p w14:paraId="7049D765"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73A51BF7" w14:textId="77777777" w:rsidTr="00A447FB">
        <w:trPr>
          <w:trHeight w:val="2055"/>
        </w:trPr>
        <w:tc>
          <w:tcPr>
            <w:tcW w:w="347" w:type="dxa"/>
            <w:tcBorders>
              <w:top w:val="nil"/>
              <w:left w:val="single" w:sz="4" w:space="0" w:color="auto"/>
              <w:bottom w:val="single" w:sz="4" w:space="0" w:color="auto"/>
              <w:right w:val="single" w:sz="4" w:space="0" w:color="auto"/>
            </w:tcBorders>
            <w:shd w:val="clear" w:color="000000" w:fill="C4BD97"/>
            <w:vAlign w:val="center"/>
            <w:hideMark/>
          </w:tcPr>
          <w:p w14:paraId="3698BDD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C4BD97"/>
            <w:vAlign w:val="center"/>
            <w:hideMark/>
          </w:tcPr>
          <w:p w14:paraId="1CB7B7E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75" w:type="dxa"/>
            <w:tcBorders>
              <w:top w:val="nil"/>
              <w:left w:val="nil"/>
              <w:bottom w:val="nil"/>
              <w:right w:val="single" w:sz="4" w:space="0" w:color="auto"/>
            </w:tcBorders>
            <w:shd w:val="clear" w:color="000000" w:fill="C4BD97"/>
            <w:vAlign w:val="center"/>
            <w:hideMark/>
          </w:tcPr>
          <w:p w14:paraId="4F15CCE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86" w:type="dxa"/>
            <w:tcBorders>
              <w:top w:val="nil"/>
              <w:left w:val="nil"/>
              <w:bottom w:val="nil"/>
              <w:right w:val="single" w:sz="4" w:space="0" w:color="auto"/>
            </w:tcBorders>
            <w:shd w:val="clear" w:color="000000" w:fill="C4BD97"/>
            <w:vAlign w:val="center"/>
            <w:hideMark/>
          </w:tcPr>
          <w:p w14:paraId="1262095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78" w:type="dxa"/>
            <w:tcBorders>
              <w:top w:val="nil"/>
              <w:left w:val="nil"/>
              <w:bottom w:val="nil"/>
              <w:right w:val="single" w:sz="4" w:space="0" w:color="auto"/>
            </w:tcBorders>
            <w:shd w:val="clear" w:color="000000" w:fill="C4BD97"/>
            <w:vAlign w:val="center"/>
            <w:hideMark/>
          </w:tcPr>
          <w:p w14:paraId="560E1A0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78" w:type="dxa"/>
            <w:tcBorders>
              <w:top w:val="nil"/>
              <w:left w:val="nil"/>
              <w:bottom w:val="nil"/>
              <w:right w:val="single" w:sz="4" w:space="0" w:color="auto"/>
            </w:tcBorders>
            <w:shd w:val="clear" w:color="000000" w:fill="C4BD97"/>
            <w:vAlign w:val="center"/>
            <w:hideMark/>
          </w:tcPr>
          <w:p w14:paraId="7608CE2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nil"/>
              <w:left w:val="nil"/>
              <w:bottom w:val="nil"/>
              <w:right w:val="single" w:sz="4" w:space="0" w:color="auto"/>
            </w:tcBorders>
            <w:shd w:val="clear" w:color="000000" w:fill="C4BD97"/>
            <w:vAlign w:val="center"/>
            <w:hideMark/>
          </w:tcPr>
          <w:p w14:paraId="4AD907E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636" w:type="dxa"/>
            <w:tcBorders>
              <w:top w:val="nil"/>
              <w:left w:val="nil"/>
              <w:bottom w:val="nil"/>
              <w:right w:val="single" w:sz="4" w:space="0" w:color="auto"/>
            </w:tcBorders>
            <w:shd w:val="clear" w:color="000000" w:fill="C4BD97"/>
            <w:vAlign w:val="center"/>
            <w:hideMark/>
          </w:tcPr>
          <w:p w14:paraId="031023A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415" w:type="dxa"/>
            <w:tcBorders>
              <w:top w:val="nil"/>
              <w:left w:val="nil"/>
              <w:bottom w:val="nil"/>
              <w:right w:val="single" w:sz="4" w:space="0" w:color="auto"/>
            </w:tcBorders>
            <w:shd w:val="clear" w:color="000000" w:fill="C4BD97"/>
            <w:vAlign w:val="center"/>
            <w:hideMark/>
          </w:tcPr>
          <w:p w14:paraId="1D335F4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4.2.6.1</w:t>
            </w:r>
            <w:r w:rsidRPr="009F3390">
              <w:rPr>
                <w:rFonts w:ascii="Quicksand Light" w:eastAsia="Times New Roman" w:hAnsi="Quicksand Light" w:cs="Arial"/>
                <w:sz w:val="10"/>
                <w:szCs w:val="10"/>
                <w:lang w:eastAsia="es-BO"/>
              </w:rPr>
              <w:br/>
              <w:t>PDES</w:t>
            </w:r>
          </w:p>
        </w:tc>
        <w:tc>
          <w:tcPr>
            <w:tcW w:w="503" w:type="dxa"/>
            <w:tcBorders>
              <w:top w:val="nil"/>
              <w:left w:val="nil"/>
              <w:bottom w:val="nil"/>
              <w:right w:val="single" w:sz="4" w:space="0" w:color="auto"/>
            </w:tcBorders>
            <w:shd w:val="clear" w:color="000000" w:fill="C4BD97"/>
            <w:vAlign w:val="center"/>
            <w:hideMark/>
          </w:tcPr>
          <w:p w14:paraId="56DB22C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continuado con el proceso de industrialización de recursos evaporíticos promoviendo el uso de nuevas tecnologías y preservando la estabilidad de la cadena productiva</w:t>
            </w:r>
          </w:p>
        </w:tc>
        <w:tc>
          <w:tcPr>
            <w:tcW w:w="522" w:type="dxa"/>
            <w:tcBorders>
              <w:top w:val="nil"/>
              <w:left w:val="nil"/>
              <w:bottom w:val="nil"/>
              <w:right w:val="single" w:sz="4" w:space="0" w:color="auto"/>
            </w:tcBorders>
            <w:shd w:val="clear" w:color="000000" w:fill="C4BD97"/>
            <w:vAlign w:val="center"/>
            <w:hideMark/>
          </w:tcPr>
          <w:p w14:paraId="2FD2F48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Incrementar la producción de recursos evaporíticos, derivados de litio y baterías de  litio a través de la aplicación de nuevas tecnologías.</w:t>
            </w:r>
          </w:p>
        </w:tc>
        <w:tc>
          <w:tcPr>
            <w:tcW w:w="636" w:type="dxa"/>
            <w:tcBorders>
              <w:top w:val="nil"/>
              <w:left w:val="nil"/>
              <w:bottom w:val="single" w:sz="4" w:space="0" w:color="auto"/>
              <w:right w:val="single" w:sz="4" w:space="0" w:color="auto"/>
            </w:tcBorders>
            <w:shd w:val="clear" w:color="000000" w:fill="C4BD97"/>
            <w:vAlign w:val="center"/>
            <w:hideMark/>
          </w:tcPr>
          <w:p w14:paraId="4AFCBC8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Producción de cloruro de potasio (KCl).</w:t>
            </w:r>
          </w:p>
        </w:tc>
        <w:tc>
          <w:tcPr>
            <w:tcW w:w="703" w:type="dxa"/>
            <w:tcBorders>
              <w:top w:val="nil"/>
              <w:left w:val="nil"/>
              <w:bottom w:val="single" w:sz="4" w:space="0" w:color="auto"/>
              <w:right w:val="single" w:sz="4" w:space="0" w:color="auto"/>
            </w:tcBorders>
            <w:shd w:val="clear" w:color="000000" w:fill="C4BD97"/>
            <w:vAlign w:val="center"/>
            <w:hideMark/>
          </w:tcPr>
          <w:p w14:paraId="5CD8A7A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651" w:type="dxa"/>
            <w:tcBorders>
              <w:top w:val="nil"/>
              <w:left w:val="nil"/>
              <w:bottom w:val="single" w:sz="4" w:space="0" w:color="auto"/>
              <w:right w:val="single" w:sz="4" w:space="0" w:color="auto"/>
            </w:tcBorders>
            <w:shd w:val="clear" w:color="000000" w:fill="C4BD97"/>
            <w:vAlign w:val="center"/>
            <w:hideMark/>
          </w:tcPr>
          <w:p w14:paraId="7EA4CF7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64.449 Tm (Acumulado 2016-2020)</w:t>
            </w:r>
          </w:p>
        </w:tc>
        <w:tc>
          <w:tcPr>
            <w:tcW w:w="651" w:type="dxa"/>
            <w:tcBorders>
              <w:top w:val="nil"/>
              <w:left w:val="nil"/>
              <w:bottom w:val="single" w:sz="4" w:space="0" w:color="auto"/>
              <w:right w:val="single" w:sz="4" w:space="0" w:color="auto"/>
            </w:tcBorders>
            <w:shd w:val="clear" w:color="000000" w:fill="C4BD97"/>
            <w:vAlign w:val="center"/>
            <w:hideMark/>
          </w:tcPr>
          <w:p w14:paraId="13B7F69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345.254 Tm de Cloruro de potasio (Acumulado 2021-2025)</w:t>
            </w:r>
          </w:p>
        </w:tc>
        <w:tc>
          <w:tcPr>
            <w:tcW w:w="533" w:type="dxa"/>
            <w:tcBorders>
              <w:top w:val="nil"/>
              <w:left w:val="nil"/>
              <w:bottom w:val="single" w:sz="4" w:space="0" w:color="auto"/>
              <w:right w:val="single" w:sz="4" w:space="0" w:color="auto"/>
            </w:tcBorders>
            <w:shd w:val="clear" w:color="000000" w:fill="C4BD97"/>
            <w:vAlign w:val="center"/>
            <w:hideMark/>
          </w:tcPr>
          <w:p w14:paraId="137C3ADB"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1.961</w:t>
            </w:r>
          </w:p>
        </w:tc>
        <w:tc>
          <w:tcPr>
            <w:tcW w:w="197" w:type="dxa"/>
            <w:tcBorders>
              <w:top w:val="nil"/>
              <w:left w:val="nil"/>
              <w:bottom w:val="single" w:sz="4" w:space="0" w:color="auto"/>
              <w:right w:val="single" w:sz="4" w:space="0" w:color="auto"/>
            </w:tcBorders>
            <w:shd w:val="clear" w:color="000000" w:fill="C4BD97"/>
            <w:vAlign w:val="center"/>
            <w:hideMark/>
          </w:tcPr>
          <w:p w14:paraId="1FEA8CEC"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1.370</w:t>
            </w:r>
          </w:p>
        </w:tc>
        <w:tc>
          <w:tcPr>
            <w:tcW w:w="511" w:type="dxa"/>
            <w:tcBorders>
              <w:top w:val="nil"/>
              <w:left w:val="nil"/>
              <w:bottom w:val="single" w:sz="4" w:space="0" w:color="auto"/>
              <w:right w:val="single" w:sz="4" w:space="0" w:color="auto"/>
            </w:tcBorders>
            <w:shd w:val="clear" w:color="000000" w:fill="C4BD97"/>
            <w:vAlign w:val="center"/>
            <w:hideMark/>
          </w:tcPr>
          <w:p w14:paraId="042CF768"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94</w:t>
            </w:r>
          </w:p>
        </w:tc>
        <w:tc>
          <w:tcPr>
            <w:tcW w:w="418" w:type="dxa"/>
            <w:tcBorders>
              <w:top w:val="nil"/>
              <w:left w:val="nil"/>
              <w:bottom w:val="single" w:sz="4" w:space="0" w:color="auto"/>
              <w:right w:val="single" w:sz="4" w:space="0" w:color="auto"/>
            </w:tcBorders>
            <w:shd w:val="clear" w:color="000000" w:fill="C4BD97"/>
            <w:vAlign w:val="center"/>
            <w:hideMark/>
          </w:tcPr>
          <w:p w14:paraId="4C1BF0B3"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248</w:t>
            </w:r>
          </w:p>
        </w:tc>
        <w:tc>
          <w:tcPr>
            <w:tcW w:w="492" w:type="dxa"/>
            <w:tcBorders>
              <w:top w:val="nil"/>
              <w:left w:val="nil"/>
              <w:bottom w:val="single" w:sz="4" w:space="0" w:color="auto"/>
              <w:right w:val="single" w:sz="4" w:space="0" w:color="auto"/>
            </w:tcBorders>
            <w:shd w:val="clear" w:color="000000" w:fill="C4BD97"/>
            <w:vAlign w:val="center"/>
            <w:hideMark/>
          </w:tcPr>
          <w:p w14:paraId="66EDEB67"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122</w:t>
            </w:r>
          </w:p>
        </w:tc>
        <w:tc>
          <w:tcPr>
            <w:tcW w:w="492" w:type="dxa"/>
            <w:tcBorders>
              <w:top w:val="nil"/>
              <w:left w:val="nil"/>
              <w:bottom w:val="single" w:sz="4" w:space="0" w:color="auto"/>
              <w:right w:val="single" w:sz="4" w:space="0" w:color="auto"/>
            </w:tcBorders>
            <w:shd w:val="clear" w:color="000000" w:fill="C4BD97"/>
            <w:vAlign w:val="center"/>
            <w:hideMark/>
          </w:tcPr>
          <w:p w14:paraId="506CA93B"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126</w:t>
            </w:r>
          </w:p>
        </w:tc>
      </w:tr>
      <w:tr w:rsidR="00A447FB" w:rsidRPr="009F3390" w14:paraId="19ABB787" w14:textId="77777777" w:rsidTr="00A447FB">
        <w:trPr>
          <w:trHeight w:val="2055"/>
        </w:trPr>
        <w:tc>
          <w:tcPr>
            <w:tcW w:w="347" w:type="dxa"/>
            <w:tcBorders>
              <w:top w:val="nil"/>
              <w:left w:val="single" w:sz="4" w:space="0" w:color="auto"/>
              <w:bottom w:val="single" w:sz="4" w:space="0" w:color="auto"/>
              <w:right w:val="single" w:sz="4" w:space="0" w:color="auto"/>
            </w:tcBorders>
            <w:shd w:val="clear" w:color="000000" w:fill="C4BD97"/>
            <w:vAlign w:val="center"/>
            <w:hideMark/>
          </w:tcPr>
          <w:p w14:paraId="202EC34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C4BD97"/>
            <w:vAlign w:val="center"/>
            <w:hideMark/>
          </w:tcPr>
          <w:p w14:paraId="3D0627A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75" w:type="dxa"/>
            <w:tcBorders>
              <w:top w:val="single" w:sz="4" w:space="0" w:color="auto"/>
              <w:left w:val="nil"/>
              <w:bottom w:val="nil"/>
              <w:right w:val="single" w:sz="4" w:space="0" w:color="auto"/>
            </w:tcBorders>
            <w:shd w:val="clear" w:color="000000" w:fill="C4BD97"/>
            <w:vAlign w:val="center"/>
            <w:hideMark/>
          </w:tcPr>
          <w:p w14:paraId="302CEA1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86" w:type="dxa"/>
            <w:tcBorders>
              <w:top w:val="single" w:sz="4" w:space="0" w:color="auto"/>
              <w:left w:val="nil"/>
              <w:bottom w:val="nil"/>
              <w:right w:val="single" w:sz="4" w:space="0" w:color="auto"/>
            </w:tcBorders>
            <w:shd w:val="clear" w:color="000000" w:fill="C4BD97"/>
            <w:vAlign w:val="center"/>
            <w:hideMark/>
          </w:tcPr>
          <w:p w14:paraId="461E6BA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78" w:type="dxa"/>
            <w:tcBorders>
              <w:top w:val="single" w:sz="4" w:space="0" w:color="auto"/>
              <w:left w:val="nil"/>
              <w:bottom w:val="nil"/>
              <w:right w:val="single" w:sz="4" w:space="0" w:color="auto"/>
            </w:tcBorders>
            <w:shd w:val="clear" w:color="000000" w:fill="C4BD97"/>
            <w:vAlign w:val="center"/>
            <w:hideMark/>
          </w:tcPr>
          <w:p w14:paraId="1815791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78" w:type="dxa"/>
            <w:tcBorders>
              <w:top w:val="single" w:sz="4" w:space="0" w:color="auto"/>
              <w:left w:val="nil"/>
              <w:bottom w:val="nil"/>
              <w:right w:val="single" w:sz="4" w:space="0" w:color="auto"/>
            </w:tcBorders>
            <w:shd w:val="clear" w:color="000000" w:fill="C4BD97"/>
            <w:vAlign w:val="center"/>
            <w:hideMark/>
          </w:tcPr>
          <w:p w14:paraId="0AD3CF9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single" w:sz="4" w:space="0" w:color="auto"/>
              <w:left w:val="nil"/>
              <w:bottom w:val="nil"/>
              <w:right w:val="single" w:sz="4" w:space="0" w:color="auto"/>
            </w:tcBorders>
            <w:shd w:val="clear" w:color="000000" w:fill="C4BD97"/>
            <w:vAlign w:val="center"/>
            <w:hideMark/>
          </w:tcPr>
          <w:p w14:paraId="7ACE771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636" w:type="dxa"/>
            <w:tcBorders>
              <w:top w:val="single" w:sz="4" w:space="0" w:color="auto"/>
              <w:left w:val="nil"/>
              <w:bottom w:val="nil"/>
              <w:right w:val="single" w:sz="4" w:space="0" w:color="auto"/>
            </w:tcBorders>
            <w:shd w:val="clear" w:color="000000" w:fill="C4BD97"/>
            <w:vAlign w:val="center"/>
            <w:hideMark/>
          </w:tcPr>
          <w:p w14:paraId="5DBC8F6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415" w:type="dxa"/>
            <w:tcBorders>
              <w:top w:val="single" w:sz="4" w:space="0" w:color="auto"/>
              <w:left w:val="nil"/>
              <w:bottom w:val="nil"/>
              <w:right w:val="single" w:sz="4" w:space="0" w:color="auto"/>
            </w:tcBorders>
            <w:shd w:val="clear" w:color="000000" w:fill="C4BD97"/>
            <w:vAlign w:val="center"/>
            <w:hideMark/>
          </w:tcPr>
          <w:p w14:paraId="25D5D2E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4.2.6.1</w:t>
            </w:r>
            <w:r w:rsidRPr="009F3390">
              <w:rPr>
                <w:rFonts w:ascii="Quicksand Light" w:eastAsia="Times New Roman" w:hAnsi="Quicksand Light" w:cs="Arial"/>
                <w:sz w:val="10"/>
                <w:szCs w:val="10"/>
                <w:lang w:eastAsia="es-BO"/>
              </w:rPr>
              <w:br/>
              <w:t>PDES</w:t>
            </w:r>
          </w:p>
        </w:tc>
        <w:tc>
          <w:tcPr>
            <w:tcW w:w="503" w:type="dxa"/>
            <w:tcBorders>
              <w:top w:val="single" w:sz="4" w:space="0" w:color="auto"/>
              <w:left w:val="nil"/>
              <w:bottom w:val="nil"/>
              <w:right w:val="single" w:sz="4" w:space="0" w:color="auto"/>
            </w:tcBorders>
            <w:shd w:val="clear" w:color="000000" w:fill="C4BD97"/>
            <w:vAlign w:val="center"/>
            <w:hideMark/>
          </w:tcPr>
          <w:p w14:paraId="1708F77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continuado con el proceso de industrialización de recursos evaporíticos promoviendo el uso de nuevas tecnologías y preservando la estabilidad de la cadena productiva</w:t>
            </w:r>
          </w:p>
        </w:tc>
        <w:tc>
          <w:tcPr>
            <w:tcW w:w="522" w:type="dxa"/>
            <w:tcBorders>
              <w:top w:val="single" w:sz="4" w:space="0" w:color="auto"/>
              <w:left w:val="nil"/>
              <w:bottom w:val="nil"/>
              <w:right w:val="single" w:sz="4" w:space="0" w:color="auto"/>
            </w:tcBorders>
            <w:shd w:val="clear" w:color="000000" w:fill="C4BD97"/>
            <w:vAlign w:val="center"/>
            <w:hideMark/>
          </w:tcPr>
          <w:p w14:paraId="4E0B046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Incrementar la producción de recursos evaporíticos, derivados de litio y baterías de  litio a través de la aplicación de nuevas tecnologías.</w:t>
            </w:r>
          </w:p>
        </w:tc>
        <w:tc>
          <w:tcPr>
            <w:tcW w:w="636" w:type="dxa"/>
            <w:tcBorders>
              <w:top w:val="nil"/>
              <w:left w:val="nil"/>
              <w:bottom w:val="single" w:sz="4" w:space="0" w:color="auto"/>
              <w:right w:val="single" w:sz="4" w:space="0" w:color="auto"/>
            </w:tcBorders>
            <w:shd w:val="clear" w:color="000000" w:fill="C4BD97"/>
            <w:vAlign w:val="center"/>
            <w:hideMark/>
          </w:tcPr>
          <w:p w14:paraId="17B57BC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Producción de carbonato de litio (Li2CO3).</w:t>
            </w:r>
          </w:p>
        </w:tc>
        <w:tc>
          <w:tcPr>
            <w:tcW w:w="703" w:type="dxa"/>
            <w:tcBorders>
              <w:top w:val="nil"/>
              <w:left w:val="nil"/>
              <w:bottom w:val="single" w:sz="4" w:space="0" w:color="auto"/>
              <w:right w:val="single" w:sz="4" w:space="0" w:color="auto"/>
            </w:tcBorders>
            <w:shd w:val="clear" w:color="000000" w:fill="C4BD97"/>
            <w:vAlign w:val="center"/>
            <w:hideMark/>
          </w:tcPr>
          <w:p w14:paraId="285B35C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651" w:type="dxa"/>
            <w:tcBorders>
              <w:top w:val="nil"/>
              <w:left w:val="nil"/>
              <w:bottom w:val="single" w:sz="4" w:space="0" w:color="auto"/>
              <w:right w:val="single" w:sz="4" w:space="0" w:color="auto"/>
            </w:tcBorders>
            <w:shd w:val="clear" w:color="000000" w:fill="C4BD97"/>
            <w:vAlign w:val="center"/>
            <w:hideMark/>
          </w:tcPr>
          <w:p w14:paraId="4E2ABFA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944 Tm (Acumulado</w:t>
            </w:r>
            <w:r w:rsidRPr="009F3390">
              <w:rPr>
                <w:rFonts w:ascii="Quicksand Light" w:eastAsia="Times New Roman" w:hAnsi="Quicksand Light" w:cs="Arial"/>
                <w:sz w:val="10"/>
                <w:szCs w:val="10"/>
                <w:lang w:eastAsia="es-BO"/>
              </w:rPr>
              <w:br/>
              <w:t>2016-2020)</w:t>
            </w:r>
          </w:p>
        </w:tc>
        <w:tc>
          <w:tcPr>
            <w:tcW w:w="651" w:type="dxa"/>
            <w:tcBorders>
              <w:top w:val="nil"/>
              <w:left w:val="nil"/>
              <w:bottom w:val="single" w:sz="4" w:space="0" w:color="auto"/>
              <w:right w:val="single" w:sz="4" w:space="0" w:color="auto"/>
            </w:tcBorders>
            <w:shd w:val="clear" w:color="000000" w:fill="C4BD97"/>
            <w:vAlign w:val="center"/>
            <w:hideMark/>
          </w:tcPr>
          <w:p w14:paraId="5907318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80.959 Tm de Carbonato de litio (Acumulado 2021-2025)</w:t>
            </w:r>
          </w:p>
        </w:tc>
        <w:tc>
          <w:tcPr>
            <w:tcW w:w="533" w:type="dxa"/>
            <w:tcBorders>
              <w:top w:val="nil"/>
              <w:left w:val="nil"/>
              <w:bottom w:val="single" w:sz="4" w:space="0" w:color="auto"/>
              <w:right w:val="single" w:sz="4" w:space="0" w:color="auto"/>
            </w:tcBorders>
            <w:shd w:val="clear" w:color="000000" w:fill="C4BD97"/>
            <w:vAlign w:val="center"/>
            <w:hideMark/>
          </w:tcPr>
          <w:p w14:paraId="0403C2F1"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2.000</w:t>
            </w:r>
          </w:p>
        </w:tc>
        <w:tc>
          <w:tcPr>
            <w:tcW w:w="197" w:type="dxa"/>
            <w:tcBorders>
              <w:top w:val="nil"/>
              <w:left w:val="nil"/>
              <w:bottom w:val="single" w:sz="4" w:space="0" w:color="auto"/>
              <w:right w:val="single" w:sz="4" w:space="0" w:color="auto"/>
            </w:tcBorders>
            <w:shd w:val="clear" w:color="000000" w:fill="C4BD97"/>
            <w:vAlign w:val="center"/>
            <w:hideMark/>
          </w:tcPr>
          <w:p w14:paraId="1F5A423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243</w:t>
            </w:r>
          </w:p>
        </w:tc>
        <w:tc>
          <w:tcPr>
            <w:tcW w:w="511" w:type="dxa"/>
            <w:tcBorders>
              <w:top w:val="nil"/>
              <w:left w:val="nil"/>
              <w:bottom w:val="single" w:sz="4" w:space="0" w:color="auto"/>
              <w:right w:val="single" w:sz="4" w:space="0" w:color="auto"/>
            </w:tcBorders>
            <w:shd w:val="clear" w:color="000000" w:fill="C4BD97"/>
            <w:vAlign w:val="center"/>
            <w:hideMark/>
          </w:tcPr>
          <w:p w14:paraId="64A9EC79"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496</w:t>
            </w:r>
          </w:p>
        </w:tc>
        <w:tc>
          <w:tcPr>
            <w:tcW w:w="418" w:type="dxa"/>
            <w:tcBorders>
              <w:top w:val="nil"/>
              <w:left w:val="nil"/>
              <w:bottom w:val="single" w:sz="4" w:space="0" w:color="auto"/>
              <w:right w:val="single" w:sz="4" w:space="0" w:color="auto"/>
            </w:tcBorders>
            <w:shd w:val="clear" w:color="000000" w:fill="C4BD97"/>
            <w:vAlign w:val="center"/>
            <w:hideMark/>
          </w:tcPr>
          <w:p w14:paraId="65E1D145"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547</w:t>
            </w:r>
          </w:p>
        </w:tc>
        <w:tc>
          <w:tcPr>
            <w:tcW w:w="492" w:type="dxa"/>
            <w:tcBorders>
              <w:top w:val="nil"/>
              <w:left w:val="nil"/>
              <w:bottom w:val="single" w:sz="4" w:space="0" w:color="auto"/>
              <w:right w:val="single" w:sz="4" w:space="0" w:color="auto"/>
            </w:tcBorders>
            <w:shd w:val="clear" w:color="000000" w:fill="C4BD97"/>
            <w:vAlign w:val="center"/>
            <w:hideMark/>
          </w:tcPr>
          <w:p w14:paraId="232632D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354</w:t>
            </w:r>
          </w:p>
        </w:tc>
        <w:tc>
          <w:tcPr>
            <w:tcW w:w="492" w:type="dxa"/>
            <w:tcBorders>
              <w:top w:val="nil"/>
              <w:left w:val="nil"/>
              <w:bottom w:val="single" w:sz="4" w:space="0" w:color="auto"/>
              <w:right w:val="single" w:sz="4" w:space="0" w:color="auto"/>
            </w:tcBorders>
            <w:shd w:val="clear" w:color="000000" w:fill="C4BD97"/>
            <w:vAlign w:val="center"/>
            <w:hideMark/>
          </w:tcPr>
          <w:p w14:paraId="0B781AE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361</w:t>
            </w:r>
          </w:p>
        </w:tc>
      </w:tr>
      <w:tr w:rsidR="00A447FB" w:rsidRPr="009F3390" w14:paraId="234C7790" w14:textId="77777777" w:rsidTr="00A447FB">
        <w:trPr>
          <w:trHeight w:val="2055"/>
        </w:trPr>
        <w:tc>
          <w:tcPr>
            <w:tcW w:w="347" w:type="dxa"/>
            <w:tcBorders>
              <w:top w:val="nil"/>
              <w:left w:val="single" w:sz="4" w:space="0" w:color="auto"/>
              <w:bottom w:val="single" w:sz="4" w:space="0" w:color="auto"/>
              <w:right w:val="single" w:sz="4" w:space="0" w:color="auto"/>
            </w:tcBorders>
            <w:shd w:val="clear" w:color="000000" w:fill="C4BD97"/>
            <w:vAlign w:val="center"/>
            <w:hideMark/>
          </w:tcPr>
          <w:p w14:paraId="6BAC79B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197" w:type="dxa"/>
            <w:tcBorders>
              <w:top w:val="nil"/>
              <w:left w:val="nil"/>
              <w:bottom w:val="single" w:sz="4" w:space="0" w:color="auto"/>
              <w:right w:val="single" w:sz="4" w:space="0" w:color="auto"/>
            </w:tcBorders>
            <w:shd w:val="clear" w:color="000000" w:fill="C4BD97"/>
            <w:vAlign w:val="center"/>
            <w:hideMark/>
          </w:tcPr>
          <w:p w14:paraId="52C5C90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75" w:type="dxa"/>
            <w:tcBorders>
              <w:top w:val="single" w:sz="4" w:space="0" w:color="auto"/>
              <w:left w:val="nil"/>
              <w:bottom w:val="nil"/>
              <w:right w:val="single" w:sz="4" w:space="0" w:color="auto"/>
            </w:tcBorders>
            <w:shd w:val="clear" w:color="000000" w:fill="C4BD97"/>
            <w:vAlign w:val="center"/>
            <w:hideMark/>
          </w:tcPr>
          <w:p w14:paraId="08BEEFD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86" w:type="dxa"/>
            <w:tcBorders>
              <w:top w:val="single" w:sz="4" w:space="0" w:color="auto"/>
              <w:left w:val="nil"/>
              <w:bottom w:val="nil"/>
              <w:right w:val="single" w:sz="4" w:space="0" w:color="auto"/>
            </w:tcBorders>
            <w:shd w:val="clear" w:color="000000" w:fill="C4BD97"/>
            <w:vAlign w:val="center"/>
            <w:hideMark/>
          </w:tcPr>
          <w:p w14:paraId="20039EB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78" w:type="dxa"/>
            <w:tcBorders>
              <w:top w:val="single" w:sz="4" w:space="0" w:color="auto"/>
              <w:left w:val="nil"/>
              <w:bottom w:val="nil"/>
              <w:right w:val="single" w:sz="4" w:space="0" w:color="auto"/>
            </w:tcBorders>
            <w:shd w:val="clear" w:color="000000" w:fill="C4BD97"/>
            <w:vAlign w:val="center"/>
            <w:hideMark/>
          </w:tcPr>
          <w:p w14:paraId="45ED82C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78" w:type="dxa"/>
            <w:tcBorders>
              <w:top w:val="single" w:sz="4" w:space="0" w:color="auto"/>
              <w:left w:val="nil"/>
              <w:bottom w:val="nil"/>
              <w:right w:val="single" w:sz="4" w:space="0" w:color="auto"/>
            </w:tcBorders>
            <w:shd w:val="clear" w:color="000000" w:fill="C4BD97"/>
            <w:vAlign w:val="center"/>
            <w:hideMark/>
          </w:tcPr>
          <w:p w14:paraId="43BE655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single" w:sz="4" w:space="0" w:color="auto"/>
              <w:left w:val="nil"/>
              <w:bottom w:val="nil"/>
              <w:right w:val="single" w:sz="4" w:space="0" w:color="auto"/>
            </w:tcBorders>
            <w:shd w:val="clear" w:color="000000" w:fill="C4BD97"/>
            <w:vAlign w:val="center"/>
            <w:hideMark/>
          </w:tcPr>
          <w:p w14:paraId="7A42365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636" w:type="dxa"/>
            <w:tcBorders>
              <w:top w:val="single" w:sz="4" w:space="0" w:color="auto"/>
              <w:left w:val="nil"/>
              <w:bottom w:val="nil"/>
              <w:right w:val="single" w:sz="4" w:space="0" w:color="auto"/>
            </w:tcBorders>
            <w:shd w:val="clear" w:color="000000" w:fill="C4BD97"/>
            <w:vAlign w:val="center"/>
            <w:hideMark/>
          </w:tcPr>
          <w:p w14:paraId="592B4D8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415" w:type="dxa"/>
            <w:tcBorders>
              <w:top w:val="single" w:sz="4" w:space="0" w:color="auto"/>
              <w:left w:val="nil"/>
              <w:bottom w:val="nil"/>
              <w:right w:val="single" w:sz="4" w:space="0" w:color="auto"/>
            </w:tcBorders>
            <w:shd w:val="clear" w:color="000000" w:fill="C4BD97"/>
            <w:vAlign w:val="center"/>
            <w:hideMark/>
          </w:tcPr>
          <w:p w14:paraId="6D49BDD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4.2.6.1</w:t>
            </w:r>
            <w:r w:rsidRPr="009F3390">
              <w:rPr>
                <w:rFonts w:ascii="Quicksand Light" w:eastAsia="Times New Roman" w:hAnsi="Quicksand Light" w:cs="Arial"/>
                <w:sz w:val="10"/>
                <w:szCs w:val="10"/>
                <w:lang w:eastAsia="es-BO"/>
              </w:rPr>
              <w:br/>
              <w:t>PDES</w:t>
            </w:r>
          </w:p>
        </w:tc>
        <w:tc>
          <w:tcPr>
            <w:tcW w:w="503" w:type="dxa"/>
            <w:tcBorders>
              <w:top w:val="single" w:sz="4" w:space="0" w:color="auto"/>
              <w:left w:val="nil"/>
              <w:bottom w:val="nil"/>
              <w:right w:val="single" w:sz="4" w:space="0" w:color="auto"/>
            </w:tcBorders>
            <w:shd w:val="clear" w:color="000000" w:fill="C4BD97"/>
            <w:vAlign w:val="center"/>
            <w:hideMark/>
          </w:tcPr>
          <w:p w14:paraId="410572E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continuado con el proceso de industrialización de recursos evaporíticos promoviendo el uso de nuevas tecnologías y preservando la estabilidad de la cadena productiva</w:t>
            </w:r>
          </w:p>
        </w:tc>
        <w:tc>
          <w:tcPr>
            <w:tcW w:w="522" w:type="dxa"/>
            <w:tcBorders>
              <w:top w:val="single" w:sz="4" w:space="0" w:color="auto"/>
              <w:left w:val="nil"/>
              <w:bottom w:val="nil"/>
              <w:right w:val="single" w:sz="4" w:space="0" w:color="auto"/>
            </w:tcBorders>
            <w:shd w:val="clear" w:color="000000" w:fill="C4BD97"/>
            <w:vAlign w:val="center"/>
            <w:hideMark/>
          </w:tcPr>
          <w:p w14:paraId="09158A3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Incrementar la producción de recursos evaporíticos, derivados de litio y baterías de  litio a través de la aplicación de nuevas tecnologías.</w:t>
            </w:r>
          </w:p>
        </w:tc>
        <w:tc>
          <w:tcPr>
            <w:tcW w:w="636" w:type="dxa"/>
            <w:tcBorders>
              <w:top w:val="nil"/>
              <w:left w:val="nil"/>
              <w:bottom w:val="single" w:sz="4" w:space="0" w:color="auto"/>
              <w:right w:val="single" w:sz="4" w:space="0" w:color="auto"/>
            </w:tcBorders>
            <w:shd w:val="clear" w:color="000000" w:fill="C4BD97"/>
            <w:vAlign w:val="center"/>
            <w:hideMark/>
          </w:tcPr>
          <w:p w14:paraId="1A65383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Porcentaje de la producción de Hidróxido de litio y Carbonato de litio que usa Extracción Directa de litio (EDL).</w:t>
            </w:r>
          </w:p>
        </w:tc>
        <w:tc>
          <w:tcPr>
            <w:tcW w:w="703" w:type="dxa"/>
            <w:tcBorders>
              <w:top w:val="nil"/>
              <w:left w:val="nil"/>
              <w:bottom w:val="single" w:sz="4" w:space="0" w:color="auto"/>
              <w:right w:val="single" w:sz="4" w:space="0" w:color="auto"/>
            </w:tcBorders>
            <w:shd w:val="clear" w:color="000000" w:fill="C4BD97"/>
            <w:vAlign w:val="center"/>
            <w:hideMark/>
          </w:tcPr>
          <w:p w14:paraId="3829E7E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Porcentaje</w:t>
            </w:r>
          </w:p>
        </w:tc>
        <w:tc>
          <w:tcPr>
            <w:tcW w:w="651" w:type="dxa"/>
            <w:tcBorders>
              <w:top w:val="nil"/>
              <w:left w:val="nil"/>
              <w:bottom w:val="single" w:sz="4" w:space="0" w:color="auto"/>
              <w:right w:val="single" w:sz="4" w:space="0" w:color="auto"/>
            </w:tcBorders>
            <w:shd w:val="clear" w:color="000000" w:fill="C4BD97"/>
            <w:vAlign w:val="center"/>
            <w:hideMark/>
          </w:tcPr>
          <w:p w14:paraId="3AB2478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C4BD97"/>
            <w:vAlign w:val="center"/>
            <w:hideMark/>
          </w:tcPr>
          <w:p w14:paraId="64700D1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90%</w:t>
            </w:r>
          </w:p>
        </w:tc>
        <w:tc>
          <w:tcPr>
            <w:tcW w:w="533" w:type="dxa"/>
            <w:tcBorders>
              <w:top w:val="nil"/>
              <w:left w:val="nil"/>
              <w:bottom w:val="single" w:sz="4" w:space="0" w:color="auto"/>
              <w:right w:val="single" w:sz="4" w:space="0" w:color="auto"/>
            </w:tcBorders>
            <w:shd w:val="clear" w:color="000000" w:fill="C4BD97"/>
            <w:vAlign w:val="center"/>
            <w:hideMark/>
          </w:tcPr>
          <w:p w14:paraId="39B32AE2"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3.499</w:t>
            </w:r>
          </w:p>
        </w:tc>
        <w:tc>
          <w:tcPr>
            <w:tcW w:w="197" w:type="dxa"/>
            <w:tcBorders>
              <w:top w:val="nil"/>
              <w:left w:val="nil"/>
              <w:bottom w:val="single" w:sz="4" w:space="0" w:color="auto"/>
              <w:right w:val="single" w:sz="4" w:space="0" w:color="auto"/>
            </w:tcBorders>
            <w:shd w:val="clear" w:color="000000" w:fill="C4BD97"/>
            <w:vAlign w:val="center"/>
            <w:hideMark/>
          </w:tcPr>
          <w:p w14:paraId="2980FFC9"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11" w:type="dxa"/>
            <w:tcBorders>
              <w:top w:val="nil"/>
              <w:left w:val="nil"/>
              <w:bottom w:val="single" w:sz="4" w:space="0" w:color="auto"/>
              <w:right w:val="single" w:sz="4" w:space="0" w:color="auto"/>
            </w:tcBorders>
            <w:shd w:val="clear" w:color="000000" w:fill="C4BD97"/>
            <w:vAlign w:val="center"/>
            <w:hideMark/>
          </w:tcPr>
          <w:p w14:paraId="54E19A22"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245</w:t>
            </w:r>
          </w:p>
        </w:tc>
        <w:tc>
          <w:tcPr>
            <w:tcW w:w="418" w:type="dxa"/>
            <w:tcBorders>
              <w:top w:val="nil"/>
              <w:left w:val="nil"/>
              <w:bottom w:val="single" w:sz="4" w:space="0" w:color="auto"/>
              <w:right w:val="single" w:sz="4" w:space="0" w:color="auto"/>
            </w:tcBorders>
            <w:shd w:val="clear" w:color="000000" w:fill="C4BD97"/>
            <w:vAlign w:val="center"/>
            <w:hideMark/>
          </w:tcPr>
          <w:p w14:paraId="6DE2FB91"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979</w:t>
            </w:r>
          </w:p>
        </w:tc>
        <w:tc>
          <w:tcPr>
            <w:tcW w:w="492" w:type="dxa"/>
            <w:tcBorders>
              <w:top w:val="nil"/>
              <w:left w:val="nil"/>
              <w:bottom w:val="single" w:sz="4" w:space="0" w:color="auto"/>
              <w:right w:val="single" w:sz="4" w:space="0" w:color="auto"/>
            </w:tcBorders>
            <w:shd w:val="clear" w:color="000000" w:fill="C4BD97"/>
            <w:vAlign w:val="center"/>
            <w:hideMark/>
          </w:tcPr>
          <w:p w14:paraId="37D9D52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1.662</w:t>
            </w:r>
          </w:p>
        </w:tc>
        <w:tc>
          <w:tcPr>
            <w:tcW w:w="492" w:type="dxa"/>
            <w:tcBorders>
              <w:top w:val="nil"/>
              <w:left w:val="nil"/>
              <w:bottom w:val="single" w:sz="4" w:space="0" w:color="auto"/>
              <w:right w:val="single" w:sz="4" w:space="0" w:color="auto"/>
            </w:tcBorders>
            <w:shd w:val="clear" w:color="000000" w:fill="C4BD97"/>
            <w:vAlign w:val="center"/>
            <w:hideMark/>
          </w:tcPr>
          <w:p w14:paraId="3AD1F262"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614</w:t>
            </w:r>
          </w:p>
        </w:tc>
      </w:tr>
      <w:tr w:rsidR="00A447FB" w:rsidRPr="009F3390" w14:paraId="283A745D" w14:textId="77777777" w:rsidTr="00A447FB">
        <w:trPr>
          <w:trHeight w:val="2055"/>
        </w:trPr>
        <w:tc>
          <w:tcPr>
            <w:tcW w:w="347" w:type="dxa"/>
            <w:tcBorders>
              <w:top w:val="nil"/>
              <w:left w:val="single" w:sz="4" w:space="0" w:color="auto"/>
              <w:bottom w:val="single" w:sz="4" w:space="0" w:color="auto"/>
              <w:right w:val="single" w:sz="4" w:space="0" w:color="auto"/>
            </w:tcBorders>
            <w:shd w:val="clear" w:color="000000" w:fill="C4BD97"/>
            <w:vAlign w:val="center"/>
            <w:hideMark/>
          </w:tcPr>
          <w:p w14:paraId="4793A09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C4BD97"/>
            <w:vAlign w:val="center"/>
            <w:hideMark/>
          </w:tcPr>
          <w:p w14:paraId="05855D9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75" w:type="dxa"/>
            <w:tcBorders>
              <w:top w:val="single" w:sz="4" w:space="0" w:color="auto"/>
              <w:left w:val="nil"/>
              <w:bottom w:val="nil"/>
              <w:right w:val="single" w:sz="4" w:space="0" w:color="auto"/>
            </w:tcBorders>
            <w:shd w:val="clear" w:color="000000" w:fill="C4BD97"/>
            <w:vAlign w:val="center"/>
            <w:hideMark/>
          </w:tcPr>
          <w:p w14:paraId="6863FFF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86" w:type="dxa"/>
            <w:tcBorders>
              <w:top w:val="single" w:sz="4" w:space="0" w:color="auto"/>
              <w:left w:val="nil"/>
              <w:bottom w:val="nil"/>
              <w:right w:val="single" w:sz="4" w:space="0" w:color="auto"/>
            </w:tcBorders>
            <w:shd w:val="clear" w:color="000000" w:fill="C4BD97"/>
            <w:vAlign w:val="center"/>
            <w:hideMark/>
          </w:tcPr>
          <w:p w14:paraId="5F5F4A3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78" w:type="dxa"/>
            <w:tcBorders>
              <w:top w:val="single" w:sz="4" w:space="0" w:color="auto"/>
              <w:left w:val="nil"/>
              <w:bottom w:val="nil"/>
              <w:right w:val="single" w:sz="4" w:space="0" w:color="auto"/>
            </w:tcBorders>
            <w:shd w:val="clear" w:color="000000" w:fill="C4BD97"/>
            <w:vAlign w:val="center"/>
            <w:hideMark/>
          </w:tcPr>
          <w:p w14:paraId="65B0307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78" w:type="dxa"/>
            <w:tcBorders>
              <w:top w:val="single" w:sz="4" w:space="0" w:color="auto"/>
              <w:left w:val="nil"/>
              <w:bottom w:val="nil"/>
              <w:right w:val="single" w:sz="4" w:space="0" w:color="auto"/>
            </w:tcBorders>
            <w:shd w:val="clear" w:color="000000" w:fill="C4BD97"/>
            <w:vAlign w:val="center"/>
            <w:hideMark/>
          </w:tcPr>
          <w:p w14:paraId="334066C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single" w:sz="4" w:space="0" w:color="auto"/>
              <w:left w:val="nil"/>
              <w:bottom w:val="nil"/>
              <w:right w:val="single" w:sz="4" w:space="0" w:color="auto"/>
            </w:tcBorders>
            <w:shd w:val="clear" w:color="000000" w:fill="C4BD97"/>
            <w:vAlign w:val="center"/>
            <w:hideMark/>
          </w:tcPr>
          <w:p w14:paraId="48B3AB7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636" w:type="dxa"/>
            <w:tcBorders>
              <w:top w:val="single" w:sz="4" w:space="0" w:color="auto"/>
              <w:left w:val="nil"/>
              <w:bottom w:val="nil"/>
              <w:right w:val="single" w:sz="4" w:space="0" w:color="auto"/>
            </w:tcBorders>
            <w:shd w:val="clear" w:color="000000" w:fill="C4BD97"/>
            <w:vAlign w:val="center"/>
            <w:hideMark/>
          </w:tcPr>
          <w:p w14:paraId="2FC5155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415" w:type="dxa"/>
            <w:tcBorders>
              <w:top w:val="single" w:sz="4" w:space="0" w:color="auto"/>
              <w:left w:val="nil"/>
              <w:bottom w:val="nil"/>
              <w:right w:val="single" w:sz="4" w:space="0" w:color="auto"/>
            </w:tcBorders>
            <w:shd w:val="clear" w:color="000000" w:fill="C4BD97"/>
            <w:vAlign w:val="center"/>
            <w:hideMark/>
          </w:tcPr>
          <w:p w14:paraId="36D1B90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4.2.6.1</w:t>
            </w:r>
            <w:r w:rsidRPr="009F3390">
              <w:rPr>
                <w:rFonts w:ascii="Quicksand Light" w:eastAsia="Times New Roman" w:hAnsi="Quicksand Light" w:cs="Arial"/>
                <w:sz w:val="10"/>
                <w:szCs w:val="10"/>
                <w:lang w:eastAsia="es-BO"/>
              </w:rPr>
              <w:br w:type="page"/>
              <w:t>PDES</w:t>
            </w:r>
          </w:p>
        </w:tc>
        <w:tc>
          <w:tcPr>
            <w:tcW w:w="503" w:type="dxa"/>
            <w:tcBorders>
              <w:top w:val="single" w:sz="4" w:space="0" w:color="auto"/>
              <w:left w:val="nil"/>
              <w:bottom w:val="nil"/>
              <w:right w:val="single" w:sz="4" w:space="0" w:color="auto"/>
            </w:tcBorders>
            <w:shd w:val="clear" w:color="000000" w:fill="C4BD97"/>
            <w:vAlign w:val="center"/>
            <w:hideMark/>
          </w:tcPr>
          <w:p w14:paraId="26B3068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continuado con el proceso de industrialización de recursos evaporíticos promoviendo el uso de nuevas tecnologías y preservando la estabilidad de la cadena productiva</w:t>
            </w:r>
          </w:p>
        </w:tc>
        <w:tc>
          <w:tcPr>
            <w:tcW w:w="522" w:type="dxa"/>
            <w:tcBorders>
              <w:top w:val="single" w:sz="4" w:space="0" w:color="auto"/>
              <w:left w:val="nil"/>
              <w:bottom w:val="nil"/>
              <w:right w:val="single" w:sz="4" w:space="0" w:color="auto"/>
            </w:tcBorders>
            <w:shd w:val="clear" w:color="000000" w:fill="C4BD97"/>
            <w:vAlign w:val="center"/>
            <w:hideMark/>
          </w:tcPr>
          <w:p w14:paraId="3D0E0E2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Incrementar la producción de recursos evaporíticos, derivados de litio y baterías de  litio a través de la aplicación de nuevas tecnologías.</w:t>
            </w:r>
          </w:p>
        </w:tc>
        <w:tc>
          <w:tcPr>
            <w:tcW w:w="636" w:type="dxa"/>
            <w:tcBorders>
              <w:top w:val="nil"/>
              <w:left w:val="nil"/>
              <w:bottom w:val="single" w:sz="4" w:space="0" w:color="auto"/>
              <w:right w:val="single" w:sz="4" w:space="0" w:color="auto"/>
            </w:tcBorders>
            <w:shd w:val="clear" w:color="000000" w:fill="C4BD97"/>
            <w:vAlign w:val="center"/>
            <w:hideMark/>
          </w:tcPr>
          <w:p w14:paraId="5F4104D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Producción de materiales catódicos.</w:t>
            </w:r>
          </w:p>
        </w:tc>
        <w:tc>
          <w:tcPr>
            <w:tcW w:w="703" w:type="dxa"/>
            <w:tcBorders>
              <w:top w:val="nil"/>
              <w:left w:val="nil"/>
              <w:bottom w:val="single" w:sz="4" w:space="0" w:color="auto"/>
              <w:right w:val="single" w:sz="4" w:space="0" w:color="auto"/>
            </w:tcBorders>
            <w:shd w:val="clear" w:color="000000" w:fill="C4BD97"/>
            <w:vAlign w:val="center"/>
            <w:hideMark/>
          </w:tcPr>
          <w:p w14:paraId="5C62B74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651" w:type="dxa"/>
            <w:tcBorders>
              <w:top w:val="nil"/>
              <w:left w:val="nil"/>
              <w:bottom w:val="single" w:sz="4" w:space="0" w:color="auto"/>
              <w:right w:val="single" w:sz="4" w:space="0" w:color="auto"/>
            </w:tcBorders>
            <w:shd w:val="clear" w:color="000000" w:fill="C4BD97"/>
            <w:vAlign w:val="center"/>
            <w:hideMark/>
          </w:tcPr>
          <w:p w14:paraId="521E8B4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0,14 Tm</w:t>
            </w:r>
            <w:r w:rsidRPr="009F3390">
              <w:rPr>
                <w:rFonts w:ascii="Quicksand Light" w:eastAsia="Times New Roman" w:hAnsi="Quicksand Light" w:cs="Arial"/>
                <w:sz w:val="10"/>
                <w:szCs w:val="10"/>
                <w:lang w:eastAsia="es-BO"/>
              </w:rPr>
              <w:br w:type="page"/>
              <w:t>(Acumulado</w:t>
            </w:r>
            <w:r w:rsidRPr="009F3390">
              <w:rPr>
                <w:rFonts w:ascii="Quicksand Light" w:eastAsia="Times New Roman" w:hAnsi="Quicksand Light" w:cs="Arial"/>
                <w:sz w:val="10"/>
                <w:szCs w:val="10"/>
                <w:lang w:eastAsia="es-BO"/>
              </w:rPr>
              <w:br w:type="page"/>
              <w:t>2016-2020)</w:t>
            </w:r>
          </w:p>
        </w:tc>
        <w:tc>
          <w:tcPr>
            <w:tcW w:w="651" w:type="dxa"/>
            <w:tcBorders>
              <w:top w:val="nil"/>
              <w:left w:val="nil"/>
              <w:bottom w:val="single" w:sz="4" w:space="0" w:color="auto"/>
              <w:right w:val="single" w:sz="4" w:space="0" w:color="auto"/>
            </w:tcBorders>
            <w:shd w:val="clear" w:color="000000" w:fill="C4BD97"/>
            <w:vAlign w:val="center"/>
            <w:hideMark/>
          </w:tcPr>
          <w:p w14:paraId="78D1936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64.000 Tm de materiales catódicos (Acumulado</w:t>
            </w:r>
            <w:r w:rsidRPr="009F3390">
              <w:rPr>
                <w:rFonts w:ascii="Quicksand Light" w:eastAsia="Times New Roman" w:hAnsi="Quicksand Light" w:cs="Arial"/>
                <w:sz w:val="10"/>
                <w:szCs w:val="10"/>
                <w:lang w:eastAsia="es-BO"/>
              </w:rPr>
              <w:br w:type="page"/>
              <w:t>2021-2025)</w:t>
            </w:r>
          </w:p>
        </w:tc>
        <w:tc>
          <w:tcPr>
            <w:tcW w:w="533" w:type="dxa"/>
            <w:tcBorders>
              <w:top w:val="nil"/>
              <w:left w:val="nil"/>
              <w:bottom w:val="single" w:sz="4" w:space="0" w:color="auto"/>
              <w:right w:val="single" w:sz="4" w:space="0" w:color="auto"/>
            </w:tcBorders>
            <w:shd w:val="clear" w:color="000000" w:fill="C4BD97"/>
            <w:vAlign w:val="center"/>
            <w:hideMark/>
          </w:tcPr>
          <w:p w14:paraId="1B11DA19"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2.208</w:t>
            </w:r>
          </w:p>
        </w:tc>
        <w:tc>
          <w:tcPr>
            <w:tcW w:w="197" w:type="dxa"/>
            <w:tcBorders>
              <w:top w:val="nil"/>
              <w:left w:val="nil"/>
              <w:bottom w:val="single" w:sz="4" w:space="0" w:color="auto"/>
              <w:right w:val="single" w:sz="4" w:space="0" w:color="auto"/>
            </w:tcBorders>
            <w:shd w:val="clear" w:color="000000" w:fill="C4BD97"/>
            <w:vAlign w:val="center"/>
            <w:hideMark/>
          </w:tcPr>
          <w:p w14:paraId="16E8C3BB"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11" w:type="dxa"/>
            <w:tcBorders>
              <w:top w:val="nil"/>
              <w:left w:val="nil"/>
              <w:bottom w:val="single" w:sz="4" w:space="0" w:color="auto"/>
              <w:right w:val="single" w:sz="4" w:space="0" w:color="auto"/>
            </w:tcBorders>
            <w:shd w:val="clear" w:color="000000" w:fill="C4BD97"/>
            <w:vAlign w:val="center"/>
            <w:hideMark/>
          </w:tcPr>
          <w:p w14:paraId="7AA99DD1"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418" w:type="dxa"/>
            <w:tcBorders>
              <w:top w:val="nil"/>
              <w:left w:val="nil"/>
              <w:bottom w:val="single" w:sz="4" w:space="0" w:color="auto"/>
              <w:right w:val="single" w:sz="4" w:space="0" w:color="auto"/>
            </w:tcBorders>
            <w:shd w:val="clear" w:color="000000" w:fill="C4BD97"/>
            <w:vAlign w:val="center"/>
            <w:hideMark/>
          </w:tcPr>
          <w:p w14:paraId="581866AA"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662</w:t>
            </w:r>
          </w:p>
        </w:tc>
        <w:tc>
          <w:tcPr>
            <w:tcW w:w="492" w:type="dxa"/>
            <w:tcBorders>
              <w:top w:val="nil"/>
              <w:left w:val="nil"/>
              <w:bottom w:val="single" w:sz="4" w:space="0" w:color="auto"/>
              <w:right w:val="single" w:sz="4" w:space="0" w:color="auto"/>
            </w:tcBorders>
            <w:shd w:val="clear" w:color="000000" w:fill="C4BD97"/>
            <w:vAlign w:val="center"/>
            <w:hideMark/>
          </w:tcPr>
          <w:p w14:paraId="3B277ED2"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1.545</w:t>
            </w:r>
          </w:p>
        </w:tc>
        <w:tc>
          <w:tcPr>
            <w:tcW w:w="492" w:type="dxa"/>
            <w:tcBorders>
              <w:top w:val="nil"/>
              <w:left w:val="nil"/>
              <w:bottom w:val="single" w:sz="4" w:space="0" w:color="auto"/>
              <w:right w:val="single" w:sz="4" w:space="0" w:color="auto"/>
            </w:tcBorders>
            <w:shd w:val="clear" w:color="000000" w:fill="C4BD97"/>
            <w:vAlign w:val="center"/>
            <w:hideMark/>
          </w:tcPr>
          <w:p w14:paraId="753909D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r>
      <w:tr w:rsidR="00A447FB" w:rsidRPr="009F3390" w14:paraId="189F1806" w14:textId="77777777" w:rsidTr="00A447FB">
        <w:trPr>
          <w:trHeight w:val="2055"/>
        </w:trPr>
        <w:tc>
          <w:tcPr>
            <w:tcW w:w="347" w:type="dxa"/>
            <w:tcBorders>
              <w:top w:val="nil"/>
              <w:left w:val="single" w:sz="4" w:space="0" w:color="auto"/>
              <w:bottom w:val="single" w:sz="4" w:space="0" w:color="auto"/>
              <w:right w:val="single" w:sz="4" w:space="0" w:color="auto"/>
            </w:tcBorders>
            <w:shd w:val="clear" w:color="000000" w:fill="C4BD97"/>
            <w:vAlign w:val="center"/>
            <w:hideMark/>
          </w:tcPr>
          <w:p w14:paraId="658EDAB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C4BD97"/>
            <w:vAlign w:val="center"/>
            <w:hideMark/>
          </w:tcPr>
          <w:p w14:paraId="346A856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75" w:type="dxa"/>
            <w:tcBorders>
              <w:top w:val="single" w:sz="4" w:space="0" w:color="auto"/>
              <w:left w:val="nil"/>
              <w:bottom w:val="nil"/>
              <w:right w:val="single" w:sz="4" w:space="0" w:color="auto"/>
            </w:tcBorders>
            <w:shd w:val="clear" w:color="000000" w:fill="C4BD97"/>
            <w:vAlign w:val="center"/>
            <w:hideMark/>
          </w:tcPr>
          <w:p w14:paraId="758C030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86" w:type="dxa"/>
            <w:tcBorders>
              <w:top w:val="single" w:sz="4" w:space="0" w:color="auto"/>
              <w:left w:val="nil"/>
              <w:bottom w:val="nil"/>
              <w:right w:val="single" w:sz="4" w:space="0" w:color="auto"/>
            </w:tcBorders>
            <w:shd w:val="clear" w:color="000000" w:fill="C4BD97"/>
            <w:vAlign w:val="center"/>
            <w:hideMark/>
          </w:tcPr>
          <w:p w14:paraId="175DECA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78" w:type="dxa"/>
            <w:tcBorders>
              <w:top w:val="single" w:sz="4" w:space="0" w:color="auto"/>
              <w:left w:val="nil"/>
              <w:bottom w:val="nil"/>
              <w:right w:val="single" w:sz="4" w:space="0" w:color="auto"/>
            </w:tcBorders>
            <w:shd w:val="clear" w:color="000000" w:fill="C4BD97"/>
            <w:vAlign w:val="center"/>
            <w:hideMark/>
          </w:tcPr>
          <w:p w14:paraId="094BAD5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78" w:type="dxa"/>
            <w:tcBorders>
              <w:top w:val="single" w:sz="4" w:space="0" w:color="auto"/>
              <w:left w:val="nil"/>
              <w:bottom w:val="nil"/>
              <w:right w:val="single" w:sz="4" w:space="0" w:color="auto"/>
            </w:tcBorders>
            <w:shd w:val="clear" w:color="000000" w:fill="C4BD97"/>
            <w:vAlign w:val="center"/>
            <w:hideMark/>
          </w:tcPr>
          <w:p w14:paraId="374595B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single" w:sz="4" w:space="0" w:color="auto"/>
              <w:left w:val="nil"/>
              <w:bottom w:val="nil"/>
              <w:right w:val="single" w:sz="4" w:space="0" w:color="auto"/>
            </w:tcBorders>
            <w:shd w:val="clear" w:color="000000" w:fill="C4BD97"/>
            <w:vAlign w:val="center"/>
            <w:hideMark/>
          </w:tcPr>
          <w:p w14:paraId="038D15F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636" w:type="dxa"/>
            <w:tcBorders>
              <w:top w:val="single" w:sz="4" w:space="0" w:color="auto"/>
              <w:left w:val="nil"/>
              <w:bottom w:val="nil"/>
              <w:right w:val="single" w:sz="4" w:space="0" w:color="auto"/>
            </w:tcBorders>
            <w:shd w:val="clear" w:color="000000" w:fill="C4BD97"/>
            <w:vAlign w:val="center"/>
            <w:hideMark/>
          </w:tcPr>
          <w:p w14:paraId="568FD2E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415" w:type="dxa"/>
            <w:tcBorders>
              <w:top w:val="single" w:sz="4" w:space="0" w:color="auto"/>
              <w:left w:val="nil"/>
              <w:bottom w:val="nil"/>
              <w:right w:val="single" w:sz="4" w:space="0" w:color="auto"/>
            </w:tcBorders>
            <w:shd w:val="clear" w:color="000000" w:fill="C4BD97"/>
            <w:vAlign w:val="center"/>
            <w:hideMark/>
          </w:tcPr>
          <w:p w14:paraId="669B00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4.2.6.1</w:t>
            </w:r>
            <w:r w:rsidRPr="009F3390">
              <w:rPr>
                <w:rFonts w:ascii="Quicksand Light" w:eastAsia="Times New Roman" w:hAnsi="Quicksand Light" w:cs="Arial"/>
                <w:sz w:val="10"/>
                <w:szCs w:val="10"/>
                <w:lang w:eastAsia="es-BO"/>
              </w:rPr>
              <w:br/>
              <w:t>PDES</w:t>
            </w:r>
          </w:p>
        </w:tc>
        <w:tc>
          <w:tcPr>
            <w:tcW w:w="503" w:type="dxa"/>
            <w:tcBorders>
              <w:top w:val="single" w:sz="4" w:space="0" w:color="auto"/>
              <w:left w:val="nil"/>
              <w:bottom w:val="nil"/>
              <w:right w:val="single" w:sz="4" w:space="0" w:color="auto"/>
            </w:tcBorders>
            <w:shd w:val="clear" w:color="000000" w:fill="C4BD97"/>
            <w:vAlign w:val="center"/>
            <w:hideMark/>
          </w:tcPr>
          <w:p w14:paraId="638213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continuado con el proceso de industrialización de recursos evaporíticos promoviendo el uso de nuevas tecnologías y preservando la estabilidad de la cadena productiva</w:t>
            </w:r>
          </w:p>
        </w:tc>
        <w:tc>
          <w:tcPr>
            <w:tcW w:w="522" w:type="dxa"/>
            <w:tcBorders>
              <w:top w:val="single" w:sz="4" w:space="0" w:color="auto"/>
              <w:left w:val="nil"/>
              <w:bottom w:val="nil"/>
              <w:right w:val="single" w:sz="4" w:space="0" w:color="auto"/>
            </w:tcBorders>
            <w:shd w:val="clear" w:color="000000" w:fill="C4BD97"/>
            <w:vAlign w:val="center"/>
            <w:hideMark/>
          </w:tcPr>
          <w:p w14:paraId="104603E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Incrementar la producción de recursos evaporíticos, derivados de litio y baterías de  litio a través de la aplicación de nuevas tecnologías.</w:t>
            </w:r>
          </w:p>
        </w:tc>
        <w:tc>
          <w:tcPr>
            <w:tcW w:w="636" w:type="dxa"/>
            <w:tcBorders>
              <w:top w:val="nil"/>
              <w:left w:val="nil"/>
              <w:bottom w:val="single" w:sz="4" w:space="0" w:color="auto"/>
              <w:right w:val="single" w:sz="4" w:space="0" w:color="auto"/>
            </w:tcBorders>
            <w:shd w:val="clear" w:color="000000" w:fill="C4BD97"/>
            <w:vAlign w:val="center"/>
            <w:hideMark/>
          </w:tcPr>
          <w:p w14:paraId="6910FF8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Producción de unidades de batería de litio.</w:t>
            </w:r>
          </w:p>
        </w:tc>
        <w:tc>
          <w:tcPr>
            <w:tcW w:w="703" w:type="dxa"/>
            <w:tcBorders>
              <w:top w:val="nil"/>
              <w:left w:val="nil"/>
              <w:bottom w:val="single" w:sz="4" w:space="0" w:color="auto"/>
              <w:right w:val="single" w:sz="4" w:space="0" w:color="auto"/>
            </w:tcBorders>
            <w:shd w:val="clear" w:color="000000" w:fill="C4BD97"/>
            <w:vAlign w:val="center"/>
            <w:hideMark/>
          </w:tcPr>
          <w:p w14:paraId="4C27978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651" w:type="dxa"/>
            <w:tcBorders>
              <w:top w:val="nil"/>
              <w:left w:val="nil"/>
              <w:bottom w:val="single" w:sz="4" w:space="0" w:color="auto"/>
              <w:right w:val="single" w:sz="4" w:space="0" w:color="auto"/>
            </w:tcBorders>
            <w:shd w:val="clear" w:color="000000" w:fill="C4BD97"/>
            <w:vAlign w:val="center"/>
            <w:hideMark/>
          </w:tcPr>
          <w:p w14:paraId="25EC62A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13.968 unidades (Acumulado</w:t>
            </w:r>
            <w:r w:rsidRPr="009F3390">
              <w:rPr>
                <w:rFonts w:ascii="Quicksand Light" w:eastAsia="Times New Roman" w:hAnsi="Quicksand Light" w:cs="Arial"/>
                <w:sz w:val="10"/>
                <w:szCs w:val="10"/>
                <w:lang w:eastAsia="es-BO"/>
              </w:rPr>
              <w:br/>
              <w:t>2016-2020)</w:t>
            </w:r>
          </w:p>
        </w:tc>
        <w:tc>
          <w:tcPr>
            <w:tcW w:w="651" w:type="dxa"/>
            <w:tcBorders>
              <w:top w:val="nil"/>
              <w:left w:val="nil"/>
              <w:bottom w:val="single" w:sz="4" w:space="0" w:color="auto"/>
              <w:right w:val="single" w:sz="4" w:space="0" w:color="auto"/>
            </w:tcBorders>
            <w:shd w:val="clear" w:color="000000" w:fill="C4BD97"/>
            <w:vAlign w:val="center"/>
            <w:hideMark/>
          </w:tcPr>
          <w:p w14:paraId="7891168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88.000 unidades de baterías de litio (Acumulado 2021-2025)</w:t>
            </w:r>
          </w:p>
        </w:tc>
        <w:tc>
          <w:tcPr>
            <w:tcW w:w="533" w:type="dxa"/>
            <w:tcBorders>
              <w:top w:val="nil"/>
              <w:left w:val="nil"/>
              <w:bottom w:val="single" w:sz="4" w:space="0" w:color="auto"/>
              <w:right w:val="single" w:sz="4" w:space="0" w:color="auto"/>
            </w:tcBorders>
            <w:shd w:val="clear" w:color="000000" w:fill="C4BD97"/>
            <w:vAlign w:val="center"/>
            <w:hideMark/>
          </w:tcPr>
          <w:p w14:paraId="711B0B6B"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2.614</w:t>
            </w:r>
          </w:p>
        </w:tc>
        <w:tc>
          <w:tcPr>
            <w:tcW w:w="197" w:type="dxa"/>
            <w:tcBorders>
              <w:top w:val="nil"/>
              <w:left w:val="nil"/>
              <w:bottom w:val="single" w:sz="4" w:space="0" w:color="auto"/>
              <w:right w:val="single" w:sz="4" w:space="0" w:color="auto"/>
            </w:tcBorders>
            <w:shd w:val="clear" w:color="000000" w:fill="C4BD97"/>
            <w:vAlign w:val="center"/>
            <w:hideMark/>
          </w:tcPr>
          <w:p w14:paraId="3591ECCD"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511" w:type="dxa"/>
            <w:tcBorders>
              <w:top w:val="nil"/>
              <w:left w:val="nil"/>
              <w:bottom w:val="single" w:sz="4" w:space="0" w:color="auto"/>
              <w:right w:val="single" w:sz="4" w:space="0" w:color="auto"/>
            </w:tcBorders>
            <w:shd w:val="clear" w:color="000000" w:fill="C4BD97"/>
            <w:vAlign w:val="center"/>
            <w:hideMark/>
          </w:tcPr>
          <w:p w14:paraId="3A3641B9"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33</w:t>
            </w:r>
          </w:p>
        </w:tc>
        <w:tc>
          <w:tcPr>
            <w:tcW w:w="418" w:type="dxa"/>
            <w:tcBorders>
              <w:top w:val="nil"/>
              <w:left w:val="nil"/>
              <w:bottom w:val="single" w:sz="4" w:space="0" w:color="auto"/>
              <w:right w:val="single" w:sz="4" w:space="0" w:color="auto"/>
            </w:tcBorders>
            <w:shd w:val="clear" w:color="000000" w:fill="C4BD97"/>
            <w:vAlign w:val="center"/>
            <w:hideMark/>
          </w:tcPr>
          <w:p w14:paraId="4E843A76"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1.542</w:t>
            </w:r>
          </w:p>
        </w:tc>
        <w:tc>
          <w:tcPr>
            <w:tcW w:w="492" w:type="dxa"/>
            <w:tcBorders>
              <w:top w:val="nil"/>
              <w:left w:val="nil"/>
              <w:bottom w:val="single" w:sz="4" w:space="0" w:color="auto"/>
              <w:right w:val="single" w:sz="4" w:space="0" w:color="auto"/>
            </w:tcBorders>
            <w:shd w:val="clear" w:color="000000" w:fill="C4BD97"/>
            <w:vAlign w:val="center"/>
            <w:hideMark/>
          </w:tcPr>
          <w:p w14:paraId="41C39C0E"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517</w:t>
            </w:r>
          </w:p>
        </w:tc>
        <w:tc>
          <w:tcPr>
            <w:tcW w:w="492" w:type="dxa"/>
            <w:tcBorders>
              <w:top w:val="nil"/>
              <w:left w:val="nil"/>
              <w:bottom w:val="single" w:sz="4" w:space="0" w:color="auto"/>
              <w:right w:val="single" w:sz="4" w:space="0" w:color="auto"/>
            </w:tcBorders>
            <w:shd w:val="clear" w:color="000000" w:fill="C4BD97"/>
            <w:vAlign w:val="center"/>
            <w:hideMark/>
          </w:tcPr>
          <w:p w14:paraId="0846A11A"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517</w:t>
            </w:r>
          </w:p>
        </w:tc>
      </w:tr>
      <w:tr w:rsidR="00A447FB" w:rsidRPr="009F3390" w14:paraId="45B3CC38" w14:textId="77777777" w:rsidTr="00A447FB">
        <w:trPr>
          <w:trHeight w:val="2055"/>
        </w:trPr>
        <w:tc>
          <w:tcPr>
            <w:tcW w:w="347" w:type="dxa"/>
            <w:tcBorders>
              <w:top w:val="nil"/>
              <w:left w:val="single" w:sz="4" w:space="0" w:color="auto"/>
              <w:bottom w:val="single" w:sz="4" w:space="0" w:color="auto"/>
              <w:right w:val="single" w:sz="4" w:space="0" w:color="auto"/>
            </w:tcBorders>
            <w:shd w:val="clear" w:color="000000" w:fill="C4BD97"/>
            <w:vAlign w:val="center"/>
            <w:hideMark/>
          </w:tcPr>
          <w:p w14:paraId="2A694CC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197" w:type="dxa"/>
            <w:tcBorders>
              <w:top w:val="nil"/>
              <w:left w:val="nil"/>
              <w:bottom w:val="single" w:sz="4" w:space="0" w:color="auto"/>
              <w:right w:val="single" w:sz="4" w:space="0" w:color="auto"/>
            </w:tcBorders>
            <w:shd w:val="clear" w:color="000000" w:fill="C4BD97"/>
            <w:vAlign w:val="center"/>
            <w:hideMark/>
          </w:tcPr>
          <w:p w14:paraId="24B3941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75" w:type="dxa"/>
            <w:tcBorders>
              <w:top w:val="single" w:sz="4" w:space="0" w:color="auto"/>
              <w:left w:val="nil"/>
              <w:bottom w:val="nil"/>
              <w:right w:val="single" w:sz="4" w:space="0" w:color="auto"/>
            </w:tcBorders>
            <w:shd w:val="clear" w:color="000000" w:fill="C4BD97"/>
            <w:vAlign w:val="center"/>
            <w:hideMark/>
          </w:tcPr>
          <w:p w14:paraId="1845CEE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86" w:type="dxa"/>
            <w:tcBorders>
              <w:top w:val="single" w:sz="4" w:space="0" w:color="auto"/>
              <w:left w:val="nil"/>
              <w:bottom w:val="nil"/>
              <w:right w:val="single" w:sz="4" w:space="0" w:color="auto"/>
            </w:tcBorders>
            <w:shd w:val="clear" w:color="000000" w:fill="C4BD97"/>
            <w:vAlign w:val="center"/>
            <w:hideMark/>
          </w:tcPr>
          <w:p w14:paraId="491EB6B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78" w:type="dxa"/>
            <w:tcBorders>
              <w:top w:val="single" w:sz="4" w:space="0" w:color="auto"/>
              <w:left w:val="nil"/>
              <w:bottom w:val="nil"/>
              <w:right w:val="single" w:sz="4" w:space="0" w:color="auto"/>
            </w:tcBorders>
            <w:shd w:val="clear" w:color="000000" w:fill="C4BD97"/>
            <w:vAlign w:val="center"/>
            <w:hideMark/>
          </w:tcPr>
          <w:p w14:paraId="3A53E1D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78" w:type="dxa"/>
            <w:tcBorders>
              <w:top w:val="single" w:sz="4" w:space="0" w:color="auto"/>
              <w:left w:val="nil"/>
              <w:bottom w:val="nil"/>
              <w:right w:val="single" w:sz="4" w:space="0" w:color="auto"/>
            </w:tcBorders>
            <w:shd w:val="clear" w:color="000000" w:fill="C4BD97"/>
            <w:vAlign w:val="center"/>
            <w:hideMark/>
          </w:tcPr>
          <w:p w14:paraId="3F0CF09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617" w:type="dxa"/>
            <w:tcBorders>
              <w:top w:val="single" w:sz="4" w:space="0" w:color="auto"/>
              <w:left w:val="nil"/>
              <w:bottom w:val="nil"/>
              <w:right w:val="single" w:sz="4" w:space="0" w:color="auto"/>
            </w:tcBorders>
            <w:shd w:val="clear" w:color="000000" w:fill="C4BD97"/>
            <w:vAlign w:val="center"/>
            <w:hideMark/>
          </w:tcPr>
          <w:p w14:paraId="6E77B79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636" w:type="dxa"/>
            <w:tcBorders>
              <w:top w:val="single" w:sz="4" w:space="0" w:color="auto"/>
              <w:left w:val="nil"/>
              <w:bottom w:val="nil"/>
              <w:right w:val="single" w:sz="4" w:space="0" w:color="auto"/>
            </w:tcBorders>
            <w:shd w:val="clear" w:color="000000" w:fill="C4BD97"/>
            <w:vAlign w:val="center"/>
            <w:hideMark/>
          </w:tcPr>
          <w:p w14:paraId="01CBD03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415" w:type="dxa"/>
            <w:tcBorders>
              <w:top w:val="single" w:sz="4" w:space="0" w:color="auto"/>
              <w:left w:val="nil"/>
              <w:bottom w:val="nil"/>
              <w:right w:val="single" w:sz="4" w:space="0" w:color="auto"/>
            </w:tcBorders>
            <w:shd w:val="clear" w:color="000000" w:fill="C4BD97"/>
            <w:vAlign w:val="center"/>
            <w:hideMark/>
          </w:tcPr>
          <w:p w14:paraId="02FE864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4.2.6.2</w:t>
            </w:r>
            <w:r w:rsidRPr="009F3390">
              <w:rPr>
                <w:rFonts w:ascii="Quicksand Light" w:eastAsia="Times New Roman" w:hAnsi="Quicksand Light" w:cs="Arial"/>
                <w:sz w:val="10"/>
                <w:szCs w:val="10"/>
                <w:lang w:eastAsia="es-BO"/>
              </w:rPr>
              <w:br/>
              <w:t>PDES</w:t>
            </w:r>
          </w:p>
        </w:tc>
        <w:tc>
          <w:tcPr>
            <w:tcW w:w="503" w:type="dxa"/>
            <w:tcBorders>
              <w:top w:val="single" w:sz="4" w:space="0" w:color="auto"/>
              <w:left w:val="nil"/>
              <w:bottom w:val="nil"/>
              <w:right w:val="single" w:sz="4" w:space="0" w:color="auto"/>
            </w:tcBorders>
            <w:shd w:val="clear" w:color="000000" w:fill="C4BD97"/>
            <w:vAlign w:val="center"/>
            <w:hideMark/>
          </w:tcPr>
          <w:p w14:paraId="7972E8A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continuado con el proceso de industrialización de recursos evaporíticos promoviendo el uso de nuevas tecnologías y preservando la estabilidad de la cadena productiva</w:t>
            </w:r>
          </w:p>
        </w:tc>
        <w:tc>
          <w:tcPr>
            <w:tcW w:w="522" w:type="dxa"/>
            <w:tcBorders>
              <w:top w:val="single" w:sz="4" w:space="0" w:color="auto"/>
              <w:left w:val="nil"/>
              <w:bottom w:val="nil"/>
              <w:right w:val="single" w:sz="4" w:space="0" w:color="auto"/>
            </w:tcBorders>
            <w:shd w:val="clear" w:color="000000" w:fill="C4BD97"/>
            <w:vAlign w:val="center"/>
            <w:hideMark/>
          </w:tcPr>
          <w:p w14:paraId="4855283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Generar ingresos económicos por la venta de productos derivados del litio y baterías de litio.</w:t>
            </w:r>
          </w:p>
        </w:tc>
        <w:tc>
          <w:tcPr>
            <w:tcW w:w="636" w:type="dxa"/>
            <w:tcBorders>
              <w:top w:val="nil"/>
              <w:left w:val="nil"/>
              <w:bottom w:val="single" w:sz="4" w:space="0" w:color="auto"/>
              <w:right w:val="single" w:sz="4" w:space="0" w:color="auto"/>
            </w:tcBorders>
            <w:shd w:val="clear" w:color="000000" w:fill="C4BD97"/>
            <w:vAlign w:val="center"/>
            <w:hideMark/>
          </w:tcPr>
          <w:p w14:paraId="05F54DA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Valor de las ventas de productos derivados de litio y baterías de litio.</w:t>
            </w:r>
          </w:p>
        </w:tc>
        <w:tc>
          <w:tcPr>
            <w:tcW w:w="703" w:type="dxa"/>
            <w:tcBorders>
              <w:top w:val="nil"/>
              <w:left w:val="nil"/>
              <w:bottom w:val="single" w:sz="4" w:space="0" w:color="auto"/>
              <w:right w:val="single" w:sz="4" w:space="0" w:color="auto"/>
            </w:tcBorders>
            <w:shd w:val="clear" w:color="000000" w:fill="C4BD97"/>
            <w:vAlign w:val="center"/>
            <w:hideMark/>
          </w:tcPr>
          <w:p w14:paraId="2EB0E0E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en millones de dolares</w:t>
            </w:r>
          </w:p>
        </w:tc>
        <w:tc>
          <w:tcPr>
            <w:tcW w:w="651" w:type="dxa"/>
            <w:tcBorders>
              <w:top w:val="nil"/>
              <w:left w:val="nil"/>
              <w:bottom w:val="single" w:sz="4" w:space="0" w:color="auto"/>
              <w:right w:val="single" w:sz="4" w:space="0" w:color="auto"/>
            </w:tcBorders>
            <w:shd w:val="clear" w:color="000000" w:fill="C4BD97"/>
            <w:vAlign w:val="center"/>
            <w:hideMark/>
          </w:tcPr>
          <w:p w14:paraId="52B1B51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$us5,1 MM (Acumulado</w:t>
            </w:r>
            <w:r w:rsidRPr="009F3390">
              <w:rPr>
                <w:rFonts w:ascii="Quicksand Light" w:eastAsia="Times New Roman" w:hAnsi="Quicksand Light" w:cs="Arial"/>
                <w:sz w:val="10"/>
                <w:szCs w:val="10"/>
                <w:lang w:eastAsia="es-BO"/>
              </w:rPr>
              <w:br/>
              <w:t>2019)</w:t>
            </w:r>
          </w:p>
        </w:tc>
        <w:tc>
          <w:tcPr>
            <w:tcW w:w="651" w:type="dxa"/>
            <w:tcBorders>
              <w:top w:val="nil"/>
              <w:left w:val="nil"/>
              <w:bottom w:val="single" w:sz="4" w:space="0" w:color="auto"/>
              <w:right w:val="single" w:sz="4" w:space="0" w:color="auto"/>
            </w:tcBorders>
            <w:shd w:val="clear" w:color="000000" w:fill="C4BD97"/>
            <w:vAlign w:val="center"/>
            <w:hideMark/>
          </w:tcPr>
          <w:p w14:paraId="067D412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$us3.134 MM</w:t>
            </w:r>
          </w:p>
        </w:tc>
        <w:tc>
          <w:tcPr>
            <w:tcW w:w="533" w:type="dxa"/>
            <w:tcBorders>
              <w:top w:val="nil"/>
              <w:left w:val="nil"/>
              <w:bottom w:val="single" w:sz="4" w:space="0" w:color="auto"/>
              <w:right w:val="single" w:sz="4" w:space="0" w:color="auto"/>
            </w:tcBorders>
            <w:shd w:val="clear" w:color="000000" w:fill="C4BD97"/>
            <w:vAlign w:val="center"/>
            <w:hideMark/>
          </w:tcPr>
          <w:p w14:paraId="0E380F37"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3.229</w:t>
            </w:r>
          </w:p>
        </w:tc>
        <w:tc>
          <w:tcPr>
            <w:tcW w:w="197" w:type="dxa"/>
            <w:tcBorders>
              <w:top w:val="nil"/>
              <w:left w:val="nil"/>
              <w:bottom w:val="single" w:sz="4" w:space="0" w:color="auto"/>
              <w:right w:val="single" w:sz="4" w:space="0" w:color="auto"/>
            </w:tcBorders>
            <w:shd w:val="clear" w:color="000000" w:fill="C4BD97"/>
            <w:vAlign w:val="center"/>
            <w:hideMark/>
          </w:tcPr>
          <w:p w14:paraId="17AC795D"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17</w:t>
            </w:r>
          </w:p>
        </w:tc>
        <w:tc>
          <w:tcPr>
            <w:tcW w:w="511" w:type="dxa"/>
            <w:tcBorders>
              <w:top w:val="nil"/>
              <w:left w:val="nil"/>
              <w:bottom w:val="single" w:sz="4" w:space="0" w:color="auto"/>
              <w:right w:val="single" w:sz="4" w:space="0" w:color="auto"/>
            </w:tcBorders>
            <w:shd w:val="clear" w:color="000000" w:fill="C4BD97"/>
            <w:vAlign w:val="center"/>
            <w:hideMark/>
          </w:tcPr>
          <w:p w14:paraId="4EB8AA18"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28</w:t>
            </w:r>
          </w:p>
        </w:tc>
        <w:tc>
          <w:tcPr>
            <w:tcW w:w="418" w:type="dxa"/>
            <w:tcBorders>
              <w:top w:val="nil"/>
              <w:left w:val="nil"/>
              <w:bottom w:val="single" w:sz="4" w:space="0" w:color="auto"/>
              <w:right w:val="single" w:sz="4" w:space="0" w:color="auto"/>
            </w:tcBorders>
            <w:shd w:val="clear" w:color="000000" w:fill="C4BD97"/>
            <w:vAlign w:val="center"/>
            <w:hideMark/>
          </w:tcPr>
          <w:p w14:paraId="1D62353C"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53</w:t>
            </w:r>
          </w:p>
        </w:tc>
        <w:tc>
          <w:tcPr>
            <w:tcW w:w="492" w:type="dxa"/>
            <w:tcBorders>
              <w:top w:val="nil"/>
              <w:left w:val="nil"/>
              <w:bottom w:val="single" w:sz="4" w:space="0" w:color="auto"/>
              <w:right w:val="single" w:sz="4" w:space="0" w:color="auto"/>
            </w:tcBorders>
            <w:shd w:val="clear" w:color="000000" w:fill="C4BD97"/>
            <w:vAlign w:val="center"/>
            <w:hideMark/>
          </w:tcPr>
          <w:p w14:paraId="5BA10275"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2.813</w:t>
            </w:r>
          </w:p>
        </w:tc>
        <w:tc>
          <w:tcPr>
            <w:tcW w:w="492" w:type="dxa"/>
            <w:tcBorders>
              <w:top w:val="nil"/>
              <w:left w:val="nil"/>
              <w:bottom w:val="single" w:sz="4" w:space="0" w:color="auto"/>
              <w:right w:val="single" w:sz="4" w:space="0" w:color="auto"/>
            </w:tcBorders>
            <w:shd w:val="clear" w:color="000000" w:fill="C4BD97"/>
            <w:vAlign w:val="center"/>
            <w:hideMark/>
          </w:tcPr>
          <w:p w14:paraId="4AE81D2B"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318</w:t>
            </w:r>
          </w:p>
        </w:tc>
      </w:tr>
      <w:tr w:rsidR="00A447FB" w:rsidRPr="009F3390" w14:paraId="70C03D83" w14:textId="77777777" w:rsidTr="00A447FB">
        <w:trPr>
          <w:trHeight w:val="2430"/>
        </w:trPr>
        <w:tc>
          <w:tcPr>
            <w:tcW w:w="347" w:type="dxa"/>
            <w:tcBorders>
              <w:top w:val="nil"/>
              <w:left w:val="single" w:sz="4" w:space="0" w:color="auto"/>
              <w:bottom w:val="single" w:sz="4" w:space="0" w:color="auto"/>
              <w:right w:val="single" w:sz="4" w:space="0" w:color="auto"/>
            </w:tcBorders>
            <w:shd w:val="clear" w:color="000000" w:fill="C4BD97"/>
            <w:vAlign w:val="center"/>
            <w:hideMark/>
          </w:tcPr>
          <w:p w14:paraId="1DAE52C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C4BD97"/>
            <w:vAlign w:val="center"/>
            <w:hideMark/>
          </w:tcPr>
          <w:p w14:paraId="43A9FB8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75" w:type="dxa"/>
            <w:tcBorders>
              <w:top w:val="single" w:sz="4" w:space="0" w:color="auto"/>
              <w:left w:val="nil"/>
              <w:bottom w:val="nil"/>
              <w:right w:val="single" w:sz="4" w:space="0" w:color="auto"/>
            </w:tcBorders>
            <w:shd w:val="clear" w:color="000000" w:fill="C4BD97"/>
            <w:vAlign w:val="center"/>
            <w:hideMark/>
          </w:tcPr>
          <w:p w14:paraId="6B241B9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86" w:type="dxa"/>
            <w:tcBorders>
              <w:top w:val="single" w:sz="4" w:space="0" w:color="auto"/>
              <w:left w:val="nil"/>
              <w:bottom w:val="nil"/>
              <w:right w:val="single" w:sz="4" w:space="0" w:color="auto"/>
            </w:tcBorders>
            <w:shd w:val="clear" w:color="000000" w:fill="C4BD97"/>
            <w:vAlign w:val="center"/>
            <w:hideMark/>
          </w:tcPr>
          <w:p w14:paraId="6343B27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78" w:type="dxa"/>
            <w:tcBorders>
              <w:top w:val="single" w:sz="4" w:space="0" w:color="auto"/>
              <w:left w:val="nil"/>
              <w:bottom w:val="nil"/>
              <w:right w:val="single" w:sz="4" w:space="0" w:color="auto"/>
            </w:tcBorders>
            <w:shd w:val="clear" w:color="000000" w:fill="C4BD97"/>
            <w:vAlign w:val="center"/>
            <w:hideMark/>
          </w:tcPr>
          <w:p w14:paraId="37218E9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78" w:type="dxa"/>
            <w:tcBorders>
              <w:top w:val="single" w:sz="4" w:space="0" w:color="auto"/>
              <w:left w:val="nil"/>
              <w:bottom w:val="nil"/>
              <w:right w:val="single" w:sz="4" w:space="0" w:color="auto"/>
            </w:tcBorders>
            <w:shd w:val="clear" w:color="000000" w:fill="C4BD97"/>
            <w:vAlign w:val="center"/>
            <w:hideMark/>
          </w:tcPr>
          <w:p w14:paraId="1D68F6A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617" w:type="dxa"/>
            <w:tcBorders>
              <w:top w:val="single" w:sz="4" w:space="0" w:color="auto"/>
              <w:left w:val="nil"/>
              <w:bottom w:val="nil"/>
              <w:right w:val="single" w:sz="4" w:space="0" w:color="auto"/>
            </w:tcBorders>
            <w:shd w:val="clear" w:color="000000" w:fill="C4BD97"/>
            <w:vAlign w:val="center"/>
            <w:hideMark/>
          </w:tcPr>
          <w:p w14:paraId="5ECB216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636" w:type="dxa"/>
            <w:tcBorders>
              <w:top w:val="single" w:sz="4" w:space="0" w:color="auto"/>
              <w:left w:val="nil"/>
              <w:bottom w:val="nil"/>
              <w:right w:val="single" w:sz="4" w:space="0" w:color="auto"/>
            </w:tcBorders>
            <w:shd w:val="clear" w:color="000000" w:fill="C4BD97"/>
            <w:vAlign w:val="center"/>
            <w:hideMark/>
          </w:tcPr>
          <w:p w14:paraId="31CE851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w:t>
            </w:r>
          </w:p>
        </w:tc>
        <w:tc>
          <w:tcPr>
            <w:tcW w:w="415" w:type="dxa"/>
            <w:tcBorders>
              <w:top w:val="single" w:sz="4" w:space="0" w:color="auto"/>
              <w:left w:val="nil"/>
              <w:bottom w:val="nil"/>
              <w:right w:val="single" w:sz="4" w:space="0" w:color="auto"/>
            </w:tcBorders>
            <w:shd w:val="clear" w:color="000000" w:fill="C4BD97"/>
            <w:vAlign w:val="center"/>
            <w:hideMark/>
          </w:tcPr>
          <w:p w14:paraId="5AD41D5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4.2.6.3</w:t>
            </w:r>
            <w:r w:rsidRPr="009F3390">
              <w:rPr>
                <w:rFonts w:ascii="Quicksand Light" w:eastAsia="Times New Roman" w:hAnsi="Quicksand Light" w:cs="Arial"/>
                <w:sz w:val="10"/>
                <w:szCs w:val="10"/>
                <w:lang w:eastAsia="es-BO"/>
              </w:rPr>
              <w:br/>
              <w:t>PDES</w:t>
            </w:r>
          </w:p>
        </w:tc>
        <w:tc>
          <w:tcPr>
            <w:tcW w:w="503" w:type="dxa"/>
            <w:tcBorders>
              <w:top w:val="single" w:sz="4" w:space="0" w:color="auto"/>
              <w:left w:val="nil"/>
              <w:bottom w:val="nil"/>
              <w:right w:val="single" w:sz="4" w:space="0" w:color="auto"/>
            </w:tcBorders>
            <w:shd w:val="clear" w:color="000000" w:fill="C4BD97"/>
            <w:vAlign w:val="center"/>
            <w:hideMark/>
          </w:tcPr>
          <w:p w14:paraId="1677757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continuado con el proceso de industrialización de recursos evaporíticos promoviendo el uso de nuevas tecnologías y preservando la estabilidad de la cadena productiva</w:t>
            </w:r>
          </w:p>
        </w:tc>
        <w:tc>
          <w:tcPr>
            <w:tcW w:w="522" w:type="dxa"/>
            <w:tcBorders>
              <w:top w:val="single" w:sz="4" w:space="0" w:color="auto"/>
              <w:left w:val="nil"/>
              <w:bottom w:val="single" w:sz="4" w:space="0" w:color="auto"/>
              <w:right w:val="single" w:sz="4" w:space="0" w:color="auto"/>
            </w:tcBorders>
            <w:shd w:val="clear" w:color="000000" w:fill="C4BD97"/>
            <w:vAlign w:val="center"/>
            <w:hideMark/>
          </w:tcPr>
          <w:p w14:paraId="7FE239A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Implementar un fondo constituido con los excedentes económicos provenientes de recursos evaporíticos.</w:t>
            </w:r>
          </w:p>
        </w:tc>
        <w:tc>
          <w:tcPr>
            <w:tcW w:w="636" w:type="dxa"/>
            <w:tcBorders>
              <w:top w:val="nil"/>
              <w:left w:val="nil"/>
              <w:bottom w:val="single" w:sz="4" w:space="0" w:color="auto"/>
              <w:right w:val="single" w:sz="4" w:space="0" w:color="auto"/>
            </w:tcBorders>
            <w:shd w:val="clear" w:color="000000" w:fill="C4BD97"/>
            <w:vAlign w:val="center"/>
            <w:hideMark/>
          </w:tcPr>
          <w:p w14:paraId="24CAE3A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de fondos de Estabilización constituidos.</w:t>
            </w:r>
          </w:p>
        </w:tc>
        <w:tc>
          <w:tcPr>
            <w:tcW w:w="703" w:type="dxa"/>
            <w:tcBorders>
              <w:top w:val="nil"/>
              <w:left w:val="nil"/>
              <w:bottom w:val="single" w:sz="4" w:space="0" w:color="auto"/>
              <w:right w:val="single" w:sz="4" w:space="0" w:color="auto"/>
            </w:tcBorders>
            <w:shd w:val="clear" w:color="000000" w:fill="C4BD97"/>
            <w:vAlign w:val="center"/>
            <w:hideMark/>
          </w:tcPr>
          <w:p w14:paraId="168C872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651" w:type="dxa"/>
            <w:tcBorders>
              <w:top w:val="nil"/>
              <w:left w:val="nil"/>
              <w:bottom w:val="single" w:sz="4" w:space="0" w:color="auto"/>
              <w:right w:val="single" w:sz="4" w:space="0" w:color="auto"/>
            </w:tcBorders>
            <w:shd w:val="clear" w:color="000000" w:fill="C4BD97"/>
            <w:vAlign w:val="center"/>
            <w:hideMark/>
          </w:tcPr>
          <w:p w14:paraId="282A15A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651" w:type="dxa"/>
            <w:tcBorders>
              <w:top w:val="nil"/>
              <w:left w:val="nil"/>
              <w:bottom w:val="single" w:sz="4" w:space="0" w:color="auto"/>
              <w:right w:val="single" w:sz="4" w:space="0" w:color="auto"/>
            </w:tcBorders>
            <w:shd w:val="clear" w:color="000000" w:fill="C4BD97"/>
            <w:vAlign w:val="center"/>
            <w:hideMark/>
          </w:tcPr>
          <w:p w14:paraId="718D4E6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 Fondo de estabilización constituído con los  excedentes económicos provenientes de recursos evaporíticos</w:t>
            </w:r>
          </w:p>
        </w:tc>
        <w:tc>
          <w:tcPr>
            <w:tcW w:w="533" w:type="dxa"/>
            <w:tcBorders>
              <w:top w:val="nil"/>
              <w:left w:val="nil"/>
              <w:bottom w:val="single" w:sz="4" w:space="0" w:color="auto"/>
              <w:right w:val="single" w:sz="4" w:space="0" w:color="auto"/>
            </w:tcBorders>
            <w:shd w:val="clear" w:color="000000" w:fill="C4BD97"/>
            <w:vAlign w:val="center"/>
            <w:hideMark/>
          </w:tcPr>
          <w:p w14:paraId="5505C219" w14:textId="77777777" w:rsidR="00A447FB" w:rsidRPr="009F3390" w:rsidRDefault="00A447FB" w:rsidP="00A447FB">
            <w:pPr>
              <w:spacing w:after="0" w:line="240" w:lineRule="auto"/>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197" w:type="dxa"/>
            <w:tcBorders>
              <w:top w:val="nil"/>
              <w:left w:val="nil"/>
              <w:bottom w:val="single" w:sz="4" w:space="0" w:color="auto"/>
              <w:right w:val="single" w:sz="4" w:space="0" w:color="auto"/>
            </w:tcBorders>
            <w:shd w:val="clear" w:color="000000" w:fill="C4BD97"/>
            <w:vAlign w:val="center"/>
            <w:hideMark/>
          </w:tcPr>
          <w:p w14:paraId="58F41C8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511" w:type="dxa"/>
            <w:tcBorders>
              <w:top w:val="nil"/>
              <w:left w:val="nil"/>
              <w:bottom w:val="single" w:sz="4" w:space="0" w:color="auto"/>
              <w:right w:val="single" w:sz="4" w:space="0" w:color="auto"/>
            </w:tcBorders>
            <w:shd w:val="clear" w:color="000000" w:fill="C4BD97"/>
            <w:vAlign w:val="center"/>
            <w:hideMark/>
          </w:tcPr>
          <w:p w14:paraId="27F6A8D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18" w:type="dxa"/>
            <w:tcBorders>
              <w:top w:val="nil"/>
              <w:left w:val="nil"/>
              <w:bottom w:val="single" w:sz="4" w:space="0" w:color="auto"/>
              <w:right w:val="single" w:sz="4" w:space="0" w:color="auto"/>
            </w:tcBorders>
            <w:shd w:val="clear" w:color="000000" w:fill="C4BD97"/>
            <w:vAlign w:val="center"/>
            <w:hideMark/>
          </w:tcPr>
          <w:p w14:paraId="3CB8962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C4BD97"/>
            <w:vAlign w:val="center"/>
            <w:hideMark/>
          </w:tcPr>
          <w:p w14:paraId="1066142B"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c>
          <w:tcPr>
            <w:tcW w:w="492" w:type="dxa"/>
            <w:tcBorders>
              <w:top w:val="nil"/>
              <w:left w:val="nil"/>
              <w:bottom w:val="single" w:sz="4" w:space="0" w:color="auto"/>
              <w:right w:val="single" w:sz="4" w:space="0" w:color="auto"/>
            </w:tcBorders>
            <w:shd w:val="clear" w:color="000000" w:fill="C4BD97"/>
            <w:vAlign w:val="center"/>
            <w:hideMark/>
          </w:tcPr>
          <w:p w14:paraId="3720649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w:t>
            </w:r>
          </w:p>
        </w:tc>
      </w:tr>
      <w:tr w:rsidR="00A447FB" w:rsidRPr="009F3390" w14:paraId="25EB7C6B" w14:textId="77777777" w:rsidTr="00A447FB">
        <w:trPr>
          <w:trHeight w:val="1140"/>
        </w:trPr>
        <w:tc>
          <w:tcPr>
            <w:tcW w:w="347" w:type="dxa"/>
            <w:tcBorders>
              <w:top w:val="nil"/>
              <w:left w:val="single" w:sz="4" w:space="0" w:color="auto"/>
              <w:bottom w:val="single" w:sz="4" w:space="0" w:color="auto"/>
              <w:right w:val="single" w:sz="4" w:space="0" w:color="auto"/>
            </w:tcBorders>
            <w:shd w:val="clear" w:color="000000" w:fill="DDD9C4"/>
            <w:vAlign w:val="center"/>
            <w:hideMark/>
          </w:tcPr>
          <w:p w14:paraId="1A04B51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Energético</w:t>
            </w:r>
          </w:p>
        </w:tc>
        <w:tc>
          <w:tcPr>
            <w:tcW w:w="197" w:type="dxa"/>
            <w:tcBorders>
              <w:top w:val="nil"/>
              <w:left w:val="nil"/>
              <w:bottom w:val="single" w:sz="4" w:space="0" w:color="auto"/>
              <w:right w:val="single" w:sz="4" w:space="0" w:color="auto"/>
            </w:tcBorders>
            <w:shd w:val="clear" w:color="000000" w:fill="DDD9C4"/>
            <w:vAlign w:val="center"/>
            <w:hideMark/>
          </w:tcPr>
          <w:p w14:paraId="41A304F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w:t>
            </w:r>
          </w:p>
        </w:tc>
        <w:tc>
          <w:tcPr>
            <w:tcW w:w="75" w:type="dxa"/>
            <w:tcBorders>
              <w:top w:val="single" w:sz="4" w:space="0" w:color="auto"/>
              <w:left w:val="nil"/>
              <w:bottom w:val="single" w:sz="4" w:space="0" w:color="auto"/>
              <w:right w:val="single" w:sz="4" w:space="0" w:color="auto"/>
            </w:tcBorders>
            <w:shd w:val="clear" w:color="000000" w:fill="DDD9C4"/>
            <w:vAlign w:val="center"/>
            <w:hideMark/>
          </w:tcPr>
          <w:p w14:paraId="260390D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w:t>
            </w:r>
          </w:p>
        </w:tc>
        <w:tc>
          <w:tcPr>
            <w:tcW w:w="86" w:type="dxa"/>
            <w:tcBorders>
              <w:top w:val="single" w:sz="4" w:space="0" w:color="auto"/>
              <w:left w:val="nil"/>
              <w:bottom w:val="single" w:sz="4" w:space="0" w:color="auto"/>
              <w:right w:val="single" w:sz="4" w:space="0" w:color="auto"/>
            </w:tcBorders>
            <w:shd w:val="clear" w:color="000000" w:fill="DDD9C4"/>
            <w:vAlign w:val="center"/>
            <w:hideMark/>
          </w:tcPr>
          <w:p w14:paraId="71D858A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w:t>
            </w:r>
          </w:p>
        </w:tc>
        <w:tc>
          <w:tcPr>
            <w:tcW w:w="78" w:type="dxa"/>
            <w:tcBorders>
              <w:top w:val="single" w:sz="4" w:space="0" w:color="auto"/>
              <w:left w:val="nil"/>
              <w:bottom w:val="single" w:sz="4" w:space="0" w:color="auto"/>
              <w:right w:val="single" w:sz="4" w:space="0" w:color="auto"/>
            </w:tcBorders>
            <w:shd w:val="clear" w:color="000000" w:fill="DDD9C4"/>
            <w:vAlign w:val="center"/>
            <w:hideMark/>
          </w:tcPr>
          <w:p w14:paraId="13CDE2A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6</w:t>
            </w:r>
          </w:p>
        </w:tc>
        <w:tc>
          <w:tcPr>
            <w:tcW w:w="78" w:type="dxa"/>
            <w:tcBorders>
              <w:top w:val="single" w:sz="4" w:space="0" w:color="auto"/>
              <w:left w:val="nil"/>
              <w:bottom w:val="single" w:sz="4" w:space="0" w:color="auto"/>
              <w:right w:val="single" w:sz="4" w:space="0" w:color="auto"/>
            </w:tcBorders>
            <w:shd w:val="clear" w:color="000000" w:fill="DDD9C4"/>
            <w:vAlign w:val="center"/>
            <w:hideMark/>
          </w:tcPr>
          <w:p w14:paraId="5C7BD39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617" w:type="dxa"/>
            <w:tcBorders>
              <w:top w:val="single" w:sz="4" w:space="0" w:color="auto"/>
              <w:left w:val="nil"/>
              <w:bottom w:val="single" w:sz="4" w:space="0" w:color="auto"/>
              <w:right w:val="single" w:sz="4" w:space="0" w:color="auto"/>
            </w:tcBorders>
            <w:shd w:val="clear" w:color="000000" w:fill="DDD9C4"/>
            <w:vAlign w:val="center"/>
            <w:hideMark/>
          </w:tcPr>
          <w:p w14:paraId="15711BE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YLB, Actores</w:t>
            </w:r>
          </w:p>
        </w:tc>
        <w:tc>
          <w:tcPr>
            <w:tcW w:w="636" w:type="dxa"/>
            <w:tcBorders>
              <w:top w:val="single" w:sz="4" w:space="0" w:color="auto"/>
              <w:left w:val="nil"/>
              <w:bottom w:val="single" w:sz="4" w:space="0" w:color="auto"/>
              <w:right w:val="single" w:sz="4" w:space="0" w:color="auto"/>
            </w:tcBorders>
            <w:shd w:val="clear" w:color="000000" w:fill="DDD9C4"/>
            <w:vAlign w:val="center"/>
            <w:hideMark/>
          </w:tcPr>
          <w:p w14:paraId="2F49254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YLB, Actores</w:t>
            </w:r>
          </w:p>
        </w:tc>
        <w:tc>
          <w:tcPr>
            <w:tcW w:w="415" w:type="dxa"/>
            <w:tcBorders>
              <w:top w:val="single" w:sz="4" w:space="0" w:color="auto"/>
              <w:left w:val="nil"/>
              <w:bottom w:val="single" w:sz="4" w:space="0" w:color="auto"/>
              <w:right w:val="single" w:sz="4" w:space="0" w:color="auto"/>
            </w:tcBorders>
            <w:shd w:val="clear" w:color="000000" w:fill="DDD9C4"/>
            <w:vAlign w:val="center"/>
            <w:hideMark/>
          </w:tcPr>
          <w:p w14:paraId="2428920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4.2.6</w:t>
            </w:r>
            <w:r w:rsidRPr="009F3390">
              <w:rPr>
                <w:rFonts w:ascii="Quicksand Light" w:eastAsia="Times New Roman" w:hAnsi="Quicksand Light" w:cs="Arial"/>
                <w:sz w:val="10"/>
                <w:szCs w:val="10"/>
                <w:lang w:eastAsia="es-BO"/>
              </w:rPr>
              <w:br/>
              <w:t>AS26</w:t>
            </w:r>
          </w:p>
        </w:tc>
        <w:tc>
          <w:tcPr>
            <w:tcW w:w="503" w:type="dxa"/>
            <w:tcBorders>
              <w:top w:val="single" w:sz="4" w:space="0" w:color="auto"/>
              <w:left w:val="nil"/>
              <w:bottom w:val="single" w:sz="4" w:space="0" w:color="auto"/>
              <w:right w:val="single" w:sz="4" w:space="0" w:color="auto"/>
            </w:tcBorders>
            <w:shd w:val="clear" w:color="000000" w:fill="DDD9C4"/>
            <w:vAlign w:val="center"/>
            <w:hideMark/>
          </w:tcPr>
          <w:p w14:paraId="4377D47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Certificación de nuevas reservas</w:t>
            </w:r>
          </w:p>
        </w:tc>
        <w:tc>
          <w:tcPr>
            <w:tcW w:w="522" w:type="dxa"/>
            <w:tcBorders>
              <w:top w:val="nil"/>
              <w:left w:val="nil"/>
              <w:bottom w:val="single" w:sz="4" w:space="0" w:color="auto"/>
              <w:right w:val="single" w:sz="4" w:space="0" w:color="auto"/>
            </w:tcBorders>
            <w:shd w:val="clear" w:color="000000" w:fill="DDD9C4"/>
            <w:vAlign w:val="center"/>
            <w:hideMark/>
          </w:tcPr>
          <w:p w14:paraId="671EA79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Continuar con la exploración de nuevos salares</w:t>
            </w:r>
          </w:p>
        </w:tc>
        <w:tc>
          <w:tcPr>
            <w:tcW w:w="636" w:type="dxa"/>
            <w:tcBorders>
              <w:top w:val="nil"/>
              <w:left w:val="nil"/>
              <w:bottom w:val="single" w:sz="4" w:space="0" w:color="auto"/>
              <w:right w:val="single" w:sz="4" w:space="0" w:color="auto"/>
            </w:tcBorders>
            <w:shd w:val="clear" w:color="000000" w:fill="DDD9C4"/>
            <w:vAlign w:val="center"/>
            <w:hideMark/>
          </w:tcPr>
          <w:p w14:paraId="1E10BF0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Toneladas métricas de reservas cuantificadas y certificadas</w:t>
            </w:r>
          </w:p>
        </w:tc>
        <w:tc>
          <w:tcPr>
            <w:tcW w:w="703" w:type="dxa"/>
            <w:tcBorders>
              <w:top w:val="nil"/>
              <w:left w:val="nil"/>
              <w:bottom w:val="single" w:sz="4" w:space="0" w:color="auto"/>
              <w:right w:val="single" w:sz="4" w:space="0" w:color="auto"/>
            </w:tcBorders>
            <w:shd w:val="clear" w:color="000000" w:fill="DDD9C4"/>
            <w:vAlign w:val="center"/>
            <w:hideMark/>
          </w:tcPr>
          <w:p w14:paraId="037C26B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651" w:type="dxa"/>
            <w:tcBorders>
              <w:top w:val="nil"/>
              <w:left w:val="nil"/>
              <w:bottom w:val="single" w:sz="4" w:space="0" w:color="auto"/>
              <w:right w:val="single" w:sz="4" w:space="0" w:color="auto"/>
            </w:tcBorders>
            <w:shd w:val="clear" w:color="000000" w:fill="DDD9C4"/>
            <w:vAlign w:val="center"/>
            <w:hideMark/>
          </w:tcPr>
          <w:p w14:paraId="4CE6DBE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21 MM TM de Litio certificadas</w:t>
            </w:r>
          </w:p>
        </w:tc>
        <w:tc>
          <w:tcPr>
            <w:tcW w:w="651" w:type="dxa"/>
            <w:tcBorders>
              <w:top w:val="nil"/>
              <w:left w:val="nil"/>
              <w:bottom w:val="single" w:sz="4" w:space="0" w:color="auto"/>
              <w:right w:val="single" w:sz="4" w:space="0" w:color="auto"/>
            </w:tcBorders>
            <w:shd w:val="clear" w:color="000000" w:fill="DDD9C4"/>
            <w:vAlign w:val="center"/>
            <w:hideMark/>
          </w:tcPr>
          <w:p w14:paraId="4F9006F0"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24,5 MM TM de Litio certificadas</w:t>
            </w:r>
          </w:p>
        </w:tc>
        <w:tc>
          <w:tcPr>
            <w:tcW w:w="533" w:type="dxa"/>
            <w:tcBorders>
              <w:top w:val="nil"/>
              <w:left w:val="nil"/>
              <w:bottom w:val="single" w:sz="4" w:space="0" w:color="auto"/>
              <w:right w:val="single" w:sz="4" w:space="0" w:color="auto"/>
            </w:tcBorders>
            <w:shd w:val="clear" w:color="000000" w:fill="DDD9C4"/>
            <w:vAlign w:val="center"/>
            <w:hideMark/>
          </w:tcPr>
          <w:p w14:paraId="6366F7FB"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166</w:t>
            </w:r>
          </w:p>
        </w:tc>
        <w:tc>
          <w:tcPr>
            <w:tcW w:w="197" w:type="dxa"/>
            <w:tcBorders>
              <w:top w:val="nil"/>
              <w:left w:val="nil"/>
              <w:bottom w:val="single" w:sz="4" w:space="0" w:color="auto"/>
              <w:right w:val="single" w:sz="4" w:space="0" w:color="auto"/>
            </w:tcBorders>
            <w:shd w:val="clear" w:color="000000" w:fill="DDD9C4"/>
            <w:vAlign w:val="center"/>
            <w:hideMark/>
          </w:tcPr>
          <w:p w14:paraId="00444D6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13</w:t>
            </w:r>
          </w:p>
        </w:tc>
        <w:tc>
          <w:tcPr>
            <w:tcW w:w="511" w:type="dxa"/>
            <w:tcBorders>
              <w:top w:val="nil"/>
              <w:left w:val="nil"/>
              <w:bottom w:val="single" w:sz="4" w:space="0" w:color="auto"/>
              <w:right w:val="single" w:sz="4" w:space="0" w:color="auto"/>
            </w:tcBorders>
            <w:shd w:val="clear" w:color="000000" w:fill="DDD9C4"/>
            <w:vAlign w:val="center"/>
            <w:hideMark/>
          </w:tcPr>
          <w:p w14:paraId="575912A6"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32</w:t>
            </w:r>
          </w:p>
        </w:tc>
        <w:tc>
          <w:tcPr>
            <w:tcW w:w="418" w:type="dxa"/>
            <w:tcBorders>
              <w:top w:val="nil"/>
              <w:left w:val="nil"/>
              <w:bottom w:val="single" w:sz="4" w:space="0" w:color="auto"/>
              <w:right w:val="single" w:sz="4" w:space="0" w:color="auto"/>
            </w:tcBorders>
            <w:shd w:val="clear" w:color="000000" w:fill="DDD9C4"/>
            <w:vAlign w:val="center"/>
            <w:hideMark/>
          </w:tcPr>
          <w:p w14:paraId="0F2D3BAE"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53</w:t>
            </w:r>
          </w:p>
        </w:tc>
        <w:tc>
          <w:tcPr>
            <w:tcW w:w="492" w:type="dxa"/>
            <w:tcBorders>
              <w:top w:val="nil"/>
              <w:left w:val="nil"/>
              <w:bottom w:val="single" w:sz="4" w:space="0" w:color="auto"/>
              <w:right w:val="single" w:sz="4" w:space="0" w:color="auto"/>
            </w:tcBorders>
            <w:shd w:val="clear" w:color="000000" w:fill="DDD9C4"/>
            <w:vAlign w:val="center"/>
            <w:hideMark/>
          </w:tcPr>
          <w:p w14:paraId="55574E1D"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44</w:t>
            </w:r>
          </w:p>
        </w:tc>
        <w:tc>
          <w:tcPr>
            <w:tcW w:w="492" w:type="dxa"/>
            <w:tcBorders>
              <w:top w:val="nil"/>
              <w:left w:val="nil"/>
              <w:bottom w:val="single" w:sz="4" w:space="0" w:color="auto"/>
              <w:right w:val="single" w:sz="4" w:space="0" w:color="auto"/>
            </w:tcBorders>
            <w:shd w:val="clear" w:color="000000" w:fill="DDD9C4"/>
            <w:vAlign w:val="center"/>
            <w:hideMark/>
          </w:tcPr>
          <w:p w14:paraId="115C8874"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24</w:t>
            </w:r>
          </w:p>
        </w:tc>
      </w:tr>
      <w:tr w:rsidR="00A447FB" w:rsidRPr="009F3390" w14:paraId="4B444710" w14:textId="77777777" w:rsidTr="00A447FB">
        <w:trPr>
          <w:trHeight w:val="7350"/>
        </w:trPr>
        <w:tc>
          <w:tcPr>
            <w:tcW w:w="347" w:type="dxa"/>
            <w:tcBorders>
              <w:top w:val="nil"/>
              <w:left w:val="single" w:sz="4" w:space="0" w:color="auto"/>
              <w:bottom w:val="single" w:sz="4" w:space="0" w:color="auto"/>
              <w:right w:val="single" w:sz="4" w:space="0" w:color="auto"/>
            </w:tcBorders>
            <w:shd w:val="clear" w:color="000000" w:fill="C4BD97"/>
            <w:vAlign w:val="center"/>
            <w:hideMark/>
          </w:tcPr>
          <w:p w14:paraId="5610EA23"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197" w:type="dxa"/>
            <w:tcBorders>
              <w:top w:val="nil"/>
              <w:left w:val="nil"/>
              <w:bottom w:val="single" w:sz="4" w:space="0" w:color="auto"/>
              <w:right w:val="single" w:sz="4" w:space="0" w:color="auto"/>
            </w:tcBorders>
            <w:shd w:val="clear" w:color="000000" w:fill="C4BD97"/>
            <w:vAlign w:val="center"/>
            <w:hideMark/>
          </w:tcPr>
          <w:p w14:paraId="61F335A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3,4,6</w:t>
            </w:r>
          </w:p>
        </w:tc>
        <w:tc>
          <w:tcPr>
            <w:tcW w:w="75" w:type="dxa"/>
            <w:tcBorders>
              <w:top w:val="nil"/>
              <w:left w:val="nil"/>
              <w:bottom w:val="nil"/>
              <w:right w:val="single" w:sz="4" w:space="0" w:color="auto"/>
            </w:tcBorders>
            <w:shd w:val="clear" w:color="000000" w:fill="C4BD97"/>
            <w:vAlign w:val="center"/>
            <w:hideMark/>
          </w:tcPr>
          <w:p w14:paraId="4A5F1C7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86" w:type="dxa"/>
            <w:tcBorders>
              <w:top w:val="nil"/>
              <w:left w:val="nil"/>
              <w:bottom w:val="nil"/>
              <w:right w:val="single" w:sz="4" w:space="0" w:color="auto"/>
            </w:tcBorders>
            <w:shd w:val="clear" w:color="000000" w:fill="C4BD97"/>
            <w:vAlign w:val="center"/>
            <w:hideMark/>
          </w:tcPr>
          <w:p w14:paraId="3DD2F8C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78" w:type="dxa"/>
            <w:tcBorders>
              <w:top w:val="nil"/>
              <w:left w:val="nil"/>
              <w:bottom w:val="nil"/>
              <w:right w:val="single" w:sz="4" w:space="0" w:color="auto"/>
            </w:tcBorders>
            <w:shd w:val="clear" w:color="000000" w:fill="C4BD97"/>
            <w:vAlign w:val="center"/>
            <w:hideMark/>
          </w:tcPr>
          <w:p w14:paraId="619F19C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78" w:type="dxa"/>
            <w:tcBorders>
              <w:top w:val="nil"/>
              <w:left w:val="nil"/>
              <w:bottom w:val="nil"/>
              <w:right w:val="single" w:sz="4" w:space="0" w:color="auto"/>
            </w:tcBorders>
            <w:shd w:val="clear" w:color="000000" w:fill="C4BD97"/>
            <w:vAlign w:val="center"/>
            <w:hideMark/>
          </w:tcPr>
          <w:p w14:paraId="2FACAA3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nil"/>
              <w:left w:val="nil"/>
              <w:bottom w:val="nil"/>
              <w:right w:val="single" w:sz="4" w:space="0" w:color="auto"/>
            </w:tcBorders>
            <w:shd w:val="clear" w:color="000000" w:fill="C4BD97"/>
            <w:vAlign w:val="center"/>
            <w:hideMark/>
          </w:tcPr>
          <w:p w14:paraId="0E0A6E9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MHE-YLB-Actores</w:t>
            </w:r>
          </w:p>
        </w:tc>
        <w:tc>
          <w:tcPr>
            <w:tcW w:w="636" w:type="dxa"/>
            <w:tcBorders>
              <w:top w:val="nil"/>
              <w:left w:val="nil"/>
              <w:bottom w:val="nil"/>
              <w:right w:val="single" w:sz="4" w:space="0" w:color="auto"/>
            </w:tcBorders>
            <w:shd w:val="clear" w:color="000000" w:fill="C4BD97"/>
            <w:vAlign w:val="center"/>
            <w:hideMark/>
          </w:tcPr>
          <w:p w14:paraId="4141B807"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MHE-YLB-Actores</w:t>
            </w:r>
          </w:p>
        </w:tc>
        <w:tc>
          <w:tcPr>
            <w:tcW w:w="415" w:type="dxa"/>
            <w:tcBorders>
              <w:top w:val="nil"/>
              <w:left w:val="nil"/>
              <w:bottom w:val="nil"/>
              <w:right w:val="single" w:sz="4" w:space="0" w:color="auto"/>
            </w:tcBorders>
            <w:shd w:val="clear" w:color="000000" w:fill="C4BD97"/>
            <w:vAlign w:val="center"/>
            <w:hideMark/>
          </w:tcPr>
          <w:p w14:paraId="113DB33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5.3.1.1</w:t>
            </w:r>
            <w:r w:rsidRPr="009F3390">
              <w:rPr>
                <w:rFonts w:ascii="Quicksand Light" w:eastAsia="Times New Roman" w:hAnsi="Quicksand Light" w:cs="Arial"/>
                <w:sz w:val="10"/>
                <w:szCs w:val="10"/>
                <w:lang w:eastAsia="es-BO"/>
              </w:rPr>
              <w:br/>
              <w:t>PDES</w:t>
            </w:r>
          </w:p>
        </w:tc>
        <w:tc>
          <w:tcPr>
            <w:tcW w:w="503" w:type="dxa"/>
            <w:tcBorders>
              <w:top w:val="nil"/>
              <w:left w:val="nil"/>
              <w:bottom w:val="nil"/>
              <w:right w:val="single" w:sz="4" w:space="0" w:color="auto"/>
            </w:tcBorders>
            <w:shd w:val="clear" w:color="000000" w:fill="C4BD97"/>
            <w:vAlign w:val="center"/>
            <w:hideMark/>
          </w:tcPr>
          <w:p w14:paraId="07113A8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ha desarrollado la investigación y pilotaje para el apoyo a la industria y generación de tecnología en recursos evaporíticos</w:t>
            </w:r>
          </w:p>
        </w:tc>
        <w:tc>
          <w:tcPr>
            <w:tcW w:w="522" w:type="dxa"/>
            <w:tcBorders>
              <w:top w:val="nil"/>
              <w:left w:val="nil"/>
              <w:bottom w:val="nil"/>
              <w:right w:val="single" w:sz="4" w:space="0" w:color="auto"/>
            </w:tcBorders>
            <w:shd w:val="clear" w:color="000000" w:fill="C4BD97"/>
            <w:vAlign w:val="center"/>
            <w:hideMark/>
          </w:tcPr>
          <w:p w14:paraId="3AFFC01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Continuar con la ejecución de investigaciones y desarrollar procesos para su implementación en la industrialización de recursos evaporíticos, a través del CICYT-MAT-REB.</w:t>
            </w:r>
          </w:p>
        </w:tc>
        <w:tc>
          <w:tcPr>
            <w:tcW w:w="636" w:type="dxa"/>
            <w:tcBorders>
              <w:top w:val="nil"/>
              <w:left w:val="nil"/>
              <w:bottom w:val="single" w:sz="4" w:space="0" w:color="auto"/>
              <w:right w:val="single" w:sz="4" w:space="0" w:color="auto"/>
            </w:tcBorders>
            <w:shd w:val="clear" w:color="000000" w:fill="C4BD97"/>
            <w:vAlign w:val="center"/>
            <w:hideMark/>
          </w:tcPr>
          <w:p w14:paraId="0079D54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de Investigaciones y Desarrollos de procesos para la generación de materia prima y nuevos</w:t>
            </w:r>
            <w:r w:rsidRPr="009F3390">
              <w:rPr>
                <w:rFonts w:ascii="Quicksand Light" w:eastAsia="Times New Roman" w:hAnsi="Quicksand Light" w:cs="Arial"/>
                <w:sz w:val="10"/>
                <w:szCs w:val="10"/>
                <w:lang w:eastAsia="es-BO"/>
              </w:rPr>
              <w:br/>
              <w:t>productos derivados del Litio.</w:t>
            </w:r>
          </w:p>
        </w:tc>
        <w:tc>
          <w:tcPr>
            <w:tcW w:w="703" w:type="dxa"/>
            <w:tcBorders>
              <w:top w:val="nil"/>
              <w:left w:val="nil"/>
              <w:bottom w:val="single" w:sz="4" w:space="0" w:color="auto"/>
              <w:right w:val="single" w:sz="4" w:space="0" w:color="auto"/>
            </w:tcBorders>
            <w:shd w:val="clear" w:color="000000" w:fill="C4BD97"/>
            <w:vAlign w:val="center"/>
            <w:hideMark/>
          </w:tcPr>
          <w:p w14:paraId="5CF8D0B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651" w:type="dxa"/>
            <w:tcBorders>
              <w:top w:val="nil"/>
              <w:left w:val="nil"/>
              <w:bottom w:val="single" w:sz="4" w:space="0" w:color="auto"/>
              <w:right w:val="single" w:sz="4" w:space="0" w:color="auto"/>
            </w:tcBorders>
            <w:shd w:val="clear" w:color="000000" w:fill="C4BD97"/>
            <w:vAlign w:val="center"/>
            <w:hideMark/>
          </w:tcPr>
          <w:p w14:paraId="506C3CAC"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cuenta con:</w:t>
            </w:r>
            <w:r w:rsidRPr="009F3390">
              <w:rPr>
                <w:rFonts w:ascii="Quicksand Light" w:eastAsia="Times New Roman" w:hAnsi="Quicksand Light" w:cs="Arial"/>
                <w:sz w:val="10"/>
                <w:szCs w:val="10"/>
                <w:lang w:eastAsia="es-BO"/>
              </w:rPr>
              <w:br/>
              <w:t>-3 procesos principales para la concentración y tratamiento de la salmuera (Uyuni y Coipasa).</w:t>
            </w:r>
            <w:r w:rsidRPr="009F3390">
              <w:rPr>
                <w:rFonts w:ascii="Quicksand Light" w:eastAsia="Times New Roman" w:hAnsi="Quicksand Light" w:cs="Arial"/>
                <w:sz w:val="10"/>
                <w:szCs w:val="10"/>
                <w:lang w:eastAsia="es-BO"/>
              </w:rPr>
              <w:br/>
              <w:t>-10 investigaciones para la optimización del proceso en piscinas de evaporación (Uyuni)</w:t>
            </w:r>
            <w:r w:rsidRPr="009F3390">
              <w:rPr>
                <w:rFonts w:ascii="Quicksand Light" w:eastAsia="Times New Roman" w:hAnsi="Quicksand Light" w:cs="Arial"/>
                <w:sz w:val="10"/>
                <w:szCs w:val="10"/>
                <w:lang w:eastAsia="es-BO"/>
              </w:rPr>
              <w:br/>
              <w:t>-2 investigaciones para la salmuera (Pastos Grandes).</w:t>
            </w:r>
            <w:r w:rsidRPr="009F3390">
              <w:rPr>
                <w:rFonts w:ascii="Quicksand Light" w:eastAsia="Times New Roman" w:hAnsi="Quicksand Light" w:cs="Arial"/>
                <w:sz w:val="10"/>
                <w:szCs w:val="10"/>
                <w:lang w:eastAsia="es-BO"/>
              </w:rPr>
              <w:br/>
              <w:t>-6 líneas de investigación, desarrolladas para sales de litio, ánodos, cátodos,  electrolitos, precursores y otros derivados de litio.</w:t>
            </w:r>
          </w:p>
        </w:tc>
        <w:tc>
          <w:tcPr>
            <w:tcW w:w="651" w:type="dxa"/>
            <w:tcBorders>
              <w:top w:val="nil"/>
              <w:left w:val="nil"/>
              <w:bottom w:val="single" w:sz="4" w:space="0" w:color="auto"/>
              <w:right w:val="single" w:sz="4" w:space="0" w:color="auto"/>
            </w:tcBorders>
            <w:shd w:val="clear" w:color="000000" w:fill="C4BD97"/>
            <w:vAlign w:val="center"/>
            <w:hideMark/>
          </w:tcPr>
          <w:p w14:paraId="63607444"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 nuevos procesos para la generación de materia prima con la inclusión de nuevas tecnologías de extracción directa de litio (Uyuni, Coipasa y Pastos Grandes).</w:t>
            </w:r>
            <w:r w:rsidRPr="009F3390">
              <w:rPr>
                <w:rFonts w:ascii="Quicksand Light" w:eastAsia="Times New Roman" w:hAnsi="Quicksand Light" w:cs="Arial"/>
                <w:sz w:val="10"/>
                <w:szCs w:val="10"/>
                <w:lang w:eastAsia="es-BO"/>
              </w:rPr>
              <w:br/>
              <w:t>-3 nuevas líneas de investigación en: electroquímica, simulación y optimización de procesos, nanotecnología aplicada a procesos y materiales, equilibrio de fases.</w:t>
            </w:r>
          </w:p>
        </w:tc>
        <w:tc>
          <w:tcPr>
            <w:tcW w:w="533" w:type="dxa"/>
            <w:tcBorders>
              <w:top w:val="nil"/>
              <w:left w:val="nil"/>
              <w:bottom w:val="single" w:sz="4" w:space="0" w:color="auto"/>
              <w:right w:val="single" w:sz="4" w:space="0" w:color="auto"/>
            </w:tcBorders>
            <w:shd w:val="clear" w:color="000000" w:fill="C4BD97"/>
            <w:vAlign w:val="center"/>
            <w:hideMark/>
          </w:tcPr>
          <w:p w14:paraId="0659301F"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72</w:t>
            </w:r>
          </w:p>
        </w:tc>
        <w:tc>
          <w:tcPr>
            <w:tcW w:w="197" w:type="dxa"/>
            <w:tcBorders>
              <w:top w:val="nil"/>
              <w:left w:val="nil"/>
              <w:bottom w:val="single" w:sz="4" w:space="0" w:color="auto"/>
              <w:right w:val="single" w:sz="4" w:space="0" w:color="auto"/>
            </w:tcBorders>
            <w:shd w:val="clear" w:color="000000" w:fill="C4BD97"/>
            <w:vAlign w:val="center"/>
            <w:hideMark/>
          </w:tcPr>
          <w:p w14:paraId="2697B974"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11" w:type="dxa"/>
            <w:tcBorders>
              <w:top w:val="nil"/>
              <w:left w:val="nil"/>
              <w:bottom w:val="single" w:sz="4" w:space="0" w:color="auto"/>
              <w:right w:val="single" w:sz="4" w:space="0" w:color="auto"/>
            </w:tcBorders>
            <w:shd w:val="clear" w:color="000000" w:fill="C4BD97"/>
            <w:vAlign w:val="center"/>
            <w:hideMark/>
          </w:tcPr>
          <w:p w14:paraId="25B266B7"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14</w:t>
            </w:r>
          </w:p>
        </w:tc>
        <w:tc>
          <w:tcPr>
            <w:tcW w:w="418" w:type="dxa"/>
            <w:tcBorders>
              <w:top w:val="nil"/>
              <w:left w:val="nil"/>
              <w:bottom w:val="single" w:sz="4" w:space="0" w:color="auto"/>
              <w:right w:val="single" w:sz="4" w:space="0" w:color="auto"/>
            </w:tcBorders>
            <w:shd w:val="clear" w:color="000000" w:fill="C4BD97"/>
            <w:vAlign w:val="center"/>
            <w:hideMark/>
          </w:tcPr>
          <w:p w14:paraId="481B5093"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15</w:t>
            </w:r>
          </w:p>
        </w:tc>
        <w:tc>
          <w:tcPr>
            <w:tcW w:w="492" w:type="dxa"/>
            <w:tcBorders>
              <w:top w:val="nil"/>
              <w:left w:val="nil"/>
              <w:bottom w:val="single" w:sz="4" w:space="0" w:color="auto"/>
              <w:right w:val="single" w:sz="4" w:space="0" w:color="auto"/>
            </w:tcBorders>
            <w:shd w:val="clear" w:color="000000" w:fill="C4BD97"/>
            <w:vAlign w:val="center"/>
            <w:hideMark/>
          </w:tcPr>
          <w:p w14:paraId="5AEEE5ED"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20</w:t>
            </w:r>
          </w:p>
        </w:tc>
        <w:tc>
          <w:tcPr>
            <w:tcW w:w="492" w:type="dxa"/>
            <w:tcBorders>
              <w:top w:val="nil"/>
              <w:left w:val="nil"/>
              <w:bottom w:val="single" w:sz="4" w:space="0" w:color="auto"/>
              <w:right w:val="single" w:sz="4" w:space="0" w:color="auto"/>
            </w:tcBorders>
            <w:shd w:val="clear" w:color="000000" w:fill="C4BD97"/>
            <w:vAlign w:val="center"/>
            <w:hideMark/>
          </w:tcPr>
          <w:p w14:paraId="19F79CBA"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24</w:t>
            </w:r>
          </w:p>
        </w:tc>
      </w:tr>
      <w:tr w:rsidR="00A447FB" w:rsidRPr="009F3390" w14:paraId="6957BD49" w14:textId="77777777" w:rsidTr="00A447FB">
        <w:trPr>
          <w:trHeight w:val="7335"/>
        </w:trPr>
        <w:tc>
          <w:tcPr>
            <w:tcW w:w="347" w:type="dxa"/>
            <w:tcBorders>
              <w:top w:val="nil"/>
              <w:left w:val="single" w:sz="4" w:space="0" w:color="auto"/>
              <w:bottom w:val="single" w:sz="4" w:space="0" w:color="auto"/>
              <w:right w:val="single" w:sz="4" w:space="0" w:color="auto"/>
            </w:tcBorders>
            <w:shd w:val="clear" w:color="000000" w:fill="C4BD97"/>
            <w:vAlign w:val="center"/>
            <w:hideMark/>
          </w:tcPr>
          <w:p w14:paraId="1567133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lastRenderedPageBreak/>
              <w:t>Energético</w:t>
            </w:r>
          </w:p>
        </w:tc>
        <w:tc>
          <w:tcPr>
            <w:tcW w:w="197" w:type="dxa"/>
            <w:tcBorders>
              <w:top w:val="nil"/>
              <w:left w:val="nil"/>
              <w:bottom w:val="single" w:sz="4" w:space="0" w:color="auto"/>
              <w:right w:val="single" w:sz="4" w:space="0" w:color="auto"/>
            </w:tcBorders>
            <w:shd w:val="clear" w:color="000000" w:fill="C4BD97"/>
            <w:vAlign w:val="center"/>
            <w:hideMark/>
          </w:tcPr>
          <w:p w14:paraId="2E582B9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3,4,6</w:t>
            </w:r>
          </w:p>
        </w:tc>
        <w:tc>
          <w:tcPr>
            <w:tcW w:w="75" w:type="dxa"/>
            <w:tcBorders>
              <w:top w:val="single" w:sz="4" w:space="0" w:color="auto"/>
              <w:left w:val="nil"/>
              <w:bottom w:val="single" w:sz="4" w:space="0" w:color="auto"/>
              <w:right w:val="single" w:sz="4" w:space="0" w:color="auto"/>
            </w:tcBorders>
            <w:shd w:val="clear" w:color="000000" w:fill="C4BD97"/>
            <w:vAlign w:val="center"/>
            <w:hideMark/>
          </w:tcPr>
          <w:p w14:paraId="078D5C8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86" w:type="dxa"/>
            <w:tcBorders>
              <w:top w:val="single" w:sz="4" w:space="0" w:color="auto"/>
              <w:left w:val="nil"/>
              <w:bottom w:val="single" w:sz="4" w:space="0" w:color="auto"/>
              <w:right w:val="single" w:sz="4" w:space="0" w:color="auto"/>
            </w:tcBorders>
            <w:shd w:val="clear" w:color="000000" w:fill="C4BD97"/>
            <w:vAlign w:val="center"/>
            <w:hideMark/>
          </w:tcPr>
          <w:p w14:paraId="55239FF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w:t>
            </w:r>
          </w:p>
        </w:tc>
        <w:tc>
          <w:tcPr>
            <w:tcW w:w="78" w:type="dxa"/>
            <w:tcBorders>
              <w:top w:val="single" w:sz="4" w:space="0" w:color="auto"/>
              <w:left w:val="nil"/>
              <w:bottom w:val="single" w:sz="4" w:space="0" w:color="auto"/>
              <w:right w:val="single" w:sz="4" w:space="0" w:color="auto"/>
            </w:tcBorders>
            <w:shd w:val="clear" w:color="000000" w:fill="C4BD97"/>
            <w:vAlign w:val="center"/>
            <w:hideMark/>
          </w:tcPr>
          <w:p w14:paraId="52BD1A1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78" w:type="dxa"/>
            <w:tcBorders>
              <w:top w:val="single" w:sz="4" w:space="0" w:color="auto"/>
              <w:left w:val="nil"/>
              <w:bottom w:val="single" w:sz="4" w:space="0" w:color="auto"/>
              <w:right w:val="single" w:sz="4" w:space="0" w:color="auto"/>
            </w:tcBorders>
            <w:shd w:val="clear" w:color="000000" w:fill="C4BD97"/>
            <w:vAlign w:val="center"/>
            <w:hideMark/>
          </w:tcPr>
          <w:p w14:paraId="3B9F40F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w:t>
            </w:r>
          </w:p>
        </w:tc>
        <w:tc>
          <w:tcPr>
            <w:tcW w:w="617" w:type="dxa"/>
            <w:tcBorders>
              <w:top w:val="single" w:sz="4" w:space="0" w:color="auto"/>
              <w:left w:val="nil"/>
              <w:bottom w:val="nil"/>
              <w:right w:val="single" w:sz="4" w:space="0" w:color="auto"/>
            </w:tcBorders>
            <w:shd w:val="clear" w:color="000000" w:fill="C4BD97"/>
            <w:vAlign w:val="center"/>
            <w:hideMark/>
          </w:tcPr>
          <w:p w14:paraId="678B542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MHE-YLB-Actores</w:t>
            </w:r>
          </w:p>
        </w:tc>
        <w:tc>
          <w:tcPr>
            <w:tcW w:w="636" w:type="dxa"/>
            <w:tcBorders>
              <w:top w:val="single" w:sz="4" w:space="0" w:color="auto"/>
              <w:left w:val="nil"/>
              <w:bottom w:val="nil"/>
              <w:right w:val="single" w:sz="4" w:space="0" w:color="auto"/>
            </w:tcBorders>
            <w:shd w:val="clear" w:color="000000" w:fill="C4BD97"/>
            <w:vAlign w:val="center"/>
            <w:hideMark/>
          </w:tcPr>
          <w:p w14:paraId="67289756"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MHE-YLB-Actores</w:t>
            </w:r>
          </w:p>
        </w:tc>
        <w:tc>
          <w:tcPr>
            <w:tcW w:w="415" w:type="dxa"/>
            <w:tcBorders>
              <w:top w:val="single" w:sz="4" w:space="0" w:color="auto"/>
              <w:left w:val="nil"/>
              <w:bottom w:val="single" w:sz="4" w:space="0" w:color="auto"/>
              <w:right w:val="single" w:sz="4" w:space="0" w:color="auto"/>
            </w:tcBorders>
            <w:shd w:val="clear" w:color="000000" w:fill="C4BD97"/>
            <w:vAlign w:val="center"/>
            <w:hideMark/>
          </w:tcPr>
          <w:p w14:paraId="1B42B46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5.3.1.1</w:t>
            </w:r>
            <w:r w:rsidRPr="009F3390">
              <w:rPr>
                <w:rFonts w:ascii="Quicksand Light" w:eastAsia="Times New Roman" w:hAnsi="Quicksand Light" w:cs="Arial"/>
                <w:sz w:val="10"/>
                <w:szCs w:val="10"/>
                <w:lang w:eastAsia="es-BO"/>
              </w:rPr>
              <w:br w:type="page"/>
              <w:t>PDES</w:t>
            </w:r>
          </w:p>
        </w:tc>
        <w:tc>
          <w:tcPr>
            <w:tcW w:w="503" w:type="dxa"/>
            <w:tcBorders>
              <w:top w:val="single" w:sz="4" w:space="0" w:color="auto"/>
              <w:left w:val="nil"/>
              <w:bottom w:val="single" w:sz="4" w:space="0" w:color="auto"/>
              <w:right w:val="single" w:sz="4" w:space="0" w:color="auto"/>
            </w:tcBorders>
            <w:shd w:val="clear" w:color="000000" w:fill="C4BD97"/>
            <w:vAlign w:val="center"/>
            <w:hideMark/>
          </w:tcPr>
          <w:p w14:paraId="690FBE6A"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Se ha desarrollado la investigación y pilotaje para el apoyo a la industria y generación de tecnología en recursos evaporíticos </w:t>
            </w:r>
          </w:p>
        </w:tc>
        <w:tc>
          <w:tcPr>
            <w:tcW w:w="522" w:type="dxa"/>
            <w:tcBorders>
              <w:top w:val="single" w:sz="4" w:space="0" w:color="auto"/>
              <w:left w:val="nil"/>
              <w:bottom w:val="single" w:sz="4" w:space="0" w:color="auto"/>
              <w:right w:val="single" w:sz="4" w:space="0" w:color="auto"/>
            </w:tcBorders>
            <w:shd w:val="clear" w:color="000000" w:fill="C4BD97"/>
            <w:vAlign w:val="center"/>
            <w:hideMark/>
          </w:tcPr>
          <w:p w14:paraId="1C08D10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Continuar con la ejecución de investigaciones y desarrollar procesos para su implementación en la industrialización de recursos evaporíticos, a través del CICYT-MAT-REB.</w:t>
            </w:r>
          </w:p>
        </w:tc>
        <w:tc>
          <w:tcPr>
            <w:tcW w:w="636" w:type="dxa"/>
            <w:tcBorders>
              <w:top w:val="nil"/>
              <w:left w:val="nil"/>
              <w:bottom w:val="single" w:sz="4" w:space="0" w:color="auto"/>
              <w:right w:val="single" w:sz="4" w:space="0" w:color="auto"/>
            </w:tcBorders>
            <w:shd w:val="clear" w:color="000000" w:fill="C4BD97"/>
            <w:vAlign w:val="center"/>
            <w:hideMark/>
          </w:tcPr>
          <w:p w14:paraId="194808A9"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 de Procesos de Optimización para la etapa productiva de sales, ánodos y cátodos.</w:t>
            </w:r>
          </w:p>
        </w:tc>
        <w:tc>
          <w:tcPr>
            <w:tcW w:w="703" w:type="dxa"/>
            <w:tcBorders>
              <w:top w:val="nil"/>
              <w:left w:val="nil"/>
              <w:bottom w:val="single" w:sz="4" w:space="0" w:color="auto"/>
              <w:right w:val="single" w:sz="4" w:space="0" w:color="auto"/>
            </w:tcBorders>
            <w:shd w:val="clear" w:color="000000" w:fill="C4BD97"/>
            <w:vAlign w:val="center"/>
            <w:hideMark/>
          </w:tcPr>
          <w:p w14:paraId="7B80EC52"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 xml:space="preserve">Número </w:t>
            </w:r>
          </w:p>
        </w:tc>
        <w:tc>
          <w:tcPr>
            <w:tcW w:w="651" w:type="dxa"/>
            <w:tcBorders>
              <w:top w:val="nil"/>
              <w:left w:val="nil"/>
              <w:bottom w:val="single" w:sz="4" w:space="0" w:color="auto"/>
              <w:right w:val="single" w:sz="4" w:space="0" w:color="auto"/>
            </w:tcBorders>
            <w:shd w:val="clear" w:color="000000" w:fill="C4BD97"/>
            <w:vAlign w:val="center"/>
            <w:hideMark/>
          </w:tcPr>
          <w:p w14:paraId="1BF6F715"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Se cuenta con:</w:t>
            </w:r>
            <w:r w:rsidRPr="009F3390">
              <w:rPr>
                <w:rFonts w:ascii="Quicksand Light" w:eastAsia="Times New Roman" w:hAnsi="Quicksand Light" w:cs="Arial"/>
                <w:sz w:val="10"/>
                <w:szCs w:val="10"/>
                <w:lang w:eastAsia="es-BO"/>
              </w:rPr>
              <w:br w:type="page"/>
              <w:t>-2 procesos principales para el procesamiento en la Planta  Industrial de cloruro de potasio;</w:t>
            </w:r>
            <w:r w:rsidRPr="009F3390">
              <w:rPr>
                <w:rFonts w:ascii="Quicksand Light" w:eastAsia="Times New Roman" w:hAnsi="Quicksand Light" w:cs="Arial"/>
                <w:sz w:val="10"/>
                <w:szCs w:val="10"/>
                <w:lang w:eastAsia="es-BO"/>
              </w:rPr>
              <w:br w:type="page"/>
              <w:t>-2 procesos para la obtención de sulfato de potasio y sulfato de sodio (Coipasa).</w:t>
            </w:r>
            <w:r w:rsidRPr="009F3390">
              <w:rPr>
                <w:rFonts w:ascii="Quicksand Light" w:eastAsia="Times New Roman" w:hAnsi="Quicksand Light" w:cs="Arial"/>
                <w:sz w:val="10"/>
                <w:szCs w:val="10"/>
                <w:lang w:eastAsia="es-BO"/>
              </w:rPr>
              <w:br w:type="page"/>
              <w:t>- 2 procesos principales para la obtención de carbonato de litio.</w:t>
            </w:r>
            <w:r w:rsidRPr="009F3390">
              <w:rPr>
                <w:rFonts w:ascii="Quicksand Light" w:eastAsia="Times New Roman" w:hAnsi="Quicksand Light" w:cs="Arial"/>
                <w:sz w:val="10"/>
                <w:szCs w:val="10"/>
                <w:lang w:eastAsia="es-BO"/>
              </w:rPr>
              <w:br w:type="page"/>
              <w:t>-7 investigaciones para optimización de la obtención de cloruro de potasio.</w:t>
            </w:r>
            <w:r w:rsidRPr="009F3390">
              <w:rPr>
                <w:rFonts w:ascii="Quicksand Light" w:eastAsia="Times New Roman" w:hAnsi="Quicksand Light" w:cs="Arial"/>
                <w:sz w:val="10"/>
                <w:szCs w:val="10"/>
                <w:lang w:eastAsia="es-BO"/>
              </w:rPr>
              <w:br w:type="page"/>
              <w:t>- 6 investigaciones para la  optimización del manejo de la Planta Piloto e Industrial Carbonato de litio.</w:t>
            </w:r>
          </w:p>
        </w:tc>
        <w:tc>
          <w:tcPr>
            <w:tcW w:w="651" w:type="dxa"/>
            <w:tcBorders>
              <w:top w:val="nil"/>
              <w:left w:val="nil"/>
              <w:bottom w:val="single" w:sz="4" w:space="0" w:color="auto"/>
              <w:right w:val="single" w:sz="4" w:space="0" w:color="auto"/>
            </w:tcBorders>
            <w:shd w:val="clear" w:color="000000" w:fill="C4BD97"/>
            <w:vAlign w:val="center"/>
            <w:hideMark/>
          </w:tcPr>
          <w:p w14:paraId="6C71ACAE"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 nuevos procesos para la</w:t>
            </w:r>
            <w:r w:rsidRPr="009F3390">
              <w:rPr>
                <w:rFonts w:ascii="Quicksand Light" w:eastAsia="Times New Roman" w:hAnsi="Quicksand Light" w:cs="Arial"/>
                <w:sz w:val="10"/>
                <w:szCs w:val="10"/>
                <w:lang w:eastAsia="es-BO"/>
              </w:rPr>
              <w:br w:type="page"/>
              <w:t>optimización en el uso sales mixtas.</w:t>
            </w:r>
            <w:r w:rsidRPr="009F3390">
              <w:rPr>
                <w:rFonts w:ascii="Quicksand Light" w:eastAsia="Times New Roman" w:hAnsi="Quicksand Light" w:cs="Arial"/>
                <w:sz w:val="10"/>
                <w:szCs w:val="10"/>
                <w:lang w:eastAsia="es-BO"/>
              </w:rPr>
              <w:br w:type="page"/>
              <w:t>-2 nuevos procesos para la optimización en la Planta Industrial de Carbonato de Litio.</w:t>
            </w:r>
            <w:r w:rsidRPr="009F3390">
              <w:rPr>
                <w:rFonts w:ascii="Quicksand Light" w:eastAsia="Times New Roman" w:hAnsi="Quicksand Light" w:cs="Arial"/>
                <w:sz w:val="10"/>
                <w:szCs w:val="10"/>
                <w:lang w:eastAsia="es-BO"/>
              </w:rPr>
              <w:br w:type="page"/>
              <w:t>-2 nuevas investigaciones en simulación para la Planta Industrial de Cloruro de potasio.</w:t>
            </w:r>
            <w:r w:rsidRPr="009F3390">
              <w:rPr>
                <w:rFonts w:ascii="Quicksand Light" w:eastAsia="Times New Roman" w:hAnsi="Quicksand Light" w:cs="Arial"/>
                <w:sz w:val="10"/>
                <w:szCs w:val="10"/>
                <w:lang w:eastAsia="es-BO"/>
              </w:rPr>
              <w:br w:type="page"/>
              <w:t>-1 proceso para la optimización en la Planta Industrial de Materiales</w:t>
            </w:r>
            <w:r w:rsidRPr="009F3390">
              <w:rPr>
                <w:rFonts w:ascii="Quicksand Light" w:eastAsia="Times New Roman" w:hAnsi="Quicksand Light" w:cs="Arial"/>
                <w:sz w:val="10"/>
                <w:szCs w:val="10"/>
                <w:lang w:eastAsia="es-BO"/>
              </w:rPr>
              <w:br w:type="page"/>
              <w:t>Catódicos.</w:t>
            </w:r>
          </w:p>
        </w:tc>
        <w:tc>
          <w:tcPr>
            <w:tcW w:w="533" w:type="dxa"/>
            <w:tcBorders>
              <w:top w:val="nil"/>
              <w:left w:val="nil"/>
              <w:bottom w:val="single" w:sz="4" w:space="0" w:color="auto"/>
              <w:right w:val="single" w:sz="4" w:space="0" w:color="auto"/>
            </w:tcBorders>
            <w:shd w:val="clear" w:color="000000" w:fill="C4BD97"/>
            <w:vAlign w:val="center"/>
            <w:hideMark/>
          </w:tcPr>
          <w:p w14:paraId="5FFA770F"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81</w:t>
            </w:r>
          </w:p>
        </w:tc>
        <w:tc>
          <w:tcPr>
            <w:tcW w:w="197" w:type="dxa"/>
            <w:tcBorders>
              <w:top w:val="nil"/>
              <w:left w:val="nil"/>
              <w:bottom w:val="single" w:sz="4" w:space="0" w:color="auto"/>
              <w:right w:val="single" w:sz="4" w:space="0" w:color="auto"/>
            </w:tcBorders>
            <w:shd w:val="clear" w:color="000000" w:fill="C4BD97"/>
            <w:vAlign w:val="center"/>
            <w:hideMark/>
          </w:tcPr>
          <w:p w14:paraId="26B6715D"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511" w:type="dxa"/>
            <w:tcBorders>
              <w:top w:val="nil"/>
              <w:left w:val="nil"/>
              <w:bottom w:val="single" w:sz="4" w:space="0" w:color="auto"/>
              <w:right w:val="single" w:sz="4" w:space="0" w:color="auto"/>
            </w:tcBorders>
            <w:shd w:val="clear" w:color="000000" w:fill="C4BD97"/>
            <w:vAlign w:val="center"/>
            <w:hideMark/>
          </w:tcPr>
          <w:p w14:paraId="4027BA60"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0</w:t>
            </w:r>
          </w:p>
        </w:tc>
        <w:tc>
          <w:tcPr>
            <w:tcW w:w="418" w:type="dxa"/>
            <w:tcBorders>
              <w:top w:val="nil"/>
              <w:left w:val="nil"/>
              <w:bottom w:val="single" w:sz="4" w:space="0" w:color="auto"/>
              <w:right w:val="single" w:sz="4" w:space="0" w:color="auto"/>
            </w:tcBorders>
            <w:shd w:val="clear" w:color="000000" w:fill="C4BD97"/>
            <w:vAlign w:val="center"/>
            <w:hideMark/>
          </w:tcPr>
          <w:p w14:paraId="4F25DA8D"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35</w:t>
            </w:r>
          </w:p>
        </w:tc>
        <w:tc>
          <w:tcPr>
            <w:tcW w:w="492" w:type="dxa"/>
            <w:tcBorders>
              <w:top w:val="nil"/>
              <w:left w:val="nil"/>
              <w:bottom w:val="single" w:sz="4" w:space="0" w:color="auto"/>
              <w:right w:val="single" w:sz="4" w:space="0" w:color="auto"/>
            </w:tcBorders>
            <w:shd w:val="clear" w:color="000000" w:fill="C4BD97"/>
            <w:vAlign w:val="center"/>
            <w:hideMark/>
          </w:tcPr>
          <w:p w14:paraId="7A3E3FB7"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24</w:t>
            </w:r>
          </w:p>
        </w:tc>
        <w:tc>
          <w:tcPr>
            <w:tcW w:w="492" w:type="dxa"/>
            <w:tcBorders>
              <w:top w:val="nil"/>
              <w:left w:val="nil"/>
              <w:bottom w:val="single" w:sz="4" w:space="0" w:color="auto"/>
              <w:right w:val="single" w:sz="4" w:space="0" w:color="auto"/>
            </w:tcBorders>
            <w:shd w:val="clear" w:color="000000" w:fill="C4BD97"/>
            <w:vAlign w:val="center"/>
            <w:hideMark/>
          </w:tcPr>
          <w:p w14:paraId="411F5048"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22</w:t>
            </w:r>
          </w:p>
        </w:tc>
      </w:tr>
      <w:tr w:rsidR="00A447FB" w:rsidRPr="009F3390" w14:paraId="3D083E62" w14:textId="77777777" w:rsidTr="00A447FB">
        <w:trPr>
          <w:trHeight w:val="3435"/>
        </w:trPr>
        <w:tc>
          <w:tcPr>
            <w:tcW w:w="347" w:type="dxa"/>
            <w:tcBorders>
              <w:top w:val="nil"/>
              <w:left w:val="single" w:sz="4" w:space="0" w:color="auto"/>
              <w:bottom w:val="single" w:sz="4" w:space="0" w:color="auto"/>
              <w:right w:val="single" w:sz="4" w:space="0" w:color="auto"/>
            </w:tcBorders>
            <w:shd w:val="clear" w:color="000000" w:fill="BFBFBF"/>
            <w:vAlign w:val="center"/>
            <w:hideMark/>
          </w:tcPr>
          <w:p w14:paraId="66057F45"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lastRenderedPageBreak/>
              <w:t>Energético</w:t>
            </w:r>
          </w:p>
        </w:tc>
        <w:tc>
          <w:tcPr>
            <w:tcW w:w="197" w:type="dxa"/>
            <w:tcBorders>
              <w:top w:val="nil"/>
              <w:left w:val="nil"/>
              <w:bottom w:val="single" w:sz="4" w:space="0" w:color="auto"/>
              <w:right w:val="single" w:sz="4" w:space="0" w:color="auto"/>
            </w:tcBorders>
            <w:shd w:val="clear" w:color="000000" w:fill="BFBFBF"/>
            <w:vAlign w:val="center"/>
            <w:hideMark/>
          </w:tcPr>
          <w:p w14:paraId="7BF06D8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11,12</w:t>
            </w:r>
          </w:p>
        </w:tc>
        <w:tc>
          <w:tcPr>
            <w:tcW w:w="75" w:type="dxa"/>
            <w:tcBorders>
              <w:top w:val="nil"/>
              <w:left w:val="nil"/>
              <w:bottom w:val="single" w:sz="4" w:space="0" w:color="auto"/>
              <w:right w:val="single" w:sz="4" w:space="0" w:color="auto"/>
            </w:tcBorders>
            <w:shd w:val="clear" w:color="000000" w:fill="BFBFBF"/>
            <w:vAlign w:val="center"/>
            <w:hideMark/>
          </w:tcPr>
          <w:p w14:paraId="51A6D0B9"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86" w:type="dxa"/>
            <w:tcBorders>
              <w:top w:val="nil"/>
              <w:left w:val="nil"/>
              <w:bottom w:val="single" w:sz="4" w:space="0" w:color="auto"/>
              <w:right w:val="single" w:sz="4" w:space="0" w:color="auto"/>
            </w:tcBorders>
            <w:shd w:val="clear" w:color="000000" w:fill="BFBFBF"/>
            <w:vAlign w:val="center"/>
            <w:hideMark/>
          </w:tcPr>
          <w:p w14:paraId="07A22CA4"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78" w:type="dxa"/>
            <w:tcBorders>
              <w:top w:val="nil"/>
              <w:left w:val="nil"/>
              <w:bottom w:val="single" w:sz="4" w:space="0" w:color="auto"/>
              <w:right w:val="single" w:sz="4" w:space="0" w:color="auto"/>
            </w:tcBorders>
            <w:shd w:val="clear" w:color="000000" w:fill="BFBFBF"/>
            <w:vAlign w:val="center"/>
            <w:hideMark/>
          </w:tcPr>
          <w:p w14:paraId="7397447A"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w:t>
            </w:r>
          </w:p>
        </w:tc>
        <w:tc>
          <w:tcPr>
            <w:tcW w:w="78" w:type="dxa"/>
            <w:tcBorders>
              <w:top w:val="nil"/>
              <w:left w:val="nil"/>
              <w:bottom w:val="single" w:sz="4" w:space="0" w:color="auto"/>
              <w:right w:val="single" w:sz="4" w:space="0" w:color="auto"/>
            </w:tcBorders>
            <w:shd w:val="clear" w:color="000000" w:fill="BFBFBF"/>
            <w:vAlign w:val="center"/>
            <w:hideMark/>
          </w:tcPr>
          <w:p w14:paraId="0D2ADF4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1</w:t>
            </w:r>
          </w:p>
        </w:tc>
        <w:tc>
          <w:tcPr>
            <w:tcW w:w="617" w:type="dxa"/>
            <w:tcBorders>
              <w:top w:val="single" w:sz="4" w:space="0" w:color="auto"/>
              <w:left w:val="nil"/>
              <w:bottom w:val="single" w:sz="4" w:space="0" w:color="auto"/>
              <w:right w:val="single" w:sz="4" w:space="0" w:color="auto"/>
            </w:tcBorders>
            <w:shd w:val="clear" w:color="000000" w:fill="BFBFBF"/>
            <w:vAlign w:val="center"/>
            <w:hideMark/>
          </w:tcPr>
          <w:p w14:paraId="40C564D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MHE-YPFB-EBIH-ENDE-ABEN-YLB-ANH-AETN</w:t>
            </w:r>
          </w:p>
        </w:tc>
        <w:tc>
          <w:tcPr>
            <w:tcW w:w="636" w:type="dxa"/>
            <w:tcBorders>
              <w:top w:val="single" w:sz="4" w:space="0" w:color="auto"/>
              <w:left w:val="nil"/>
              <w:bottom w:val="single" w:sz="4" w:space="0" w:color="auto"/>
              <w:right w:val="single" w:sz="4" w:space="0" w:color="auto"/>
            </w:tcBorders>
            <w:shd w:val="clear" w:color="000000" w:fill="BFBFBF"/>
            <w:vAlign w:val="center"/>
            <w:hideMark/>
          </w:tcPr>
          <w:p w14:paraId="6FBB4E98"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MHE-YPFB-EBIH-ENDE-ABEN-YLB-ANH-AETN</w:t>
            </w:r>
          </w:p>
        </w:tc>
        <w:tc>
          <w:tcPr>
            <w:tcW w:w="415" w:type="dxa"/>
            <w:tcBorders>
              <w:top w:val="nil"/>
              <w:left w:val="nil"/>
              <w:bottom w:val="single" w:sz="4" w:space="0" w:color="auto"/>
              <w:right w:val="single" w:sz="4" w:space="0" w:color="auto"/>
            </w:tcBorders>
            <w:shd w:val="clear" w:color="000000" w:fill="BFBFBF"/>
            <w:vAlign w:val="center"/>
            <w:hideMark/>
          </w:tcPr>
          <w:p w14:paraId="7FC3150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7.1.7.1</w:t>
            </w:r>
            <w:r w:rsidRPr="009F3390">
              <w:rPr>
                <w:rFonts w:ascii="Quicksand Light" w:eastAsia="Times New Roman" w:hAnsi="Quicksand Light" w:cs="Arial"/>
                <w:color w:val="000000"/>
                <w:sz w:val="10"/>
                <w:szCs w:val="10"/>
                <w:lang w:eastAsia="es-BO"/>
              </w:rPr>
              <w:br/>
              <w:t>PDES</w:t>
            </w:r>
          </w:p>
        </w:tc>
        <w:tc>
          <w:tcPr>
            <w:tcW w:w="503" w:type="dxa"/>
            <w:tcBorders>
              <w:top w:val="nil"/>
              <w:left w:val="nil"/>
              <w:bottom w:val="single" w:sz="4" w:space="0" w:color="auto"/>
              <w:right w:val="single" w:sz="4" w:space="0" w:color="auto"/>
            </w:tcBorders>
            <w:shd w:val="clear" w:color="000000" w:fill="BFBFBF"/>
            <w:vAlign w:val="center"/>
            <w:hideMark/>
          </w:tcPr>
          <w:p w14:paraId="7A0A9876"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Se ha fortalecido la gestión pública para el ejercicio democrático e institucional del estado, conforme a las necesidades del pueblo boliviano, fortaleciendo el acceso a la información y comunicación.</w:t>
            </w:r>
          </w:p>
        </w:tc>
        <w:tc>
          <w:tcPr>
            <w:tcW w:w="522" w:type="dxa"/>
            <w:tcBorders>
              <w:top w:val="nil"/>
              <w:left w:val="nil"/>
              <w:bottom w:val="single" w:sz="4" w:space="0" w:color="auto"/>
              <w:right w:val="single" w:sz="4" w:space="0" w:color="auto"/>
            </w:tcBorders>
            <w:shd w:val="clear" w:color="000000" w:fill="BFBFBF"/>
            <w:vAlign w:val="center"/>
            <w:hideMark/>
          </w:tcPr>
          <w:p w14:paraId="0387EEDE"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Gestión pública a través de acciones de coordinación, apoyo institucional, seguimiento y evaluación.</w:t>
            </w:r>
          </w:p>
        </w:tc>
        <w:tc>
          <w:tcPr>
            <w:tcW w:w="636" w:type="dxa"/>
            <w:tcBorders>
              <w:top w:val="nil"/>
              <w:left w:val="nil"/>
              <w:bottom w:val="single" w:sz="4" w:space="0" w:color="auto"/>
              <w:right w:val="single" w:sz="4" w:space="0" w:color="auto"/>
            </w:tcBorders>
            <w:shd w:val="clear" w:color="000000" w:fill="BFBFBF"/>
            <w:vAlign w:val="center"/>
            <w:hideMark/>
          </w:tcPr>
          <w:p w14:paraId="10E361D7" w14:textId="77777777" w:rsidR="00A447FB" w:rsidRPr="009F3390" w:rsidRDefault="00A447FB" w:rsidP="00A447FB">
            <w:pPr>
              <w:spacing w:after="0" w:line="240" w:lineRule="auto"/>
              <w:jc w:val="center"/>
              <w:rPr>
                <w:rFonts w:ascii="Quicksand Light" w:eastAsia="Times New Roman" w:hAnsi="Quicksand Light" w:cs="Arial"/>
                <w:color w:val="000000"/>
                <w:sz w:val="10"/>
                <w:szCs w:val="10"/>
                <w:lang w:eastAsia="es-BO"/>
              </w:rPr>
            </w:pPr>
            <w:r w:rsidRPr="009F3390">
              <w:rPr>
                <w:rFonts w:ascii="Quicksand Light" w:eastAsia="Times New Roman" w:hAnsi="Quicksand Light" w:cs="Arial"/>
                <w:color w:val="000000"/>
                <w:sz w:val="10"/>
                <w:szCs w:val="10"/>
                <w:lang w:eastAsia="es-BO"/>
              </w:rPr>
              <w:t xml:space="preserve">Informe anual de </w:t>
            </w:r>
            <w:r w:rsidRPr="009F3390">
              <w:rPr>
                <w:rFonts w:ascii="Quicksand Light" w:eastAsia="Times New Roman" w:hAnsi="Quicksand Light" w:cs="Arial"/>
                <w:color w:val="000000"/>
                <w:sz w:val="10"/>
                <w:szCs w:val="10"/>
                <w:lang w:eastAsia="es-BO"/>
              </w:rPr>
              <w:br/>
              <w:t>seguimiento.</w:t>
            </w:r>
          </w:p>
        </w:tc>
        <w:tc>
          <w:tcPr>
            <w:tcW w:w="703" w:type="dxa"/>
            <w:tcBorders>
              <w:top w:val="nil"/>
              <w:left w:val="nil"/>
              <w:bottom w:val="single" w:sz="4" w:space="0" w:color="auto"/>
              <w:right w:val="single" w:sz="4" w:space="0" w:color="auto"/>
            </w:tcBorders>
            <w:shd w:val="clear" w:color="000000" w:fill="BFBFBF"/>
            <w:vAlign w:val="center"/>
            <w:hideMark/>
          </w:tcPr>
          <w:p w14:paraId="7E2D2881"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Número</w:t>
            </w:r>
          </w:p>
        </w:tc>
        <w:tc>
          <w:tcPr>
            <w:tcW w:w="651" w:type="dxa"/>
            <w:tcBorders>
              <w:top w:val="nil"/>
              <w:left w:val="nil"/>
              <w:bottom w:val="single" w:sz="4" w:space="0" w:color="auto"/>
              <w:right w:val="single" w:sz="4" w:space="0" w:color="auto"/>
            </w:tcBorders>
            <w:shd w:val="clear" w:color="000000" w:fill="BFBFBF"/>
            <w:vAlign w:val="center"/>
            <w:hideMark/>
          </w:tcPr>
          <w:p w14:paraId="2577CDEF"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651" w:type="dxa"/>
            <w:tcBorders>
              <w:top w:val="nil"/>
              <w:left w:val="nil"/>
              <w:bottom w:val="single" w:sz="4" w:space="0" w:color="auto"/>
              <w:right w:val="single" w:sz="4" w:space="0" w:color="auto"/>
            </w:tcBorders>
            <w:shd w:val="clear" w:color="000000" w:fill="BFBFBF"/>
            <w:vAlign w:val="center"/>
            <w:hideMark/>
          </w:tcPr>
          <w:p w14:paraId="0024010D" w14:textId="77777777" w:rsidR="00A447FB" w:rsidRPr="009F3390" w:rsidRDefault="00A447FB" w:rsidP="00A447FB">
            <w:pPr>
              <w:spacing w:after="0" w:line="240" w:lineRule="auto"/>
              <w:jc w:val="center"/>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5</w:t>
            </w:r>
          </w:p>
        </w:tc>
        <w:tc>
          <w:tcPr>
            <w:tcW w:w="533" w:type="dxa"/>
            <w:tcBorders>
              <w:top w:val="nil"/>
              <w:left w:val="nil"/>
              <w:bottom w:val="single" w:sz="4" w:space="0" w:color="auto"/>
              <w:right w:val="single" w:sz="4" w:space="0" w:color="auto"/>
            </w:tcBorders>
            <w:shd w:val="clear" w:color="000000" w:fill="BFBFBF"/>
            <w:vAlign w:val="center"/>
            <w:hideMark/>
          </w:tcPr>
          <w:p w14:paraId="0048FE2F"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1.935</w:t>
            </w:r>
          </w:p>
        </w:tc>
        <w:tc>
          <w:tcPr>
            <w:tcW w:w="197" w:type="dxa"/>
            <w:tcBorders>
              <w:top w:val="nil"/>
              <w:left w:val="nil"/>
              <w:bottom w:val="single" w:sz="4" w:space="0" w:color="auto"/>
              <w:right w:val="single" w:sz="4" w:space="0" w:color="auto"/>
            </w:tcBorders>
            <w:shd w:val="clear" w:color="000000" w:fill="BFBFBF"/>
            <w:vAlign w:val="center"/>
            <w:hideMark/>
          </w:tcPr>
          <w:p w14:paraId="0B4BF5DE"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410</w:t>
            </w:r>
          </w:p>
        </w:tc>
        <w:tc>
          <w:tcPr>
            <w:tcW w:w="511" w:type="dxa"/>
            <w:tcBorders>
              <w:top w:val="nil"/>
              <w:left w:val="nil"/>
              <w:bottom w:val="single" w:sz="4" w:space="0" w:color="auto"/>
              <w:right w:val="single" w:sz="4" w:space="0" w:color="auto"/>
            </w:tcBorders>
            <w:shd w:val="clear" w:color="000000" w:fill="BFBFBF"/>
            <w:vAlign w:val="center"/>
            <w:hideMark/>
          </w:tcPr>
          <w:p w14:paraId="7C240E9D"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396</w:t>
            </w:r>
          </w:p>
        </w:tc>
        <w:tc>
          <w:tcPr>
            <w:tcW w:w="418" w:type="dxa"/>
            <w:tcBorders>
              <w:top w:val="nil"/>
              <w:left w:val="nil"/>
              <w:bottom w:val="single" w:sz="4" w:space="0" w:color="auto"/>
              <w:right w:val="single" w:sz="4" w:space="0" w:color="auto"/>
            </w:tcBorders>
            <w:shd w:val="clear" w:color="000000" w:fill="BFBFBF"/>
            <w:vAlign w:val="center"/>
            <w:hideMark/>
          </w:tcPr>
          <w:p w14:paraId="0E519475"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283</w:t>
            </w:r>
          </w:p>
        </w:tc>
        <w:tc>
          <w:tcPr>
            <w:tcW w:w="492" w:type="dxa"/>
            <w:tcBorders>
              <w:top w:val="nil"/>
              <w:left w:val="nil"/>
              <w:bottom w:val="single" w:sz="4" w:space="0" w:color="auto"/>
              <w:right w:val="single" w:sz="4" w:space="0" w:color="auto"/>
            </w:tcBorders>
            <w:shd w:val="clear" w:color="000000" w:fill="BFBFBF"/>
            <w:vAlign w:val="center"/>
            <w:hideMark/>
          </w:tcPr>
          <w:p w14:paraId="6AB8F616"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413</w:t>
            </w:r>
          </w:p>
        </w:tc>
        <w:tc>
          <w:tcPr>
            <w:tcW w:w="492" w:type="dxa"/>
            <w:tcBorders>
              <w:top w:val="nil"/>
              <w:left w:val="nil"/>
              <w:bottom w:val="single" w:sz="4" w:space="0" w:color="auto"/>
              <w:right w:val="single" w:sz="4" w:space="0" w:color="auto"/>
            </w:tcBorders>
            <w:shd w:val="clear" w:color="000000" w:fill="BFBFBF"/>
            <w:vAlign w:val="center"/>
            <w:hideMark/>
          </w:tcPr>
          <w:p w14:paraId="54C5A2ED" w14:textId="77777777" w:rsidR="00A447FB" w:rsidRPr="009F3390" w:rsidRDefault="00A447FB" w:rsidP="00A447FB">
            <w:pPr>
              <w:spacing w:after="0" w:line="240" w:lineRule="auto"/>
              <w:jc w:val="right"/>
              <w:rPr>
                <w:rFonts w:ascii="Quicksand Light" w:eastAsia="Times New Roman" w:hAnsi="Quicksand Light" w:cs="Arial"/>
                <w:sz w:val="10"/>
                <w:szCs w:val="10"/>
                <w:lang w:eastAsia="es-BO"/>
              </w:rPr>
            </w:pPr>
            <w:r w:rsidRPr="009F3390">
              <w:rPr>
                <w:rFonts w:ascii="Quicksand Light" w:eastAsia="Times New Roman" w:hAnsi="Quicksand Light" w:cs="Arial"/>
                <w:sz w:val="10"/>
                <w:szCs w:val="10"/>
                <w:lang w:eastAsia="es-BO"/>
              </w:rPr>
              <w:t>435</w:t>
            </w:r>
          </w:p>
        </w:tc>
      </w:tr>
    </w:tbl>
    <w:p w14:paraId="4116DCCA" w14:textId="77777777" w:rsidR="00572093" w:rsidRPr="009F3390" w:rsidRDefault="00572093" w:rsidP="00A447FB">
      <w:pPr>
        <w:pStyle w:val="Prrafodelista"/>
        <w:spacing w:line="240" w:lineRule="auto"/>
        <w:ind w:left="0"/>
        <w:rPr>
          <w:rFonts w:ascii="Quicksand Light" w:hAnsi="Quicksand Light"/>
          <w:sz w:val="16"/>
          <w:szCs w:val="16"/>
        </w:rPr>
      </w:pPr>
    </w:p>
    <w:p w14:paraId="109DDD52" w14:textId="2FBD0847" w:rsidR="008E46A6" w:rsidRPr="009F3390" w:rsidRDefault="008E46A6" w:rsidP="008E46A6">
      <w:pPr>
        <w:pStyle w:val="Prrafodelista"/>
        <w:spacing w:line="240" w:lineRule="auto"/>
        <w:ind w:left="360"/>
        <w:rPr>
          <w:rFonts w:ascii="Quicksand Light" w:hAnsi="Quicksand Light"/>
          <w:sz w:val="16"/>
          <w:szCs w:val="16"/>
        </w:rPr>
      </w:pPr>
      <w:r w:rsidRPr="009F3390">
        <w:rPr>
          <w:rFonts w:ascii="Quicksand Light" w:hAnsi="Quicksand Light"/>
          <w:sz w:val="16"/>
          <w:szCs w:val="16"/>
        </w:rPr>
        <w:t xml:space="preserve">Fuente: </w:t>
      </w:r>
      <w:r w:rsidR="000D739F" w:rsidRPr="009F3390">
        <w:rPr>
          <w:rFonts w:ascii="Quicksand Light" w:hAnsi="Quicksand Light"/>
          <w:sz w:val="16"/>
          <w:szCs w:val="16"/>
        </w:rPr>
        <w:t>MHE y entidades bajo tuición</w:t>
      </w:r>
    </w:p>
    <w:p w14:paraId="45A55186" w14:textId="5F98A10B" w:rsidR="008E46A6" w:rsidRPr="009F3390" w:rsidRDefault="008E46A6" w:rsidP="000D739F">
      <w:pPr>
        <w:spacing w:after="0" w:line="240" w:lineRule="auto"/>
        <w:ind w:right="-8"/>
        <w:jc w:val="both"/>
        <w:rPr>
          <w:rFonts w:ascii="Quicksand Light" w:hAnsi="Quicksand Light" w:cs="Arial"/>
          <w:bCs/>
          <w:szCs w:val="24"/>
        </w:rPr>
      </w:pPr>
      <w:r w:rsidRPr="009F3390">
        <w:rPr>
          <w:rFonts w:ascii="Quicksand Light" w:hAnsi="Quicksand Light" w:cs="Arial"/>
          <w:bCs/>
          <w:szCs w:val="24"/>
        </w:rPr>
        <w:t xml:space="preserve">El presupuesto programado del sector energético es de </w:t>
      </w:r>
      <w:r w:rsidR="000D739F" w:rsidRPr="009F3390">
        <w:rPr>
          <w:rFonts w:ascii="Quicksand Light" w:hAnsi="Quicksand Light" w:cs="Arial"/>
          <w:bCs/>
          <w:szCs w:val="24"/>
        </w:rPr>
        <w:t>81.609</w:t>
      </w:r>
      <w:r w:rsidRPr="009F3390">
        <w:rPr>
          <w:rFonts w:ascii="Quicksand Light" w:hAnsi="Quicksand Light" w:cs="Arial"/>
          <w:bCs/>
          <w:szCs w:val="24"/>
        </w:rPr>
        <w:t xml:space="preserve"> millones de bolivianos, para el periodo 2021 al 2025, mismo que considera la ejecución de proyectos importantes </w:t>
      </w:r>
      <w:r w:rsidR="000D739F" w:rsidRPr="009F3390">
        <w:rPr>
          <w:rFonts w:ascii="Quicksand Light" w:hAnsi="Quicksand Light" w:cs="Arial"/>
          <w:bCs/>
          <w:szCs w:val="24"/>
        </w:rPr>
        <w:t>del sector energético con el enfoque de sustituir importaciones y generar recursos para el país.</w:t>
      </w:r>
    </w:p>
    <w:sectPr w:rsidR="008E46A6" w:rsidRPr="009F3390" w:rsidSect="00F746F3">
      <w:headerReference w:type="even" r:id="rId91"/>
      <w:pgSz w:w="15840" w:h="12240" w:orient="landscape"/>
      <w:pgMar w:top="1701"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05CF5" w14:textId="77777777" w:rsidR="00E2144F" w:rsidRDefault="00E2144F" w:rsidP="00B81187">
      <w:pPr>
        <w:spacing w:after="0" w:line="240" w:lineRule="auto"/>
      </w:pPr>
      <w:r>
        <w:separator/>
      </w:r>
    </w:p>
  </w:endnote>
  <w:endnote w:type="continuationSeparator" w:id="0">
    <w:p w14:paraId="5DF10089" w14:textId="77777777" w:rsidR="00E2144F" w:rsidRDefault="00E2144F" w:rsidP="00B81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1" w:fontKey="{EF39C5DA-EB5D-46F8-B66D-33D2A97DE6D0}"/>
    <w:embedBold r:id="rId2" w:fontKey="{925C4EE9-1CCC-49EA-957B-8A0E0959497E}"/>
  </w:font>
  <w:font w:name="Calibri">
    <w:panose1 w:val="020F0502020204030204"/>
    <w:charset w:val="00"/>
    <w:family w:val="swiss"/>
    <w:pitch w:val="variable"/>
    <w:sig w:usb0="E4002EFF" w:usb1="C000247B" w:usb2="00000009" w:usb3="00000000" w:csb0="000001FF" w:csb1="00000000"/>
    <w:embedRegular r:id="rId3" w:fontKey="{8C7E1F4E-E5AA-4132-A122-8C757C255172}"/>
    <w:embedBold r:id="rId4" w:fontKey="{4E1AE288-CEBE-46D2-B4CA-62F8491F772C}"/>
    <w:embedItalic r:id="rId5" w:fontKey="{414D8073-E26E-40CD-AB9F-C5C70C766654}"/>
    <w:embedBoldItalic r:id="rId6" w:fontKey="{4A36DD10-3213-4061-9A8A-2D03629AE984}"/>
  </w:font>
  <w:font w:name="Tahoma">
    <w:panose1 w:val="020B0604030504040204"/>
    <w:charset w:val="00"/>
    <w:family w:val="swiss"/>
    <w:pitch w:val="variable"/>
    <w:sig w:usb0="E1002EFF" w:usb1="C000605B" w:usb2="00000029" w:usb3="00000000" w:csb0="000101FF" w:csb1="00000000"/>
    <w:embedRegular r:id="rId7" w:fontKey="{8B6C4F9E-6ED6-4FA7-A69B-067F49EA9957}"/>
  </w:font>
  <w:font w:name="Arial Narrow">
    <w:panose1 w:val="020B0606020202030204"/>
    <w:charset w:val="00"/>
    <w:family w:val="swiss"/>
    <w:pitch w:val="variable"/>
    <w:sig w:usb0="00000287" w:usb1="00000800" w:usb2="00000000" w:usb3="00000000" w:csb0="0000009F" w:csb1="00000000"/>
    <w:embedRegular r:id="rId8" w:fontKey="{18B175D6-9D32-4A4E-887E-3ED14A1070E6}"/>
  </w:font>
  <w:font w:name="Calibri Light">
    <w:panose1 w:val="020F0302020204030204"/>
    <w:charset w:val="00"/>
    <w:family w:val="swiss"/>
    <w:pitch w:val="variable"/>
    <w:sig w:usb0="E4002EFF" w:usb1="C000247B" w:usb2="00000009" w:usb3="00000000" w:csb0="000001FF" w:csb1="00000000"/>
    <w:embedRegular r:id="rId9" w:fontKey="{AE9E1D33-E226-49CF-B89D-707CBC263376}"/>
    <w:embedBold r:id="rId10" w:fontKey="{AB8AEC37-BEA1-4DB7-B911-C43C4D9C22C9}"/>
    <w:embedItalic r:id="rId11" w:fontKey="{BAA1823F-89EE-4E43-91BA-107EFF00DEC4}"/>
  </w:font>
  <w:font w:name="Segoe UI">
    <w:panose1 w:val="020B0502040204020203"/>
    <w:charset w:val="00"/>
    <w:family w:val="swiss"/>
    <w:pitch w:val="variable"/>
    <w:sig w:usb0="E4002EFF" w:usb1="C000E47F" w:usb2="00000009" w:usb3="00000000" w:csb0="000001FF" w:csb1="00000000"/>
    <w:embedRegular r:id="rId12" w:fontKey="{C72EA1B9-5B3A-4D73-9065-4923C0E02818}"/>
  </w:font>
  <w:font w:name="Helvetica">
    <w:panose1 w:val="020B0604020202020204"/>
    <w:charset w:val="00"/>
    <w:family w:val="swiss"/>
    <w:pitch w:val="variable"/>
    <w:sig w:usb0="E0002EFF" w:usb1="C000785B" w:usb2="00000009" w:usb3="00000000" w:csb0="000001FF" w:csb1="00000000"/>
    <w:embedRegular r:id="rId13" w:fontKey="{33D5F508-5FEB-498F-80AE-3C2385E6BB6B}"/>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Bold r:id="rId14" w:fontKey="{15560BCC-CECE-4F8C-9CC1-E06497EB7EEC}"/>
  </w:font>
  <w:font w:name="Batang">
    <w:altName w:val="바탕"/>
    <w:panose1 w:val="02030600000101010101"/>
    <w:charset w:val="81"/>
    <w:family w:val="roman"/>
    <w:pitch w:val="variable"/>
    <w:sig w:usb0="B00002AF" w:usb1="69D77CFB" w:usb2="00000030" w:usb3="00000000" w:csb0="0008009F" w:csb1="00000000"/>
  </w:font>
  <w:font w:name="Corbel">
    <w:panose1 w:val="020B0503020204020204"/>
    <w:charset w:val="00"/>
    <w:family w:val="swiss"/>
    <w:pitch w:val="variable"/>
    <w:sig w:usb0="A00002EF" w:usb1="4000A44B" w:usb2="00000000" w:usb3="00000000" w:csb0="0000019F" w:csb1="00000000"/>
    <w:embedRegular r:id="rId15" w:fontKey="{3625FEB8-7DF8-4A0B-8D67-0ADCCCBE1581}"/>
  </w:font>
  <w:font w:name="STKaiti">
    <w:charset w:val="86"/>
    <w:family w:val="auto"/>
    <w:pitch w:val="variable"/>
    <w:sig w:usb0="00000287" w:usb1="080F0000" w:usb2="00000010" w:usb3="00000000" w:csb0="0004009F" w:csb1="00000000"/>
  </w:font>
  <w:font w:name="Century Gothic">
    <w:panose1 w:val="020B0502020202020204"/>
    <w:charset w:val="00"/>
    <w:family w:val="swiss"/>
    <w:pitch w:val="variable"/>
    <w:sig w:usb0="00000287" w:usb1="00000000" w:usb2="00000000" w:usb3="00000000" w:csb0="0000009F" w:csb1="00000000"/>
    <w:embedRegular r:id="rId16" w:fontKey="{1A4737CE-4C88-4F0F-9118-30DD829C22AA}"/>
  </w:font>
  <w:font w:name="Quicksand Light">
    <w:charset w:val="00"/>
    <w:family w:val="auto"/>
    <w:pitch w:val="variable"/>
    <w:sig w:usb0="2000000F" w:usb1="00000001" w:usb2="00000000" w:usb3="00000000" w:csb0="00000193" w:csb1="00000000"/>
    <w:embedRegular r:id="rId17" w:fontKey="{7EB004F9-C57C-42C5-9513-0FC3183CC084}"/>
    <w:embedBold r:id="rId18" w:fontKey="{9CD8B494-2BC8-4566-A232-236FFB78D996}"/>
    <w:embedItalic r:id="rId19" w:fontKey="{450514F6-EADA-475F-B87B-8BC418F254F0}"/>
    <w:embedBoldItalic r:id="rId20" w:fontKey="{A4C92D04-9F12-4AA8-8795-C84FECF9BB39}"/>
  </w:font>
  <w:font w:name="Moonlite Solid Personal Use">
    <w:altName w:val="Calibri"/>
    <w:panose1 w:val="00000000000000000000"/>
    <w:charset w:val="00"/>
    <w:family w:val="modern"/>
    <w:notTrueType/>
    <w:pitch w:val="variable"/>
    <w:sig w:usb0="00000003" w:usb1="00000000" w:usb2="00000000" w:usb3="00000000" w:csb0="00000001" w:csb1="00000000"/>
  </w:font>
  <w:font w:name="Roboto-Medium">
    <w:altName w:val="Arial"/>
    <w:panose1 w:val="00000000000000000000"/>
    <w:charset w:val="00"/>
    <w:family w:val="auto"/>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embedRegular r:id="rId21" w:fontKey="{1C65D459-0CFA-47F8-8AC3-2FF2D160E932}"/>
    <w:embedBold r:id="rId22" w:fontKey="{CE0ED3E0-2527-4C9D-865B-84E55441CBD5}"/>
  </w:font>
  <w:font w:name="+mn-ea">
    <w:panose1 w:val="00000000000000000000"/>
    <w:charset w:val="00"/>
    <w:family w:val="roman"/>
    <w:notTrueType/>
    <w:pitch w:val="default"/>
  </w:font>
  <w:font w:name="+mn-cs">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41B3C" w14:textId="1BEF6E75" w:rsidR="000E79F4" w:rsidRDefault="000B4F5C">
    <w:pPr>
      <w:pStyle w:val="Piedepgina"/>
    </w:pPr>
    <w:r>
      <w:rPr>
        <w:noProof/>
      </w:rPr>
      <w:drawing>
        <wp:anchor distT="0" distB="0" distL="114300" distR="114300" simplePos="0" relativeHeight="251666432" behindDoc="1" locked="0" layoutInCell="1" allowOverlap="1" wp14:anchorId="25ED4035" wp14:editId="259BE1C0">
          <wp:simplePos x="0" y="0"/>
          <wp:positionH relativeFrom="leftMargin">
            <wp:posOffset>-737981</wp:posOffset>
          </wp:positionH>
          <wp:positionV relativeFrom="paragraph">
            <wp:posOffset>-373657</wp:posOffset>
          </wp:positionV>
          <wp:extent cx="1754877" cy="1754877"/>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pic:nvPicPr>
                <pic:blipFill>
                  <a:blip r:embed="rId1">
                    <a:extLst>
                      <a:ext uri="{28A0092B-C50C-407E-A947-70E740481C1C}">
                        <a14:useLocalDpi xmlns:a14="http://schemas.microsoft.com/office/drawing/2010/main" val="0"/>
                      </a:ext>
                    </a:extLst>
                  </a:blip>
                  <a:stretch>
                    <a:fillRect/>
                  </a:stretch>
                </pic:blipFill>
                <pic:spPr>
                  <a:xfrm>
                    <a:off x="0" y="0"/>
                    <a:ext cx="1754877" cy="1754877"/>
                  </a:xfrm>
                  <a:prstGeom prst="rect">
                    <a:avLst/>
                  </a:prstGeom>
                </pic:spPr>
              </pic:pic>
            </a:graphicData>
          </a:graphic>
          <wp14:sizeRelH relativeFrom="margin">
            <wp14:pctWidth>0</wp14:pctWidth>
          </wp14:sizeRelH>
          <wp14:sizeRelV relativeFrom="margin">
            <wp14:pctHeight>0</wp14:pctHeight>
          </wp14:sizeRelV>
        </wp:anchor>
      </w:drawing>
    </w:r>
    <w:r w:rsidR="000E6FB2">
      <w:fldChar w:fldCharType="begin"/>
    </w:r>
    <w:r w:rsidR="000E6FB2">
      <w:instrText>PAGE   \* MERGEFORMAT</w:instrText>
    </w:r>
    <w:r w:rsidR="000E6FB2">
      <w:fldChar w:fldCharType="separate"/>
    </w:r>
    <w:r w:rsidR="000E6FB2">
      <w:rPr>
        <w:lang w:val="es-ES"/>
      </w:rPr>
      <w:t>1</w:t>
    </w:r>
    <w:r w:rsidR="000E6FB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8032323"/>
      <w:docPartObj>
        <w:docPartGallery w:val="Page Numbers (Bottom of Page)"/>
        <w:docPartUnique/>
      </w:docPartObj>
    </w:sdtPr>
    <w:sdtContent>
      <w:p w14:paraId="16140725" w14:textId="42651856" w:rsidR="00DC518B" w:rsidRDefault="00DC518B">
        <w:pPr>
          <w:pStyle w:val="Piedepgina"/>
          <w:jc w:val="right"/>
        </w:pPr>
        <w:r>
          <w:fldChar w:fldCharType="begin"/>
        </w:r>
        <w:r>
          <w:instrText>PAGE   \* MERGEFORMAT</w:instrText>
        </w:r>
        <w:r>
          <w:fldChar w:fldCharType="separate"/>
        </w:r>
        <w:r>
          <w:rPr>
            <w:lang w:val="es-ES"/>
          </w:rPr>
          <w:t>2</w:t>
        </w:r>
        <w:r>
          <w:fldChar w:fldCharType="end"/>
        </w:r>
      </w:p>
    </w:sdtContent>
  </w:sdt>
  <w:p w14:paraId="43DF7B7E" w14:textId="56BE3E37" w:rsidR="00DC518B" w:rsidRDefault="00DC518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9B2A5" w14:textId="2BE1C29C" w:rsidR="00DC518B" w:rsidRDefault="00A94EDC" w:rsidP="00DE5892">
    <w:pPr>
      <w:pStyle w:val="Piedepgina"/>
      <w:tabs>
        <w:tab w:val="clear" w:pos="4419"/>
        <w:tab w:val="clear" w:pos="8838"/>
        <w:tab w:val="left" w:pos="12135"/>
      </w:tabs>
    </w:pPr>
    <w:r>
      <w:rPr>
        <w:noProof/>
      </w:rPr>
      <w:drawing>
        <wp:anchor distT="0" distB="0" distL="114300" distR="114300" simplePos="0" relativeHeight="251671552" behindDoc="0" locked="0" layoutInCell="1" allowOverlap="1" wp14:anchorId="5F63F5CC" wp14:editId="6C0C74C4">
          <wp:simplePos x="0" y="0"/>
          <wp:positionH relativeFrom="margin">
            <wp:align>center</wp:align>
          </wp:positionH>
          <wp:positionV relativeFrom="paragraph">
            <wp:posOffset>-2186940</wp:posOffset>
          </wp:positionV>
          <wp:extent cx="6537277" cy="6537277"/>
          <wp:effectExtent l="0" t="0" r="0" b="0"/>
          <wp:wrapNone/>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n 53"/>
                  <pic:cNvPicPr/>
                </pic:nvPicPr>
                <pic:blipFill>
                  <a:blip r:embed="rId1">
                    <a:extLst>
                      <a:ext uri="{28A0092B-C50C-407E-A947-70E740481C1C}">
                        <a14:useLocalDpi xmlns:a14="http://schemas.microsoft.com/office/drawing/2010/main" val="0"/>
                      </a:ext>
                    </a:extLst>
                  </a:blip>
                  <a:stretch>
                    <a:fillRect/>
                  </a:stretch>
                </pic:blipFill>
                <pic:spPr>
                  <a:xfrm>
                    <a:off x="0" y="0"/>
                    <a:ext cx="6537277" cy="6537277"/>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312436"/>
      <w:docPartObj>
        <w:docPartGallery w:val="Page Numbers (Bottom of Page)"/>
        <w:docPartUnique/>
      </w:docPartObj>
    </w:sdtPr>
    <w:sdtContent>
      <w:p w14:paraId="575A0FC6" w14:textId="73CD0AFF" w:rsidR="00DC518B" w:rsidRDefault="000B4F5C">
        <w:pPr>
          <w:pStyle w:val="Piedepgina"/>
          <w:jc w:val="right"/>
        </w:pPr>
        <w:r>
          <w:rPr>
            <w:noProof/>
          </w:rPr>
          <w:drawing>
            <wp:anchor distT="0" distB="0" distL="114300" distR="114300" simplePos="0" relativeHeight="251668480" behindDoc="1" locked="0" layoutInCell="1" allowOverlap="1" wp14:anchorId="01811017" wp14:editId="25FAD601">
              <wp:simplePos x="0" y="0"/>
              <wp:positionH relativeFrom="rightMargin">
                <wp:posOffset>31805</wp:posOffset>
              </wp:positionH>
              <wp:positionV relativeFrom="paragraph">
                <wp:posOffset>-250852</wp:posOffset>
              </wp:positionV>
              <wp:extent cx="1754877" cy="1754877"/>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pic:nvPicPr>
                    <pic:blipFill>
                      <a:blip r:embed="rId1">
                        <a:extLst>
                          <a:ext uri="{28A0092B-C50C-407E-A947-70E740481C1C}">
                            <a14:useLocalDpi xmlns:a14="http://schemas.microsoft.com/office/drawing/2010/main" val="0"/>
                          </a:ext>
                        </a:extLst>
                      </a:blip>
                      <a:stretch>
                        <a:fillRect/>
                      </a:stretch>
                    </pic:blipFill>
                    <pic:spPr>
                      <a:xfrm>
                        <a:off x="0" y="0"/>
                        <a:ext cx="1754877" cy="1754877"/>
                      </a:xfrm>
                      <a:prstGeom prst="rect">
                        <a:avLst/>
                      </a:prstGeom>
                    </pic:spPr>
                  </pic:pic>
                </a:graphicData>
              </a:graphic>
              <wp14:sizeRelH relativeFrom="margin">
                <wp14:pctWidth>0</wp14:pctWidth>
              </wp14:sizeRelH>
              <wp14:sizeRelV relativeFrom="margin">
                <wp14:pctHeight>0</wp14:pctHeight>
              </wp14:sizeRelV>
            </wp:anchor>
          </w:drawing>
        </w:r>
        <w:r w:rsidR="00DC518B">
          <w:fldChar w:fldCharType="begin"/>
        </w:r>
        <w:r w:rsidR="00DC518B">
          <w:instrText>PAGE   \* MERGEFORMAT</w:instrText>
        </w:r>
        <w:r w:rsidR="00DC518B">
          <w:fldChar w:fldCharType="separate"/>
        </w:r>
        <w:r w:rsidR="00DC518B">
          <w:rPr>
            <w:lang w:val="es-ES"/>
          </w:rPr>
          <w:t>2</w:t>
        </w:r>
        <w:r w:rsidR="00DC518B">
          <w:fldChar w:fldCharType="end"/>
        </w:r>
      </w:p>
    </w:sdtContent>
  </w:sdt>
  <w:p w14:paraId="6EE00E5A" w14:textId="768552F9" w:rsidR="00DC518B" w:rsidRPr="006D3B30" w:rsidRDefault="00DC518B" w:rsidP="006D3B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41714" w14:textId="77777777" w:rsidR="00E2144F" w:rsidRDefault="00E2144F" w:rsidP="00B81187">
      <w:pPr>
        <w:spacing w:after="0" w:line="240" w:lineRule="auto"/>
      </w:pPr>
      <w:r>
        <w:separator/>
      </w:r>
    </w:p>
  </w:footnote>
  <w:footnote w:type="continuationSeparator" w:id="0">
    <w:p w14:paraId="384892D0" w14:textId="77777777" w:rsidR="00E2144F" w:rsidRDefault="00E2144F" w:rsidP="00B81187">
      <w:pPr>
        <w:spacing w:after="0" w:line="240" w:lineRule="auto"/>
      </w:pPr>
      <w:r>
        <w:continuationSeparator/>
      </w:r>
    </w:p>
  </w:footnote>
  <w:footnote w:id="1">
    <w:p w14:paraId="05FB89F6" w14:textId="77777777" w:rsidR="00DC518B" w:rsidRPr="003A3B8E" w:rsidRDefault="00DC518B" w:rsidP="00C12CA9">
      <w:pPr>
        <w:pStyle w:val="Textonotapie"/>
        <w:rPr>
          <w:sz w:val="18"/>
        </w:rPr>
      </w:pPr>
      <w:r>
        <w:rPr>
          <w:rStyle w:val="Refdenotaalpie"/>
        </w:rPr>
        <w:footnoteRef/>
      </w:r>
      <w:r>
        <w:t xml:space="preserve"> </w:t>
      </w:r>
      <w:r w:rsidRPr="003A3B8E">
        <w:rPr>
          <w:sz w:val="16"/>
        </w:rPr>
        <w:t>Artículo 361 de la Constitución Política del Estado</w:t>
      </w:r>
    </w:p>
  </w:footnote>
  <w:footnote w:id="2">
    <w:p w14:paraId="1DE8564B" w14:textId="77777777" w:rsidR="00DC518B" w:rsidRDefault="00DC518B" w:rsidP="00C12CA9">
      <w:pPr>
        <w:pStyle w:val="Textonotapie"/>
      </w:pPr>
      <w:r w:rsidRPr="003A3B8E">
        <w:rPr>
          <w:rStyle w:val="Refdenotaalpie"/>
          <w:sz w:val="18"/>
        </w:rPr>
        <w:footnoteRef/>
      </w:r>
      <w:r w:rsidRPr="003A3B8E">
        <w:rPr>
          <w:sz w:val="18"/>
        </w:rPr>
        <w:t xml:space="preserve"> </w:t>
      </w:r>
      <w:r w:rsidRPr="003A3B8E">
        <w:rPr>
          <w:sz w:val="16"/>
        </w:rPr>
        <w:t>Artículo 362 de la Constitución Política del Estado</w:t>
      </w:r>
    </w:p>
  </w:footnote>
  <w:footnote w:id="3">
    <w:p w14:paraId="7543505D" w14:textId="77777777" w:rsidR="00DC518B" w:rsidRPr="008240EA" w:rsidRDefault="00DC518B" w:rsidP="00C12CA9">
      <w:pPr>
        <w:pStyle w:val="Textonotapie"/>
        <w:rPr>
          <w:sz w:val="16"/>
        </w:rPr>
      </w:pPr>
      <w:r>
        <w:rPr>
          <w:rStyle w:val="Refdenotaalpie"/>
        </w:rPr>
        <w:footnoteRef/>
      </w:r>
      <w:r>
        <w:t xml:space="preserve"> </w:t>
      </w:r>
      <w:r w:rsidRPr="008240EA">
        <w:rPr>
          <w:sz w:val="16"/>
        </w:rPr>
        <w:t>Decreto Supremo No.675 de fecha 20 de octubre de 2010</w:t>
      </w:r>
      <w:r>
        <w:rPr>
          <w:sz w:val="16"/>
        </w:rPr>
        <w:t xml:space="preserve"> y Decreto Supremo No.3389 del 01 de noviembre de 2017</w:t>
      </w:r>
    </w:p>
  </w:footnote>
  <w:footnote w:id="4">
    <w:p w14:paraId="326EE6D0" w14:textId="77777777" w:rsidR="00DC518B" w:rsidRPr="001E6D4D" w:rsidRDefault="00DC518B" w:rsidP="00C12CA9">
      <w:pPr>
        <w:pStyle w:val="Textonotapie"/>
        <w:rPr>
          <w:sz w:val="16"/>
          <w:szCs w:val="16"/>
        </w:rPr>
      </w:pPr>
      <w:r>
        <w:rPr>
          <w:rStyle w:val="Refdenotaalpie"/>
        </w:rPr>
        <w:footnoteRef/>
      </w:r>
      <w:r>
        <w:t xml:space="preserve"> </w:t>
      </w:r>
      <w:r w:rsidRPr="001E6D4D">
        <w:rPr>
          <w:sz w:val="16"/>
          <w:szCs w:val="16"/>
        </w:rPr>
        <w:t>Decreto Supremo No.22048 de fecha 14 de octubre de 1988 y Decreto Supremo No.0021 de fecha 25 de febrero de 2009</w:t>
      </w:r>
    </w:p>
  </w:footnote>
  <w:footnote w:id="5">
    <w:p w14:paraId="63998A1C" w14:textId="77777777" w:rsidR="00DC518B" w:rsidRPr="001E6D4D" w:rsidRDefault="00DC518B" w:rsidP="00C12CA9">
      <w:pPr>
        <w:pStyle w:val="Textonotapie"/>
        <w:rPr>
          <w:sz w:val="16"/>
          <w:szCs w:val="16"/>
        </w:rPr>
      </w:pPr>
      <w:r w:rsidRPr="00AB1048">
        <w:rPr>
          <w:rStyle w:val="Refdenotaalpie"/>
        </w:rPr>
        <w:footnoteRef/>
      </w:r>
      <w:r w:rsidRPr="001E6D4D">
        <w:rPr>
          <w:sz w:val="16"/>
          <w:szCs w:val="16"/>
        </w:rPr>
        <w:t xml:space="preserve"> Artículo 363 de la Constitución Política del Estado</w:t>
      </w:r>
    </w:p>
  </w:footnote>
  <w:footnote w:id="6">
    <w:p w14:paraId="14543821" w14:textId="77777777" w:rsidR="00DC518B" w:rsidRPr="001E6D4D" w:rsidRDefault="00DC518B" w:rsidP="00C12CA9">
      <w:pPr>
        <w:pStyle w:val="Textonotapie"/>
        <w:rPr>
          <w:sz w:val="16"/>
          <w:szCs w:val="16"/>
          <w:lang w:val="es-ES"/>
        </w:rPr>
      </w:pPr>
      <w:r w:rsidRPr="00AB1048">
        <w:rPr>
          <w:rStyle w:val="Refdenotaalpie"/>
        </w:rPr>
        <w:footnoteRef/>
      </w:r>
      <w:r w:rsidRPr="00AB1048">
        <w:t xml:space="preserve"> </w:t>
      </w:r>
      <w:r w:rsidRPr="001E6D4D">
        <w:rPr>
          <w:sz w:val="16"/>
          <w:szCs w:val="16"/>
        </w:rPr>
        <w:t>http://www.oronegro.net/</w:t>
      </w:r>
    </w:p>
  </w:footnote>
  <w:footnote w:id="7">
    <w:p w14:paraId="7DFA094D" w14:textId="77777777" w:rsidR="00DC518B" w:rsidRPr="00AB1048" w:rsidRDefault="00DC518B" w:rsidP="00C12CA9">
      <w:pPr>
        <w:pStyle w:val="Textonotapie"/>
        <w:rPr>
          <w:lang w:val="es-ES"/>
        </w:rPr>
      </w:pPr>
      <w:r>
        <w:rPr>
          <w:rStyle w:val="Refdenotaalpie"/>
        </w:rPr>
        <w:footnoteRef/>
      </w:r>
      <w:r>
        <w:t xml:space="preserve"> </w:t>
      </w:r>
      <w:r w:rsidRPr="00AB1048">
        <w:rPr>
          <w:sz w:val="16"/>
          <w:szCs w:val="16"/>
        </w:rPr>
        <w:t>http://www.cbhe.org.bo</w:t>
      </w:r>
    </w:p>
  </w:footnote>
  <w:footnote w:id="8">
    <w:p w14:paraId="7C43BB77" w14:textId="77777777" w:rsidR="00DC518B" w:rsidRPr="00A02AF1" w:rsidRDefault="00DC518B" w:rsidP="00C12CA9">
      <w:pPr>
        <w:pStyle w:val="Textonotapie"/>
        <w:rPr>
          <w:lang w:val="es-ES"/>
        </w:rPr>
      </w:pPr>
      <w:r>
        <w:rPr>
          <w:rStyle w:val="Refdenotaalpie"/>
        </w:rPr>
        <w:footnoteRef/>
      </w:r>
      <w:r>
        <w:t xml:space="preserve"> </w:t>
      </w:r>
      <w:r w:rsidRPr="00A02AF1">
        <w:rPr>
          <w:sz w:val="16"/>
          <w:szCs w:val="16"/>
        </w:rPr>
        <w:t>https://www.asosur.org.bo</w:t>
      </w:r>
    </w:p>
  </w:footnote>
  <w:footnote w:id="9">
    <w:p w14:paraId="4D7BC508" w14:textId="77777777" w:rsidR="00DC518B" w:rsidRPr="00A02AF1" w:rsidRDefault="00DC518B" w:rsidP="00C12CA9">
      <w:pPr>
        <w:pStyle w:val="Textonotapie"/>
        <w:rPr>
          <w:lang w:val="es-ES"/>
        </w:rPr>
      </w:pPr>
      <w:r>
        <w:rPr>
          <w:rStyle w:val="Refdenotaalpie"/>
        </w:rPr>
        <w:footnoteRef/>
      </w:r>
      <w:r>
        <w:t xml:space="preserve"> </w:t>
      </w:r>
      <w:r w:rsidRPr="00A02AF1">
        <w:rPr>
          <w:sz w:val="16"/>
          <w:szCs w:val="16"/>
        </w:rPr>
        <w:t>https://www.cnibolivia.com</w:t>
      </w:r>
    </w:p>
  </w:footnote>
  <w:footnote w:id="10">
    <w:p w14:paraId="2042A70A" w14:textId="77777777" w:rsidR="00DC518B" w:rsidRDefault="00DC518B" w:rsidP="00C12CA9">
      <w:pPr>
        <w:pStyle w:val="Textonotapie"/>
      </w:pPr>
      <w:r w:rsidRPr="00AB1048">
        <w:rPr>
          <w:rStyle w:val="Refdenotaalpie"/>
        </w:rPr>
        <w:footnoteRef/>
      </w:r>
      <w:r w:rsidRPr="001E6D4D">
        <w:rPr>
          <w:sz w:val="16"/>
          <w:szCs w:val="16"/>
        </w:rPr>
        <w:t xml:space="preserve"> Decreto Supremo No</w:t>
      </w:r>
      <w:r w:rsidRPr="000B3F92">
        <w:rPr>
          <w:sz w:val="16"/>
        </w:rPr>
        <w:t>.29644</w:t>
      </w:r>
      <w:r>
        <w:rPr>
          <w:sz w:val="16"/>
        </w:rPr>
        <w:t xml:space="preserve"> de fecha 16 de julio de 2008 (refundación de ENDE)</w:t>
      </w:r>
    </w:p>
  </w:footnote>
  <w:footnote w:id="11">
    <w:p w14:paraId="380EEA06" w14:textId="77777777" w:rsidR="00DC518B" w:rsidRPr="0089213C" w:rsidRDefault="00DC518B" w:rsidP="00C12CA9">
      <w:pPr>
        <w:pStyle w:val="Textonotapie"/>
        <w:rPr>
          <w:lang w:val="es-ES"/>
        </w:rPr>
      </w:pPr>
      <w:r>
        <w:rPr>
          <w:rStyle w:val="Refdenotaalpie"/>
        </w:rPr>
        <w:footnoteRef/>
      </w:r>
      <w:r>
        <w:t xml:space="preserve"> </w:t>
      </w:r>
      <w:r w:rsidRPr="0089213C">
        <w:rPr>
          <w:sz w:val="16"/>
          <w:szCs w:val="16"/>
          <w:lang w:val="es-ES"/>
        </w:rPr>
        <w:t>Decreto Supremo No. 29635 de fecha 09 de julio de 2008</w:t>
      </w:r>
    </w:p>
  </w:footnote>
  <w:footnote w:id="12">
    <w:p w14:paraId="2F34B548" w14:textId="77777777" w:rsidR="00DC518B" w:rsidRPr="006763E8" w:rsidRDefault="00DC518B" w:rsidP="00C12CA9">
      <w:pPr>
        <w:pStyle w:val="Textonotapie"/>
        <w:rPr>
          <w:sz w:val="16"/>
        </w:rPr>
      </w:pPr>
      <w:r>
        <w:rPr>
          <w:rStyle w:val="Refdenotaalpie"/>
        </w:rPr>
        <w:footnoteRef/>
      </w:r>
      <w:r>
        <w:t xml:space="preserve"> </w:t>
      </w:r>
      <w:r w:rsidRPr="006763E8">
        <w:rPr>
          <w:sz w:val="16"/>
        </w:rPr>
        <w:t xml:space="preserve">Decreto Supremo No. </w:t>
      </w:r>
      <w:r>
        <w:rPr>
          <w:sz w:val="16"/>
        </w:rPr>
        <w:t>3892 de fecha 02 de mayo de 2019,</w:t>
      </w:r>
      <w:r w:rsidRPr="006763E8">
        <w:rPr>
          <w:sz w:val="16"/>
        </w:rPr>
        <w:t xml:space="preserve"> que modifica el</w:t>
      </w:r>
      <w:r>
        <w:rPr>
          <w:sz w:val="16"/>
        </w:rPr>
        <w:t xml:space="preserve"> Artículo 3 y </w:t>
      </w:r>
      <w:r w:rsidRPr="006763E8">
        <w:rPr>
          <w:sz w:val="16"/>
        </w:rPr>
        <w:t>Título VII del Decreto Supremo No.0071 de 09 de abril de 2009.</w:t>
      </w:r>
    </w:p>
  </w:footnote>
  <w:footnote w:id="13">
    <w:p w14:paraId="141B617A" w14:textId="77777777" w:rsidR="00DC518B" w:rsidRPr="00AE3804" w:rsidRDefault="00DC518B" w:rsidP="00C12CA9">
      <w:pPr>
        <w:pStyle w:val="Textonotapie"/>
        <w:rPr>
          <w:lang w:val="es-ES"/>
        </w:rPr>
      </w:pPr>
      <w:r>
        <w:rPr>
          <w:rStyle w:val="Refdenotaalpie"/>
        </w:rPr>
        <w:footnoteRef/>
      </w:r>
      <w:r>
        <w:t xml:space="preserve"> </w:t>
      </w:r>
      <w:r w:rsidRPr="00AE3804">
        <w:rPr>
          <w:sz w:val="16"/>
          <w:szCs w:val="16"/>
        </w:rPr>
        <w:t>https://www.cndc.bo</w:t>
      </w:r>
    </w:p>
  </w:footnote>
  <w:footnote w:id="14">
    <w:p w14:paraId="79774262" w14:textId="77777777" w:rsidR="00DC518B" w:rsidRPr="00AE3804" w:rsidRDefault="00DC518B" w:rsidP="00C12CA9">
      <w:pPr>
        <w:pStyle w:val="Textonotapie"/>
        <w:rPr>
          <w:lang w:val="es-ES"/>
        </w:rPr>
      </w:pPr>
      <w:r>
        <w:rPr>
          <w:rStyle w:val="Refdenotaalpie"/>
        </w:rPr>
        <w:footnoteRef/>
      </w:r>
      <w:r>
        <w:t xml:space="preserve"> </w:t>
      </w:r>
      <w:r w:rsidRPr="00AE3804">
        <w:rPr>
          <w:sz w:val="16"/>
          <w:szCs w:val="16"/>
        </w:rPr>
        <w:t>https://cbe.com.bo/</w:t>
      </w:r>
    </w:p>
  </w:footnote>
  <w:footnote w:id="15">
    <w:p w14:paraId="6F3AAB3A" w14:textId="77777777" w:rsidR="00DC518B" w:rsidRDefault="00DC518B" w:rsidP="00C12CA9">
      <w:pPr>
        <w:pStyle w:val="Textonotapie"/>
      </w:pPr>
      <w:r>
        <w:rPr>
          <w:rStyle w:val="Refdenotaalpie"/>
        </w:rPr>
        <w:footnoteRef/>
      </w:r>
      <w:r>
        <w:t xml:space="preserve"> </w:t>
      </w:r>
      <w:r w:rsidRPr="006763E8">
        <w:rPr>
          <w:sz w:val="16"/>
        </w:rPr>
        <w:t>Decreto Supremo No.2697 de fecha 09 de marzo de 2016</w:t>
      </w:r>
    </w:p>
  </w:footnote>
  <w:footnote w:id="16">
    <w:p w14:paraId="38C7B334" w14:textId="77777777" w:rsidR="00DC518B" w:rsidRPr="00E11A4E" w:rsidRDefault="00DC518B" w:rsidP="00C12CA9">
      <w:pPr>
        <w:pStyle w:val="Textonotapie"/>
        <w:rPr>
          <w:lang w:val="es-ES"/>
        </w:rPr>
      </w:pPr>
      <w:r>
        <w:rPr>
          <w:rStyle w:val="Refdenotaalpie"/>
        </w:rPr>
        <w:footnoteRef/>
      </w:r>
      <w:r>
        <w:t xml:space="preserve"> </w:t>
      </w:r>
      <w:r w:rsidRPr="00E11A4E">
        <w:rPr>
          <w:sz w:val="16"/>
          <w:szCs w:val="16"/>
        </w:rPr>
        <w:t>Constitución Política del Estado</w:t>
      </w:r>
    </w:p>
  </w:footnote>
  <w:footnote w:id="17">
    <w:p w14:paraId="6032915A" w14:textId="77777777" w:rsidR="00DC518B" w:rsidRPr="00E11A4E" w:rsidRDefault="00DC518B" w:rsidP="00C12CA9">
      <w:pPr>
        <w:pStyle w:val="Textonotapie"/>
        <w:rPr>
          <w:lang w:val="es-ES"/>
        </w:rPr>
      </w:pPr>
      <w:r>
        <w:rPr>
          <w:rStyle w:val="Refdenotaalpie"/>
        </w:rPr>
        <w:footnoteRef/>
      </w:r>
      <w:r>
        <w:t xml:space="preserve"> </w:t>
      </w:r>
      <w:r w:rsidRPr="00B92006">
        <w:rPr>
          <w:sz w:val="16"/>
          <w:szCs w:val="16"/>
        </w:rPr>
        <w:t>https://www.minedu.gob.bo</w:t>
      </w:r>
    </w:p>
  </w:footnote>
  <w:footnote w:id="18">
    <w:p w14:paraId="0EFF2422" w14:textId="77777777" w:rsidR="00DC518B" w:rsidRPr="003D54CF" w:rsidRDefault="00DC518B" w:rsidP="00C12CA9">
      <w:pPr>
        <w:pStyle w:val="Textonotapie"/>
        <w:rPr>
          <w:sz w:val="16"/>
        </w:rPr>
      </w:pPr>
      <w:r>
        <w:rPr>
          <w:rStyle w:val="Refdenotaalpie"/>
        </w:rPr>
        <w:footnoteRef/>
      </w:r>
      <w:r>
        <w:t xml:space="preserve"> </w:t>
      </w:r>
      <w:r w:rsidRPr="003D54CF">
        <w:rPr>
          <w:sz w:val="16"/>
        </w:rPr>
        <w:t>Ley No.928 del 27 de abril de 2017</w:t>
      </w:r>
    </w:p>
  </w:footnote>
  <w:footnote w:id="19">
    <w:p w14:paraId="6D19D82F" w14:textId="77777777" w:rsidR="00DC518B" w:rsidRPr="00E11A4E" w:rsidRDefault="00DC518B" w:rsidP="00C12CA9">
      <w:pPr>
        <w:pStyle w:val="Textonotapie"/>
        <w:rPr>
          <w:lang w:val="es-ES"/>
        </w:rPr>
      </w:pPr>
      <w:r>
        <w:rPr>
          <w:rStyle w:val="Refdenotaalpie"/>
        </w:rPr>
        <w:footnoteRef/>
      </w:r>
      <w:r>
        <w:t xml:space="preserve"> </w:t>
      </w:r>
      <w:r w:rsidRPr="00E11A4E">
        <w:rPr>
          <w:sz w:val="16"/>
          <w:szCs w:val="16"/>
        </w:rPr>
        <w:t>Constitución Política del Estado</w:t>
      </w:r>
    </w:p>
  </w:footnote>
  <w:footnote w:id="20">
    <w:p w14:paraId="138766E2" w14:textId="77777777" w:rsidR="00DC518B" w:rsidRPr="00F610E2" w:rsidRDefault="00DC518B" w:rsidP="00C12CA9">
      <w:pPr>
        <w:pStyle w:val="Textonotapie"/>
        <w:rPr>
          <w:lang w:val="es-ES"/>
        </w:rPr>
      </w:pPr>
      <w:r>
        <w:rPr>
          <w:rStyle w:val="Refdenotaalpie"/>
        </w:rPr>
        <w:footnoteRef/>
      </w:r>
      <w:r>
        <w:t xml:space="preserve"> </w:t>
      </w:r>
      <w:r w:rsidRPr="00F610E2">
        <w:rPr>
          <w:sz w:val="16"/>
          <w:szCs w:val="16"/>
        </w:rPr>
        <w:t>http://www.anup.bo/</w:t>
      </w:r>
    </w:p>
  </w:footnote>
  <w:footnote w:id="21">
    <w:p w14:paraId="4C829D7B" w14:textId="77777777" w:rsidR="00DC518B" w:rsidRPr="00D82DB9" w:rsidRDefault="00DC518B" w:rsidP="00C12CA9">
      <w:pPr>
        <w:pStyle w:val="Textonotapie"/>
      </w:pPr>
      <w:r>
        <w:rPr>
          <w:rStyle w:val="Refdenotaalpie"/>
        </w:rPr>
        <w:footnoteRef/>
      </w:r>
      <w:r>
        <w:t xml:space="preserve"> </w:t>
      </w:r>
      <w:r w:rsidRPr="00D82DB9">
        <w:rPr>
          <w:sz w:val="16"/>
          <w:szCs w:val="16"/>
        </w:rPr>
        <w:t xml:space="preserve">Ley </w:t>
      </w:r>
      <w:proofErr w:type="spellStart"/>
      <w:r w:rsidRPr="00D82DB9">
        <w:rPr>
          <w:sz w:val="16"/>
          <w:szCs w:val="16"/>
        </w:rPr>
        <w:t>N°</w:t>
      </w:r>
      <w:proofErr w:type="spellEnd"/>
      <w:r w:rsidRPr="00D82DB9">
        <w:rPr>
          <w:sz w:val="16"/>
          <w:szCs w:val="16"/>
        </w:rPr>
        <w:t xml:space="preserve"> 031, articulo 8, numeral 2</w:t>
      </w:r>
    </w:p>
  </w:footnote>
  <w:footnote w:id="22">
    <w:p w14:paraId="49E0460F" w14:textId="77777777" w:rsidR="00DC518B" w:rsidRPr="00D82DB9" w:rsidRDefault="00DC518B" w:rsidP="00C12CA9">
      <w:pPr>
        <w:pStyle w:val="Textonotapie"/>
        <w:rPr>
          <w:lang w:val="es-ES"/>
        </w:rPr>
      </w:pPr>
      <w:r>
        <w:rPr>
          <w:rStyle w:val="Refdenotaalpie"/>
        </w:rPr>
        <w:footnoteRef/>
      </w:r>
      <w:r>
        <w:t xml:space="preserve"> </w:t>
      </w:r>
      <w:r w:rsidRPr="00D82DB9">
        <w:rPr>
          <w:sz w:val="16"/>
          <w:szCs w:val="16"/>
        </w:rPr>
        <w:t xml:space="preserve">Ley </w:t>
      </w:r>
      <w:proofErr w:type="spellStart"/>
      <w:r w:rsidRPr="00D82DB9">
        <w:rPr>
          <w:sz w:val="16"/>
          <w:szCs w:val="16"/>
        </w:rPr>
        <w:t>N°</w:t>
      </w:r>
      <w:proofErr w:type="spellEnd"/>
      <w:r w:rsidRPr="00D82DB9">
        <w:rPr>
          <w:sz w:val="16"/>
          <w:szCs w:val="16"/>
        </w:rPr>
        <w:t xml:space="preserve"> 031, articulo 8, numeral </w:t>
      </w:r>
      <w:r>
        <w:rPr>
          <w:sz w:val="16"/>
          <w:szCs w:val="16"/>
        </w:rPr>
        <w:t>4</w:t>
      </w:r>
    </w:p>
  </w:footnote>
  <w:footnote w:id="23">
    <w:p w14:paraId="3BEC8724" w14:textId="77777777" w:rsidR="00DC518B" w:rsidRPr="00D82DB9" w:rsidRDefault="00DC518B" w:rsidP="00C12CA9">
      <w:pPr>
        <w:pStyle w:val="Textonotapie"/>
        <w:rPr>
          <w:lang w:val="es-ES"/>
        </w:rPr>
      </w:pPr>
      <w:r>
        <w:rPr>
          <w:rStyle w:val="Refdenotaalpie"/>
        </w:rPr>
        <w:footnoteRef/>
      </w:r>
      <w:r>
        <w:t xml:space="preserve"> </w:t>
      </w:r>
      <w:r w:rsidRPr="00D82DB9">
        <w:rPr>
          <w:sz w:val="16"/>
          <w:szCs w:val="16"/>
        </w:rPr>
        <w:t xml:space="preserve">Ley </w:t>
      </w:r>
      <w:proofErr w:type="spellStart"/>
      <w:r w:rsidRPr="00D82DB9">
        <w:rPr>
          <w:sz w:val="16"/>
          <w:szCs w:val="16"/>
        </w:rPr>
        <w:t>N°</w:t>
      </w:r>
      <w:proofErr w:type="spellEnd"/>
      <w:r w:rsidRPr="00D82DB9">
        <w:rPr>
          <w:sz w:val="16"/>
          <w:szCs w:val="16"/>
        </w:rPr>
        <w:t xml:space="preserve"> 031, articulo 8, numeral </w:t>
      </w:r>
      <w:r>
        <w:rPr>
          <w:sz w:val="16"/>
          <w:szCs w:val="16"/>
        </w:rPr>
        <w:t>3</w:t>
      </w:r>
    </w:p>
  </w:footnote>
  <w:footnote w:id="24">
    <w:p w14:paraId="7C0933CF" w14:textId="77777777" w:rsidR="00DC518B" w:rsidRPr="00D82DB9" w:rsidRDefault="00DC518B" w:rsidP="00C12CA9">
      <w:pPr>
        <w:pStyle w:val="Textonotapie"/>
        <w:rPr>
          <w:lang w:val="es-ES"/>
        </w:rPr>
      </w:pPr>
      <w:r>
        <w:rPr>
          <w:rStyle w:val="Refdenotaalpie"/>
        </w:rPr>
        <w:footnoteRef/>
      </w:r>
      <w:r>
        <w:t xml:space="preserve"> </w:t>
      </w:r>
      <w:r w:rsidRPr="00D82DB9">
        <w:rPr>
          <w:sz w:val="16"/>
          <w:szCs w:val="16"/>
        </w:rPr>
        <w:t xml:space="preserve">Ley </w:t>
      </w:r>
      <w:proofErr w:type="spellStart"/>
      <w:r w:rsidRPr="00D82DB9">
        <w:rPr>
          <w:sz w:val="16"/>
          <w:szCs w:val="16"/>
        </w:rPr>
        <w:t>N°</w:t>
      </w:r>
      <w:proofErr w:type="spellEnd"/>
      <w:r w:rsidRPr="00D82DB9">
        <w:rPr>
          <w:sz w:val="16"/>
          <w:szCs w:val="16"/>
        </w:rPr>
        <w:t xml:space="preserve"> 031, articulo 8, numeral </w:t>
      </w:r>
      <w:r>
        <w:rPr>
          <w:sz w:val="16"/>
          <w:szCs w:val="16"/>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86D48" w14:textId="74B70257" w:rsidR="0044130A" w:rsidRDefault="005F35C3" w:rsidP="0044130A">
    <w:pPr>
      <w:pStyle w:val="Encabezado"/>
    </w:pPr>
    <w:r>
      <w:rPr>
        <w:noProof/>
      </w:rPr>
      <mc:AlternateContent>
        <mc:Choice Requires="wps">
          <w:drawing>
            <wp:anchor distT="0" distB="0" distL="114300" distR="114300" simplePos="0" relativeHeight="251663360" behindDoc="1" locked="0" layoutInCell="1" allowOverlap="1" wp14:anchorId="617CD27A" wp14:editId="0EF3B005">
              <wp:simplePos x="0" y="0"/>
              <wp:positionH relativeFrom="column">
                <wp:posOffset>6044565</wp:posOffset>
              </wp:positionH>
              <wp:positionV relativeFrom="paragraph">
                <wp:posOffset>-268605</wp:posOffset>
              </wp:positionV>
              <wp:extent cx="628650" cy="10134600"/>
              <wp:effectExtent l="0" t="0" r="0" b="0"/>
              <wp:wrapNone/>
              <wp:docPr id="28" name="Rectángulo 28"/>
              <wp:cNvGraphicFramePr/>
              <a:graphic xmlns:a="http://schemas.openxmlformats.org/drawingml/2006/main">
                <a:graphicData uri="http://schemas.microsoft.com/office/word/2010/wordprocessingShape">
                  <wps:wsp>
                    <wps:cNvSpPr/>
                    <wps:spPr>
                      <a:xfrm>
                        <a:off x="0" y="0"/>
                        <a:ext cx="628650" cy="1013460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76C42A" id="Rectángulo 28" o:spid="_x0000_s1026" style="position:absolute;margin-left:475.95pt;margin-top:-21.15pt;width:49.5pt;height:79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" fillcolor="#bfbfbf [2412]" stroked="f" strokeweight="1pt"/>
          </w:pict>
        </mc:Fallback>
      </mc:AlternateContent>
    </w:r>
    <w:r w:rsidR="0044130A">
      <w:t xml:space="preserve">Plan Sectorial de Desarrollo Integral para Vivir Bien – </w:t>
    </w:r>
    <w:r w:rsidR="0044130A" w:rsidRPr="0044130A">
      <w:rPr>
        <w:b/>
        <w:bCs/>
      </w:rPr>
      <w:t>Sector Energético</w:t>
    </w:r>
    <w:r w:rsidR="0044130A">
      <w:t xml:space="preserve"> </w:t>
    </w:r>
  </w:p>
  <w:p w14:paraId="2E05397A" w14:textId="77777777" w:rsidR="0044130A" w:rsidRPr="0044130A" w:rsidRDefault="0044130A" w:rsidP="0044130A">
    <w:pPr>
      <w:pStyle w:val="Encabezado"/>
      <w:pBdr>
        <w:bottom w:val="single" w:sz="6" w:space="1" w:color="auto"/>
      </w:pBdr>
      <w:rPr>
        <w:b/>
        <w:bCs/>
      </w:rPr>
    </w:pPr>
    <w:r w:rsidRPr="0044130A">
      <w:rPr>
        <w:b/>
        <w:bCs/>
      </w:rPr>
      <w:t>2021 – 2025</w:t>
    </w:r>
  </w:p>
  <w:p w14:paraId="03AA0524" w14:textId="13679897" w:rsidR="0044130A" w:rsidRDefault="0044130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01415" w14:textId="4B6D2CF6" w:rsidR="000E79F4" w:rsidRDefault="00977766" w:rsidP="00A751A0">
    <w:pPr>
      <w:pStyle w:val="Encabezado"/>
      <w:tabs>
        <w:tab w:val="clear" w:pos="4419"/>
        <w:tab w:val="clear" w:pos="8838"/>
        <w:tab w:val="left" w:pos="284"/>
      </w:tabs>
      <w:jc w:val="right"/>
      <w:rPr>
        <w:b/>
        <w:bCs/>
      </w:rPr>
    </w:pPr>
    <w:r>
      <w:rPr>
        <w:noProof/>
      </w:rPr>
      <w:drawing>
        <wp:anchor distT="0" distB="0" distL="114300" distR="114300" simplePos="0" relativeHeight="251673600" behindDoc="1" locked="0" layoutInCell="1" allowOverlap="1" wp14:anchorId="7369E997" wp14:editId="19EF0984">
          <wp:simplePos x="0" y="0"/>
          <wp:positionH relativeFrom="leftMargin">
            <wp:posOffset>6748809</wp:posOffset>
          </wp:positionH>
          <wp:positionV relativeFrom="paragraph">
            <wp:posOffset>-1141029</wp:posOffset>
          </wp:positionV>
          <wp:extent cx="1754505" cy="1754505"/>
          <wp:effectExtent l="0" t="0" r="0" b="0"/>
          <wp:wrapNone/>
          <wp:docPr id="140"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pic:nvPicPr>
                <pic:blipFill>
                  <a:blip r:embed="rId1">
                    <a:extLst>
                      <a:ext uri="{28A0092B-C50C-407E-A947-70E740481C1C}">
                        <a14:useLocalDpi xmlns:a14="http://schemas.microsoft.com/office/drawing/2010/main" val="0"/>
                      </a:ext>
                    </a:extLst>
                  </a:blip>
                  <a:stretch>
                    <a:fillRect/>
                  </a:stretch>
                </pic:blipFill>
                <pic:spPr>
                  <a:xfrm>
                    <a:off x="0" y="0"/>
                    <a:ext cx="1754505" cy="1754505"/>
                  </a:xfrm>
                  <a:prstGeom prst="rect">
                    <a:avLst/>
                  </a:prstGeom>
                </pic:spPr>
              </pic:pic>
            </a:graphicData>
          </a:graphic>
          <wp14:sizeRelH relativeFrom="margin">
            <wp14:pctWidth>0</wp14:pctWidth>
          </wp14:sizeRelH>
          <wp14:sizeRelV relativeFrom="margin">
            <wp14:pctHeight>0</wp14:pctHeight>
          </wp14:sizeRelV>
        </wp:anchor>
      </w:drawing>
    </w:r>
    <w:r w:rsidR="00A751A0">
      <w:rPr>
        <w:noProof/>
      </w:rPr>
      <mc:AlternateContent>
        <mc:Choice Requires="wps">
          <w:drawing>
            <wp:anchor distT="0" distB="0" distL="114300" distR="114300" simplePos="0" relativeHeight="251665408" behindDoc="1" locked="0" layoutInCell="1" allowOverlap="1" wp14:anchorId="58489731" wp14:editId="5A35E916">
              <wp:simplePos x="0" y="0"/>
              <wp:positionH relativeFrom="page">
                <wp:align>left</wp:align>
              </wp:positionH>
              <wp:positionV relativeFrom="paragraph">
                <wp:posOffset>-454025</wp:posOffset>
              </wp:positionV>
              <wp:extent cx="400050" cy="10220325"/>
              <wp:effectExtent l="0" t="0" r="0" b="9525"/>
              <wp:wrapNone/>
              <wp:docPr id="57" name="Rectángulo 57"/>
              <wp:cNvGraphicFramePr/>
              <a:graphic xmlns:a="http://schemas.openxmlformats.org/drawingml/2006/main">
                <a:graphicData uri="http://schemas.microsoft.com/office/word/2010/wordprocessingShape">
                  <wps:wsp>
                    <wps:cNvSpPr/>
                    <wps:spPr>
                      <a:xfrm>
                        <a:off x="0" y="0"/>
                        <a:ext cx="400050" cy="1022032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8DFDB" id="Rectángulo 57" o:spid="_x0000_s1026" style="position:absolute;margin-left:0;margin-top:-35.75pt;width:31.5pt;height:804.75pt;z-index:-2516510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" fillcolor="#bfbfbf [2412]" stroked="f" strokeweight="1pt">
              <w10:wrap anchorx="page"/>
            </v:rect>
          </w:pict>
        </mc:Fallback>
      </mc:AlternateContent>
    </w:r>
    <w:r w:rsidR="00A751A0">
      <w:t xml:space="preserve"> </w:t>
    </w:r>
    <w:r w:rsidR="000E79F4">
      <w:t>Plan Sectorial de Desarrollo Integral para Vivir Bien</w:t>
    </w:r>
    <w:r w:rsidR="00A751A0">
      <w:t xml:space="preserve"> – </w:t>
    </w:r>
    <w:r w:rsidR="00A751A0" w:rsidRPr="00A751A0">
      <w:rPr>
        <w:b/>
        <w:bCs/>
      </w:rPr>
      <w:t>Sector Energético</w:t>
    </w:r>
    <w:r w:rsidR="000E79F4">
      <w:rPr>
        <w:b/>
        <w:bCs/>
      </w:rPr>
      <w:t xml:space="preserve"> </w:t>
    </w:r>
  </w:p>
  <w:p w14:paraId="2F03D12C" w14:textId="527611C5" w:rsidR="000E79F4" w:rsidRPr="0044130A" w:rsidRDefault="000E79F4" w:rsidP="00A751A0">
    <w:pPr>
      <w:pStyle w:val="Encabezado"/>
      <w:pBdr>
        <w:bottom w:val="single" w:sz="6" w:space="1" w:color="auto"/>
      </w:pBdr>
      <w:jc w:val="right"/>
      <w:rPr>
        <w:b/>
        <w:bCs/>
      </w:rPr>
    </w:pPr>
    <w:r w:rsidRPr="0044130A">
      <w:rPr>
        <w:b/>
        <w:bCs/>
      </w:rPr>
      <w:t xml:space="preserve">2021 </w:t>
    </w:r>
    <w:r w:rsidR="0085352E" w:rsidRPr="0044130A">
      <w:rPr>
        <w:b/>
        <w:bCs/>
      </w:rPr>
      <w:t>–</w:t>
    </w:r>
    <w:r w:rsidRPr="0044130A">
      <w:rPr>
        <w:b/>
        <w:bCs/>
      </w:rPr>
      <w:t xml:space="preserve"> 2025</w:t>
    </w:r>
  </w:p>
  <w:p w14:paraId="78406E3B" w14:textId="53025966" w:rsidR="0085352E" w:rsidRPr="00A751A0" w:rsidRDefault="0085352E" w:rsidP="00A751A0">
    <w:pPr>
      <w:pStyle w:val="Encabezad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55F98" w14:textId="4B71191F" w:rsidR="00546E79" w:rsidRDefault="00546E79">
    <w:pPr>
      <w:pStyle w:val="Encabezado"/>
    </w:pPr>
    <w:r>
      <w:rPr>
        <w:noProof/>
      </w:rPr>
      <w:drawing>
        <wp:anchor distT="0" distB="0" distL="114300" distR="114300" simplePos="0" relativeHeight="251669504" behindDoc="0" locked="0" layoutInCell="1" allowOverlap="1" wp14:anchorId="72971155" wp14:editId="2FD6CC89">
          <wp:simplePos x="0" y="0"/>
          <wp:positionH relativeFrom="margin">
            <wp:align>center</wp:align>
          </wp:positionH>
          <wp:positionV relativeFrom="paragraph">
            <wp:posOffset>-4963795</wp:posOffset>
          </wp:positionV>
          <wp:extent cx="6537277" cy="6537277"/>
          <wp:effectExtent l="0" t="0" r="0" b="0"/>
          <wp:wrapNone/>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n 53"/>
                  <pic:cNvPicPr/>
                </pic:nvPicPr>
                <pic:blipFill>
                  <a:blip r:embed="rId1">
                    <a:extLst>
                      <a:ext uri="{28A0092B-C50C-407E-A947-70E740481C1C}">
                        <a14:useLocalDpi xmlns:a14="http://schemas.microsoft.com/office/drawing/2010/main" val="0"/>
                      </a:ext>
                    </a:extLst>
                  </a:blip>
                  <a:stretch>
                    <a:fillRect/>
                  </a:stretch>
                </pic:blipFill>
                <pic:spPr>
                  <a:xfrm>
                    <a:off x="0" y="0"/>
                    <a:ext cx="6537277" cy="6537277"/>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BC811" w14:textId="5AD1C6BE" w:rsidR="00790160" w:rsidRDefault="00A751A0" w:rsidP="00790160">
    <w:pPr>
      <w:pStyle w:val="Encabezado"/>
    </w:pPr>
    <w:r>
      <w:rPr>
        <w:noProof/>
      </w:rPr>
      <mc:AlternateContent>
        <mc:Choice Requires="wps">
          <w:drawing>
            <wp:anchor distT="0" distB="0" distL="114300" distR="114300" simplePos="0" relativeHeight="251659264" behindDoc="1" locked="0" layoutInCell="1" allowOverlap="1" wp14:anchorId="32D95B32" wp14:editId="0478CEEC">
              <wp:simplePos x="0" y="0"/>
              <wp:positionH relativeFrom="page">
                <wp:align>right</wp:align>
              </wp:positionH>
              <wp:positionV relativeFrom="paragraph">
                <wp:posOffset>-545465</wp:posOffset>
              </wp:positionV>
              <wp:extent cx="457200" cy="10220325"/>
              <wp:effectExtent l="0" t="0" r="0" b="9525"/>
              <wp:wrapNone/>
              <wp:docPr id="3" name="Rectángulo 3"/>
              <wp:cNvGraphicFramePr/>
              <a:graphic xmlns:a="http://schemas.openxmlformats.org/drawingml/2006/main">
                <a:graphicData uri="http://schemas.microsoft.com/office/word/2010/wordprocessingShape">
                  <wps:wsp>
                    <wps:cNvSpPr/>
                    <wps:spPr>
                      <a:xfrm>
                        <a:off x="0" y="0"/>
                        <a:ext cx="457200" cy="1022032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7EFA6D" id="Rectángulo 3" o:spid="_x0000_s1026" style="position:absolute;margin-left:-15.2pt;margin-top:-42.95pt;width:36pt;height:804.7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" fillcolor="#bfbfbf [2412]" stroked="f" strokeweight="1pt">
              <w10:wrap anchorx="page"/>
            </v:rect>
          </w:pict>
        </mc:Fallback>
      </mc:AlternateContent>
    </w:r>
    <w:r w:rsidR="00790160">
      <w:t xml:space="preserve">Plan Sectorial de Desarrollo Integral para Vivir Bien </w:t>
    </w:r>
    <w:r>
      <w:t xml:space="preserve">– </w:t>
    </w:r>
    <w:r w:rsidRPr="00A751A0">
      <w:rPr>
        <w:b/>
        <w:bCs/>
      </w:rPr>
      <w:t xml:space="preserve">Sector Energético </w:t>
    </w:r>
  </w:p>
  <w:p w14:paraId="2B25B78D" w14:textId="798DF401" w:rsidR="000E79F4" w:rsidRDefault="00790160" w:rsidP="00790160">
    <w:pPr>
      <w:pStyle w:val="Encabezado"/>
      <w:pBdr>
        <w:bottom w:val="single" w:sz="6" w:space="1" w:color="auto"/>
      </w:pBdr>
    </w:pPr>
    <w:r>
      <w:t xml:space="preserve">2021 </w:t>
    </w:r>
    <w:r w:rsidR="0085352E">
      <w:t>–</w:t>
    </w:r>
    <w:r>
      <w:t xml:space="preserve"> 2025</w:t>
    </w:r>
  </w:p>
  <w:p w14:paraId="73AC33F8" w14:textId="77777777" w:rsidR="0085352E" w:rsidRDefault="0085352E" w:rsidP="00790160">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3B8ED" w14:textId="77777777" w:rsidR="0085352E" w:rsidRDefault="0085352E" w:rsidP="0085352E">
    <w:pPr>
      <w:pStyle w:val="Encabezado"/>
    </w:pPr>
    <w:r>
      <w:t xml:space="preserve">Plan Sectorial de Desarrollo Integral para Vivir Bien – </w:t>
    </w:r>
    <w:r w:rsidRPr="0085352E">
      <w:rPr>
        <w:b/>
        <w:bCs/>
      </w:rPr>
      <w:t>Sector Energético</w:t>
    </w:r>
    <w:r>
      <w:t xml:space="preserve"> </w:t>
    </w:r>
  </w:p>
  <w:p w14:paraId="22BA217C" w14:textId="59A34D2A" w:rsidR="0085352E" w:rsidRDefault="0085352E" w:rsidP="0085352E">
    <w:pPr>
      <w:pStyle w:val="Encabezado"/>
      <w:pBdr>
        <w:bottom w:val="single" w:sz="6" w:space="1" w:color="auto"/>
      </w:pBdr>
    </w:pPr>
    <w:r>
      <w:t>2021 – 2025</w:t>
    </w:r>
  </w:p>
  <w:p w14:paraId="6386D331" w14:textId="6D90281A" w:rsidR="000E6FB2" w:rsidRDefault="000E6FB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5027B7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77B33F1"/>
    <w:multiLevelType w:val="hybridMultilevel"/>
    <w:tmpl w:val="C9D809BE"/>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Courier New" w:hint="default"/>
      </w:rPr>
    </w:lvl>
    <w:lvl w:ilvl="8" w:tplc="400A0005">
      <w:start w:val="1"/>
      <w:numFmt w:val="bullet"/>
      <w:lvlText w:val=""/>
      <w:lvlJc w:val="left"/>
      <w:pPr>
        <w:ind w:left="6480" w:hanging="360"/>
      </w:pPr>
      <w:rPr>
        <w:rFonts w:ascii="Wingdings" w:hAnsi="Wingdings" w:hint="default"/>
      </w:rPr>
    </w:lvl>
  </w:abstractNum>
  <w:abstractNum w:abstractNumId="2" w15:restartNumberingAfterBreak="0">
    <w:nsid w:val="0CE968F2"/>
    <w:multiLevelType w:val="hybridMultilevel"/>
    <w:tmpl w:val="C9E4B272"/>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126F5477"/>
    <w:multiLevelType w:val="multilevel"/>
    <w:tmpl w:val="6E74E648"/>
    <w:lvl w:ilvl="0">
      <w:start w:val="1"/>
      <w:numFmt w:val="upperRoman"/>
      <w:lvlText w:val="%1."/>
      <w:lvlJc w:val="left"/>
      <w:pPr>
        <w:ind w:left="1080" w:hanging="72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496" w:hanging="720"/>
      </w:pPr>
      <w:rPr>
        <w:rFonts w:hint="default"/>
      </w:rPr>
    </w:lvl>
    <w:lvl w:ilvl="3">
      <w:start w:val="1"/>
      <w:numFmt w:val="decimal"/>
      <w:isLgl/>
      <w:lvlText w:val="%1.%2.%3.%4"/>
      <w:lvlJc w:val="left"/>
      <w:pPr>
        <w:ind w:left="2064" w:hanging="108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408" w:hanging="180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4" w15:restartNumberingAfterBreak="0">
    <w:nsid w:val="1590617E"/>
    <w:multiLevelType w:val="multilevel"/>
    <w:tmpl w:val="798085AA"/>
    <w:lvl w:ilvl="0">
      <w:start w:val="1"/>
      <w:numFmt w:val="decimalZero"/>
      <w:pStyle w:val="1301Autolist"/>
      <w:lvlText w:val="13.%1"/>
      <w:lvlJc w:val="left"/>
      <w:pPr>
        <w:tabs>
          <w:tab w:val="num" w:pos="720"/>
        </w:tabs>
        <w:ind w:left="720" w:hanging="720"/>
      </w:pPr>
      <w:rPr>
        <w:rFonts w:ascii="Times New Roman" w:hAnsi="Times New Roman" w:hint="default"/>
        <w:b w:val="0"/>
        <w:i w:val="0"/>
        <w:strike w:val="0"/>
        <w:dstrike w:val="0"/>
        <w:sz w:val="24"/>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5" w15:restartNumberingAfterBreak="0">
    <w:nsid w:val="176A7307"/>
    <w:multiLevelType w:val="hybridMultilevel"/>
    <w:tmpl w:val="4E7E975E"/>
    <w:lvl w:ilvl="0" w:tplc="400A0001">
      <w:start w:val="1"/>
      <w:numFmt w:val="bullet"/>
      <w:lvlText w:val=""/>
      <w:lvlJc w:val="left"/>
      <w:pPr>
        <w:ind w:left="420" w:hanging="360"/>
      </w:pPr>
      <w:rPr>
        <w:rFonts w:ascii="Symbol" w:hAnsi="Symbol" w:hint="default"/>
      </w:rPr>
    </w:lvl>
    <w:lvl w:ilvl="1" w:tplc="400A0019" w:tentative="1">
      <w:start w:val="1"/>
      <w:numFmt w:val="lowerLetter"/>
      <w:lvlText w:val="%2."/>
      <w:lvlJc w:val="left"/>
      <w:pPr>
        <w:ind w:left="1140" w:hanging="360"/>
      </w:pPr>
    </w:lvl>
    <w:lvl w:ilvl="2" w:tplc="400A001B" w:tentative="1">
      <w:start w:val="1"/>
      <w:numFmt w:val="lowerRoman"/>
      <w:lvlText w:val="%3."/>
      <w:lvlJc w:val="right"/>
      <w:pPr>
        <w:ind w:left="1860" w:hanging="180"/>
      </w:pPr>
    </w:lvl>
    <w:lvl w:ilvl="3" w:tplc="400A000F" w:tentative="1">
      <w:start w:val="1"/>
      <w:numFmt w:val="decimal"/>
      <w:lvlText w:val="%4."/>
      <w:lvlJc w:val="left"/>
      <w:pPr>
        <w:ind w:left="2580" w:hanging="360"/>
      </w:pPr>
    </w:lvl>
    <w:lvl w:ilvl="4" w:tplc="400A0019" w:tentative="1">
      <w:start w:val="1"/>
      <w:numFmt w:val="lowerLetter"/>
      <w:lvlText w:val="%5."/>
      <w:lvlJc w:val="left"/>
      <w:pPr>
        <w:ind w:left="3300" w:hanging="360"/>
      </w:pPr>
    </w:lvl>
    <w:lvl w:ilvl="5" w:tplc="400A001B" w:tentative="1">
      <w:start w:val="1"/>
      <w:numFmt w:val="lowerRoman"/>
      <w:lvlText w:val="%6."/>
      <w:lvlJc w:val="right"/>
      <w:pPr>
        <w:ind w:left="4020" w:hanging="180"/>
      </w:pPr>
    </w:lvl>
    <w:lvl w:ilvl="6" w:tplc="400A000F" w:tentative="1">
      <w:start w:val="1"/>
      <w:numFmt w:val="decimal"/>
      <w:lvlText w:val="%7."/>
      <w:lvlJc w:val="left"/>
      <w:pPr>
        <w:ind w:left="4740" w:hanging="360"/>
      </w:pPr>
    </w:lvl>
    <w:lvl w:ilvl="7" w:tplc="400A0019" w:tentative="1">
      <w:start w:val="1"/>
      <w:numFmt w:val="lowerLetter"/>
      <w:lvlText w:val="%8."/>
      <w:lvlJc w:val="left"/>
      <w:pPr>
        <w:ind w:left="5460" w:hanging="360"/>
      </w:pPr>
    </w:lvl>
    <w:lvl w:ilvl="8" w:tplc="400A001B" w:tentative="1">
      <w:start w:val="1"/>
      <w:numFmt w:val="lowerRoman"/>
      <w:lvlText w:val="%9."/>
      <w:lvlJc w:val="right"/>
      <w:pPr>
        <w:ind w:left="6180" w:hanging="180"/>
      </w:pPr>
    </w:lvl>
  </w:abstractNum>
  <w:abstractNum w:abstractNumId="6" w15:restartNumberingAfterBreak="0">
    <w:nsid w:val="19601FF9"/>
    <w:multiLevelType w:val="hybridMultilevel"/>
    <w:tmpl w:val="774C009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 w15:restartNumberingAfterBreak="0">
    <w:nsid w:val="21A578F0"/>
    <w:multiLevelType w:val="hybridMultilevel"/>
    <w:tmpl w:val="F9584C1E"/>
    <w:lvl w:ilvl="0" w:tplc="400A0001">
      <w:start w:val="1"/>
      <w:numFmt w:val="bullet"/>
      <w:lvlText w:val=""/>
      <w:lvlJc w:val="left"/>
      <w:pPr>
        <w:ind w:left="1428" w:hanging="360"/>
      </w:pPr>
      <w:rPr>
        <w:rFonts w:ascii="Symbol" w:hAnsi="Symbol"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8" w15:restartNumberingAfterBreak="0">
    <w:nsid w:val="28FD32E5"/>
    <w:multiLevelType w:val="hybridMultilevel"/>
    <w:tmpl w:val="8D14C874"/>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Courier New" w:hint="default"/>
      </w:rPr>
    </w:lvl>
    <w:lvl w:ilvl="8" w:tplc="400A0005">
      <w:start w:val="1"/>
      <w:numFmt w:val="bullet"/>
      <w:lvlText w:val=""/>
      <w:lvlJc w:val="left"/>
      <w:pPr>
        <w:ind w:left="6480" w:hanging="360"/>
      </w:pPr>
      <w:rPr>
        <w:rFonts w:ascii="Wingdings" w:hAnsi="Wingdings" w:hint="default"/>
      </w:rPr>
    </w:lvl>
  </w:abstractNum>
  <w:abstractNum w:abstractNumId="9" w15:restartNumberingAfterBreak="0">
    <w:nsid w:val="30532426"/>
    <w:multiLevelType w:val="hybridMultilevel"/>
    <w:tmpl w:val="BDD8B5E6"/>
    <w:lvl w:ilvl="0" w:tplc="E1AC2C52">
      <w:start w:val="1"/>
      <w:numFmt w:val="lowerLetter"/>
      <w:lvlText w:val="%1)"/>
      <w:lvlJc w:val="left"/>
      <w:pPr>
        <w:ind w:left="720" w:hanging="360"/>
      </w:pPr>
      <w:rPr>
        <w:rFonts w:hint="default"/>
        <w:i w:val="0"/>
        <w:iCs/>
      </w:r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348D533B"/>
    <w:multiLevelType w:val="multilevel"/>
    <w:tmpl w:val="8BA4B7BC"/>
    <w:lvl w:ilvl="0">
      <w:start w:val="1"/>
      <w:numFmt w:val="decimal"/>
      <w:pStyle w:val="Ttulo1"/>
      <w:lvlText w:val="%1"/>
      <w:lvlJc w:val="left"/>
      <w:pPr>
        <w:ind w:left="432" w:hanging="432"/>
      </w:pPr>
    </w:lvl>
    <w:lvl w:ilvl="1">
      <w:start w:val="1"/>
      <w:numFmt w:val="decimal"/>
      <w:pStyle w:val="Ttulo2"/>
      <w:lvlText w:val="%1.%2"/>
      <w:lvlJc w:val="left"/>
      <w:pPr>
        <w:ind w:left="1144" w:hanging="576"/>
      </w:pPr>
      <w:rPr>
        <w:rFonts w:ascii="Arial" w:hAnsi="Arial" w:cs="Arial" w:hint="default"/>
        <w:b/>
        <w:bCs/>
        <w:color w:val="000000" w:themeColor="text1"/>
      </w:rPr>
    </w:lvl>
    <w:lvl w:ilvl="2">
      <w:start w:val="1"/>
      <w:numFmt w:val="lowerLetter"/>
      <w:pStyle w:val="Ttulo3"/>
      <w:lvlText w:val="%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1" w15:restartNumberingAfterBreak="0">
    <w:nsid w:val="37336C62"/>
    <w:multiLevelType w:val="hybridMultilevel"/>
    <w:tmpl w:val="677A25FC"/>
    <w:lvl w:ilvl="0" w:tplc="400A0001">
      <w:start w:val="1"/>
      <w:numFmt w:val="bullet"/>
      <w:lvlText w:val=""/>
      <w:lvlJc w:val="left"/>
      <w:pPr>
        <w:ind w:left="720" w:hanging="360"/>
      </w:pPr>
      <w:rPr>
        <w:rFonts w:ascii="Symbol" w:hAnsi="Symbol" w:hint="default"/>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 w15:restartNumberingAfterBreak="0">
    <w:nsid w:val="376D1379"/>
    <w:multiLevelType w:val="hybridMultilevel"/>
    <w:tmpl w:val="7ACA0A92"/>
    <w:lvl w:ilvl="0" w:tplc="400A0001">
      <w:start w:val="1"/>
      <w:numFmt w:val="bullet"/>
      <w:lvlText w:val=""/>
      <w:lvlJc w:val="left"/>
      <w:pPr>
        <w:ind w:left="0" w:firstLine="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Courier New" w:hint="default"/>
      </w:rPr>
    </w:lvl>
    <w:lvl w:ilvl="8" w:tplc="400A0005">
      <w:start w:val="1"/>
      <w:numFmt w:val="bullet"/>
      <w:lvlText w:val=""/>
      <w:lvlJc w:val="left"/>
      <w:pPr>
        <w:ind w:left="6480" w:hanging="360"/>
      </w:pPr>
      <w:rPr>
        <w:rFonts w:ascii="Wingdings" w:hAnsi="Wingdings" w:hint="default"/>
      </w:rPr>
    </w:lvl>
  </w:abstractNum>
  <w:abstractNum w:abstractNumId="13" w15:restartNumberingAfterBreak="0">
    <w:nsid w:val="3A021ABA"/>
    <w:multiLevelType w:val="hybridMultilevel"/>
    <w:tmpl w:val="2C368EFC"/>
    <w:lvl w:ilvl="0" w:tplc="400A000B">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 w15:restartNumberingAfterBreak="0">
    <w:nsid w:val="3C1F2E2C"/>
    <w:multiLevelType w:val="hybridMultilevel"/>
    <w:tmpl w:val="0F3CAD10"/>
    <w:lvl w:ilvl="0" w:tplc="E1E80130">
      <w:start w:val="1"/>
      <w:numFmt w:val="lowerLetter"/>
      <w:lvlText w:val="%1)"/>
      <w:lvlJc w:val="left"/>
      <w:pPr>
        <w:ind w:left="720" w:hanging="360"/>
      </w:pPr>
      <w:rPr>
        <w:rFonts w:hint="default"/>
      </w:r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5" w15:restartNumberingAfterBreak="0">
    <w:nsid w:val="3D2E40DC"/>
    <w:multiLevelType w:val="hybridMultilevel"/>
    <w:tmpl w:val="7CFEA34E"/>
    <w:lvl w:ilvl="0" w:tplc="E2883B1E">
      <w:start w:val="2"/>
      <w:numFmt w:val="bullet"/>
      <w:lvlText w:val="-"/>
      <w:lvlJc w:val="left"/>
      <w:pPr>
        <w:ind w:left="720" w:hanging="360"/>
      </w:pPr>
      <w:rPr>
        <w:rFonts w:ascii="Bookman Old Style" w:eastAsiaTheme="minorHAnsi" w:hAnsi="Bookman Old Style"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22669C8"/>
    <w:multiLevelType w:val="hybridMultilevel"/>
    <w:tmpl w:val="B4E4FC38"/>
    <w:lvl w:ilvl="0" w:tplc="400A0001">
      <w:start w:val="1"/>
      <w:numFmt w:val="bullet"/>
      <w:lvlText w:val=""/>
      <w:lvlJc w:val="left"/>
      <w:pPr>
        <w:ind w:left="790" w:hanging="360"/>
      </w:pPr>
      <w:rPr>
        <w:rFonts w:ascii="Symbol" w:hAnsi="Symbol" w:hint="default"/>
      </w:rPr>
    </w:lvl>
    <w:lvl w:ilvl="1" w:tplc="400A0003">
      <w:start w:val="1"/>
      <w:numFmt w:val="bullet"/>
      <w:lvlText w:val="o"/>
      <w:lvlJc w:val="left"/>
      <w:pPr>
        <w:ind w:left="1510" w:hanging="360"/>
      </w:pPr>
      <w:rPr>
        <w:rFonts w:ascii="Courier New" w:hAnsi="Courier New" w:cs="Courier New" w:hint="default"/>
      </w:rPr>
    </w:lvl>
    <w:lvl w:ilvl="2" w:tplc="400A0005">
      <w:start w:val="1"/>
      <w:numFmt w:val="bullet"/>
      <w:lvlText w:val=""/>
      <w:lvlJc w:val="left"/>
      <w:pPr>
        <w:ind w:left="2230" w:hanging="360"/>
      </w:pPr>
      <w:rPr>
        <w:rFonts w:ascii="Wingdings" w:hAnsi="Wingdings" w:hint="default"/>
      </w:rPr>
    </w:lvl>
    <w:lvl w:ilvl="3" w:tplc="400A0001">
      <w:start w:val="1"/>
      <w:numFmt w:val="bullet"/>
      <w:lvlText w:val=""/>
      <w:lvlJc w:val="left"/>
      <w:pPr>
        <w:ind w:left="2950" w:hanging="360"/>
      </w:pPr>
      <w:rPr>
        <w:rFonts w:ascii="Symbol" w:hAnsi="Symbol" w:hint="default"/>
      </w:rPr>
    </w:lvl>
    <w:lvl w:ilvl="4" w:tplc="400A0003">
      <w:start w:val="1"/>
      <w:numFmt w:val="bullet"/>
      <w:lvlText w:val="o"/>
      <w:lvlJc w:val="left"/>
      <w:pPr>
        <w:ind w:left="3670" w:hanging="360"/>
      </w:pPr>
      <w:rPr>
        <w:rFonts w:ascii="Courier New" w:hAnsi="Courier New" w:cs="Courier New" w:hint="default"/>
      </w:rPr>
    </w:lvl>
    <w:lvl w:ilvl="5" w:tplc="400A0005">
      <w:start w:val="1"/>
      <w:numFmt w:val="bullet"/>
      <w:lvlText w:val=""/>
      <w:lvlJc w:val="left"/>
      <w:pPr>
        <w:ind w:left="4390" w:hanging="360"/>
      </w:pPr>
      <w:rPr>
        <w:rFonts w:ascii="Wingdings" w:hAnsi="Wingdings" w:hint="default"/>
      </w:rPr>
    </w:lvl>
    <w:lvl w:ilvl="6" w:tplc="400A0001">
      <w:start w:val="1"/>
      <w:numFmt w:val="bullet"/>
      <w:lvlText w:val=""/>
      <w:lvlJc w:val="left"/>
      <w:pPr>
        <w:ind w:left="5110" w:hanging="360"/>
      </w:pPr>
      <w:rPr>
        <w:rFonts w:ascii="Symbol" w:hAnsi="Symbol" w:hint="default"/>
      </w:rPr>
    </w:lvl>
    <w:lvl w:ilvl="7" w:tplc="400A0003">
      <w:start w:val="1"/>
      <w:numFmt w:val="bullet"/>
      <w:lvlText w:val="o"/>
      <w:lvlJc w:val="left"/>
      <w:pPr>
        <w:ind w:left="5830" w:hanging="360"/>
      </w:pPr>
      <w:rPr>
        <w:rFonts w:ascii="Courier New" w:hAnsi="Courier New" w:cs="Courier New" w:hint="default"/>
      </w:rPr>
    </w:lvl>
    <w:lvl w:ilvl="8" w:tplc="400A0005">
      <w:start w:val="1"/>
      <w:numFmt w:val="bullet"/>
      <w:lvlText w:val=""/>
      <w:lvlJc w:val="left"/>
      <w:pPr>
        <w:ind w:left="6550" w:hanging="360"/>
      </w:pPr>
      <w:rPr>
        <w:rFonts w:ascii="Wingdings" w:hAnsi="Wingdings" w:hint="default"/>
      </w:rPr>
    </w:lvl>
  </w:abstractNum>
  <w:abstractNum w:abstractNumId="17" w15:restartNumberingAfterBreak="0">
    <w:nsid w:val="43B77D6B"/>
    <w:multiLevelType w:val="hybridMultilevel"/>
    <w:tmpl w:val="9738CEE8"/>
    <w:lvl w:ilvl="0" w:tplc="19645F70">
      <w:start w:val="1"/>
      <w:numFmt w:val="lowerLetter"/>
      <w:lvlText w:val="%1)"/>
      <w:lvlJc w:val="left"/>
      <w:pPr>
        <w:ind w:left="720" w:hanging="360"/>
      </w:pPr>
      <w:rPr>
        <w:rFonts w:hint="default"/>
        <w:i w:val="0"/>
        <w:iCs w:val="0"/>
      </w:r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8" w15:restartNumberingAfterBreak="0">
    <w:nsid w:val="48842161"/>
    <w:multiLevelType w:val="hybridMultilevel"/>
    <w:tmpl w:val="DAFCA200"/>
    <w:lvl w:ilvl="0" w:tplc="7D48A6F0">
      <w:start w:val="1"/>
      <w:numFmt w:val="decimal"/>
      <w:lvlText w:val="%1."/>
      <w:lvlJc w:val="left"/>
      <w:pPr>
        <w:ind w:left="720" w:hanging="360"/>
      </w:pPr>
      <w:rPr>
        <w:rFonts w:hint="default"/>
        <w:b/>
        <w:bCs/>
      </w:r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9" w15:restartNumberingAfterBreak="0">
    <w:nsid w:val="4FAA6196"/>
    <w:multiLevelType w:val="hybridMultilevel"/>
    <w:tmpl w:val="A4BC47C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0" w15:restartNumberingAfterBreak="0">
    <w:nsid w:val="53757769"/>
    <w:multiLevelType w:val="hybridMultilevel"/>
    <w:tmpl w:val="8F402848"/>
    <w:lvl w:ilvl="0" w:tplc="AD88D8BA">
      <w:start w:val="1"/>
      <w:numFmt w:val="bullet"/>
      <w:lvlText w:val="•"/>
      <w:lvlJc w:val="left"/>
      <w:pPr>
        <w:tabs>
          <w:tab w:val="num" w:pos="720"/>
        </w:tabs>
        <w:ind w:left="720" w:hanging="360"/>
      </w:pPr>
      <w:rPr>
        <w:rFonts w:ascii="Times New Roman" w:hAnsi="Times New Roman" w:hint="default"/>
      </w:rPr>
    </w:lvl>
    <w:lvl w:ilvl="1" w:tplc="0DC45DF0" w:tentative="1">
      <w:start w:val="1"/>
      <w:numFmt w:val="bullet"/>
      <w:lvlText w:val="•"/>
      <w:lvlJc w:val="left"/>
      <w:pPr>
        <w:tabs>
          <w:tab w:val="num" w:pos="1440"/>
        </w:tabs>
        <w:ind w:left="1440" w:hanging="360"/>
      </w:pPr>
      <w:rPr>
        <w:rFonts w:ascii="Times New Roman" w:hAnsi="Times New Roman" w:hint="default"/>
      </w:rPr>
    </w:lvl>
    <w:lvl w:ilvl="2" w:tplc="2D4AD888" w:tentative="1">
      <w:start w:val="1"/>
      <w:numFmt w:val="bullet"/>
      <w:lvlText w:val="•"/>
      <w:lvlJc w:val="left"/>
      <w:pPr>
        <w:tabs>
          <w:tab w:val="num" w:pos="2160"/>
        </w:tabs>
        <w:ind w:left="2160" w:hanging="360"/>
      </w:pPr>
      <w:rPr>
        <w:rFonts w:ascii="Times New Roman" w:hAnsi="Times New Roman" w:hint="default"/>
      </w:rPr>
    </w:lvl>
    <w:lvl w:ilvl="3" w:tplc="63682586" w:tentative="1">
      <w:start w:val="1"/>
      <w:numFmt w:val="bullet"/>
      <w:lvlText w:val="•"/>
      <w:lvlJc w:val="left"/>
      <w:pPr>
        <w:tabs>
          <w:tab w:val="num" w:pos="2880"/>
        </w:tabs>
        <w:ind w:left="2880" w:hanging="360"/>
      </w:pPr>
      <w:rPr>
        <w:rFonts w:ascii="Times New Roman" w:hAnsi="Times New Roman" w:hint="default"/>
      </w:rPr>
    </w:lvl>
    <w:lvl w:ilvl="4" w:tplc="D3306840" w:tentative="1">
      <w:start w:val="1"/>
      <w:numFmt w:val="bullet"/>
      <w:lvlText w:val="•"/>
      <w:lvlJc w:val="left"/>
      <w:pPr>
        <w:tabs>
          <w:tab w:val="num" w:pos="3600"/>
        </w:tabs>
        <w:ind w:left="3600" w:hanging="360"/>
      </w:pPr>
      <w:rPr>
        <w:rFonts w:ascii="Times New Roman" w:hAnsi="Times New Roman" w:hint="default"/>
      </w:rPr>
    </w:lvl>
    <w:lvl w:ilvl="5" w:tplc="C646FA5E" w:tentative="1">
      <w:start w:val="1"/>
      <w:numFmt w:val="bullet"/>
      <w:lvlText w:val="•"/>
      <w:lvlJc w:val="left"/>
      <w:pPr>
        <w:tabs>
          <w:tab w:val="num" w:pos="4320"/>
        </w:tabs>
        <w:ind w:left="4320" w:hanging="360"/>
      </w:pPr>
      <w:rPr>
        <w:rFonts w:ascii="Times New Roman" w:hAnsi="Times New Roman" w:hint="default"/>
      </w:rPr>
    </w:lvl>
    <w:lvl w:ilvl="6" w:tplc="827EA394" w:tentative="1">
      <w:start w:val="1"/>
      <w:numFmt w:val="bullet"/>
      <w:lvlText w:val="•"/>
      <w:lvlJc w:val="left"/>
      <w:pPr>
        <w:tabs>
          <w:tab w:val="num" w:pos="5040"/>
        </w:tabs>
        <w:ind w:left="5040" w:hanging="360"/>
      </w:pPr>
      <w:rPr>
        <w:rFonts w:ascii="Times New Roman" w:hAnsi="Times New Roman" w:hint="default"/>
      </w:rPr>
    </w:lvl>
    <w:lvl w:ilvl="7" w:tplc="F36E7886" w:tentative="1">
      <w:start w:val="1"/>
      <w:numFmt w:val="bullet"/>
      <w:lvlText w:val="•"/>
      <w:lvlJc w:val="left"/>
      <w:pPr>
        <w:tabs>
          <w:tab w:val="num" w:pos="5760"/>
        </w:tabs>
        <w:ind w:left="5760" w:hanging="360"/>
      </w:pPr>
      <w:rPr>
        <w:rFonts w:ascii="Times New Roman" w:hAnsi="Times New Roman" w:hint="default"/>
      </w:rPr>
    </w:lvl>
    <w:lvl w:ilvl="8" w:tplc="2E8C10C8"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538972AB"/>
    <w:multiLevelType w:val="hybridMultilevel"/>
    <w:tmpl w:val="01A2251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2" w15:restartNumberingAfterBreak="0">
    <w:nsid w:val="54D37B0A"/>
    <w:multiLevelType w:val="hybridMultilevel"/>
    <w:tmpl w:val="1F3A47F4"/>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Courier New" w:hint="default"/>
      </w:rPr>
    </w:lvl>
    <w:lvl w:ilvl="8" w:tplc="400A0005">
      <w:start w:val="1"/>
      <w:numFmt w:val="bullet"/>
      <w:lvlText w:val=""/>
      <w:lvlJc w:val="left"/>
      <w:pPr>
        <w:ind w:left="6480" w:hanging="360"/>
      </w:pPr>
      <w:rPr>
        <w:rFonts w:ascii="Wingdings" w:hAnsi="Wingdings" w:hint="default"/>
      </w:rPr>
    </w:lvl>
  </w:abstractNum>
  <w:abstractNum w:abstractNumId="23" w15:restartNumberingAfterBreak="0">
    <w:nsid w:val="59217F1C"/>
    <w:multiLevelType w:val="hybridMultilevel"/>
    <w:tmpl w:val="ABEE6A4E"/>
    <w:lvl w:ilvl="0" w:tplc="400A000F">
      <w:start w:val="45"/>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4" w15:restartNumberingAfterBreak="0">
    <w:nsid w:val="5B3F4E5D"/>
    <w:multiLevelType w:val="hybridMultilevel"/>
    <w:tmpl w:val="79CA9DCA"/>
    <w:lvl w:ilvl="0" w:tplc="FD86C830">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5" w15:restartNumberingAfterBreak="0">
    <w:nsid w:val="5B8D0352"/>
    <w:multiLevelType w:val="multilevel"/>
    <w:tmpl w:val="8E6C445E"/>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C0202E1"/>
    <w:multiLevelType w:val="hybridMultilevel"/>
    <w:tmpl w:val="F78AFCEC"/>
    <w:lvl w:ilvl="0" w:tplc="1CC8A596">
      <w:start w:val="147"/>
      <w:numFmt w:val="bullet"/>
      <w:lvlText w:val="-"/>
      <w:lvlJc w:val="left"/>
      <w:pPr>
        <w:ind w:left="1068" w:hanging="360"/>
      </w:pPr>
      <w:rPr>
        <w:rFonts w:ascii="Arial" w:eastAsia="Times New Roman" w:hAnsi="Arial" w:cs="Arial" w:hint="default"/>
      </w:rPr>
    </w:lvl>
    <w:lvl w:ilvl="1" w:tplc="400A0003">
      <w:start w:val="1"/>
      <w:numFmt w:val="bullet"/>
      <w:lvlText w:val="o"/>
      <w:lvlJc w:val="left"/>
      <w:pPr>
        <w:ind w:left="1788" w:hanging="360"/>
      </w:pPr>
      <w:rPr>
        <w:rFonts w:ascii="Courier New" w:hAnsi="Courier New" w:cs="Courier New" w:hint="default"/>
      </w:rPr>
    </w:lvl>
    <w:lvl w:ilvl="2" w:tplc="400A0005">
      <w:start w:val="1"/>
      <w:numFmt w:val="bullet"/>
      <w:lvlText w:val=""/>
      <w:lvlJc w:val="left"/>
      <w:pPr>
        <w:ind w:left="2508" w:hanging="360"/>
      </w:pPr>
      <w:rPr>
        <w:rFonts w:ascii="Wingdings" w:hAnsi="Wingdings" w:hint="default"/>
      </w:rPr>
    </w:lvl>
    <w:lvl w:ilvl="3" w:tplc="400A0001">
      <w:start w:val="1"/>
      <w:numFmt w:val="bullet"/>
      <w:lvlText w:val=""/>
      <w:lvlJc w:val="left"/>
      <w:pPr>
        <w:ind w:left="3228" w:hanging="360"/>
      </w:pPr>
      <w:rPr>
        <w:rFonts w:ascii="Symbol" w:hAnsi="Symbol" w:hint="default"/>
      </w:rPr>
    </w:lvl>
    <w:lvl w:ilvl="4" w:tplc="400A0003">
      <w:start w:val="1"/>
      <w:numFmt w:val="bullet"/>
      <w:lvlText w:val="o"/>
      <w:lvlJc w:val="left"/>
      <w:pPr>
        <w:ind w:left="3948" w:hanging="360"/>
      </w:pPr>
      <w:rPr>
        <w:rFonts w:ascii="Courier New" w:hAnsi="Courier New" w:cs="Courier New" w:hint="default"/>
      </w:rPr>
    </w:lvl>
    <w:lvl w:ilvl="5" w:tplc="400A0005">
      <w:start w:val="1"/>
      <w:numFmt w:val="bullet"/>
      <w:lvlText w:val=""/>
      <w:lvlJc w:val="left"/>
      <w:pPr>
        <w:ind w:left="4668" w:hanging="360"/>
      </w:pPr>
      <w:rPr>
        <w:rFonts w:ascii="Wingdings" w:hAnsi="Wingdings" w:hint="default"/>
      </w:rPr>
    </w:lvl>
    <w:lvl w:ilvl="6" w:tplc="400A0001">
      <w:start w:val="1"/>
      <w:numFmt w:val="bullet"/>
      <w:lvlText w:val=""/>
      <w:lvlJc w:val="left"/>
      <w:pPr>
        <w:ind w:left="5388" w:hanging="360"/>
      </w:pPr>
      <w:rPr>
        <w:rFonts w:ascii="Symbol" w:hAnsi="Symbol" w:hint="default"/>
      </w:rPr>
    </w:lvl>
    <w:lvl w:ilvl="7" w:tplc="400A0003">
      <w:start w:val="1"/>
      <w:numFmt w:val="bullet"/>
      <w:lvlText w:val="o"/>
      <w:lvlJc w:val="left"/>
      <w:pPr>
        <w:ind w:left="6108" w:hanging="360"/>
      </w:pPr>
      <w:rPr>
        <w:rFonts w:ascii="Courier New" w:hAnsi="Courier New" w:cs="Courier New" w:hint="default"/>
      </w:rPr>
    </w:lvl>
    <w:lvl w:ilvl="8" w:tplc="400A0005">
      <w:start w:val="1"/>
      <w:numFmt w:val="bullet"/>
      <w:lvlText w:val=""/>
      <w:lvlJc w:val="left"/>
      <w:pPr>
        <w:ind w:left="6828" w:hanging="360"/>
      </w:pPr>
      <w:rPr>
        <w:rFonts w:ascii="Wingdings" w:hAnsi="Wingdings" w:hint="default"/>
      </w:rPr>
    </w:lvl>
  </w:abstractNum>
  <w:abstractNum w:abstractNumId="27" w15:restartNumberingAfterBreak="0">
    <w:nsid w:val="5D66582F"/>
    <w:multiLevelType w:val="hybridMultilevel"/>
    <w:tmpl w:val="303601BA"/>
    <w:lvl w:ilvl="0" w:tplc="400A0001">
      <w:start w:val="1"/>
      <w:numFmt w:val="bullet"/>
      <w:lvlText w:val=""/>
      <w:lvlJc w:val="left"/>
      <w:pPr>
        <w:ind w:left="425" w:firstLine="0"/>
      </w:pPr>
      <w:rPr>
        <w:rFonts w:ascii="Symbol" w:hAnsi="Symbol" w:hint="default"/>
      </w:rPr>
    </w:lvl>
    <w:lvl w:ilvl="1" w:tplc="400A0003">
      <w:start w:val="1"/>
      <w:numFmt w:val="bullet"/>
      <w:lvlText w:val="o"/>
      <w:lvlJc w:val="left"/>
      <w:pPr>
        <w:ind w:left="-1735" w:hanging="360"/>
      </w:pPr>
      <w:rPr>
        <w:rFonts w:ascii="Courier New" w:hAnsi="Courier New" w:cs="Courier New" w:hint="default"/>
      </w:rPr>
    </w:lvl>
    <w:lvl w:ilvl="2" w:tplc="400A0005">
      <w:start w:val="1"/>
      <w:numFmt w:val="bullet"/>
      <w:lvlText w:val=""/>
      <w:lvlJc w:val="left"/>
      <w:pPr>
        <w:ind w:left="-1015" w:hanging="360"/>
      </w:pPr>
      <w:rPr>
        <w:rFonts w:ascii="Wingdings" w:hAnsi="Wingdings" w:hint="default"/>
      </w:rPr>
    </w:lvl>
    <w:lvl w:ilvl="3" w:tplc="400A0001">
      <w:start w:val="1"/>
      <w:numFmt w:val="bullet"/>
      <w:lvlText w:val=""/>
      <w:lvlJc w:val="left"/>
      <w:pPr>
        <w:ind w:left="-295" w:hanging="360"/>
      </w:pPr>
      <w:rPr>
        <w:rFonts w:ascii="Symbol" w:hAnsi="Symbol" w:hint="default"/>
      </w:rPr>
    </w:lvl>
    <w:lvl w:ilvl="4" w:tplc="400A0003">
      <w:start w:val="1"/>
      <w:numFmt w:val="bullet"/>
      <w:lvlText w:val="o"/>
      <w:lvlJc w:val="left"/>
      <w:pPr>
        <w:ind w:left="425" w:hanging="360"/>
      </w:pPr>
      <w:rPr>
        <w:rFonts w:ascii="Courier New" w:hAnsi="Courier New" w:cs="Courier New" w:hint="default"/>
      </w:rPr>
    </w:lvl>
    <w:lvl w:ilvl="5" w:tplc="400A0005">
      <w:start w:val="1"/>
      <w:numFmt w:val="bullet"/>
      <w:lvlText w:val=""/>
      <w:lvlJc w:val="left"/>
      <w:pPr>
        <w:ind w:left="1145" w:hanging="360"/>
      </w:pPr>
      <w:rPr>
        <w:rFonts w:ascii="Wingdings" w:hAnsi="Wingdings" w:hint="default"/>
      </w:rPr>
    </w:lvl>
    <w:lvl w:ilvl="6" w:tplc="400A0001">
      <w:start w:val="1"/>
      <w:numFmt w:val="bullet"/>
      <w:lvlText w:val=""/>
      <w:lvlJc w:val="left"/>
      <w:pPr>
        <w:ind w:left="1865" w:hanging="360"/>
      </w:pPr>
      <w:rPr>
        <w:rFonts w:ascii="Symbol" w:hAnsi="Symbol" w:hint="default"/>
      </w:rPr>
    </w:lvl>
    <w:lvl w:ilvl="7" w:tplc="400A0003">
      <w:start w:val="1"/>
      <w:numFmt w:val="bullet"/>
      <w:lvlText w:val="o"/>
      <w:lvlJc w:val="left"/>
      <w:pPr>
        <w:ind w:left="2585" w:hanging="360"/>
      </w:pPr>
      <w:rPr>
        <w:rFonts w:ascii="Courier New" w:hAnsi="Courier New" w:cs="Courier New" w:hint="default"/>
      </w:rPr>
    </w:lvl>
    <w:lvl w:ilvl="8" w:tplc="400A0005">
      <w:start w:val="1"/>
      <w:numFmt w:val="bullet"/>
      <w:lvlText w:val=""/>
      <w:lvlJc w:val="left"/>
      <w:pPr>
        <w:ind w:left="3305" w:hanging="360"/>
      </w:pPr>
      <w:rPr>
        <w:rFonts w:ascii="Wingdings" w:hAnsi="Wingdings" w:hint="default"/>
      </w:rPr>
    </w:lvl>
  </w:abstractNum>
  <w:abstractNum w:abstractNumId="28" w15:restartNumberingAfterBreak="0">
    <w:nsid w:val="64D87AEF"/>
    <w:multiLevelType w:val="hybridMultilevel"/>
    <w:tmpl w:val="976C815A"/>
    <w:lvl w:ilvl="0" w:tplc="8C0657A4">
      <w:numFmt w:val="bullet"/>
      <w:lvlText w:val="-"/>
      <w:lvlJc w:val="left"/>
      <w:pPr>
        <w:ind w:left="720" w:hanging="360"/>
      </w:pPr>
      <w:rPr>
        <w:rFonts w:ascii="Arial" w:eastAsia="Times New Roman"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9" w15:restartNumberingAfterBreak="0">
    <w:nsid w:val="6863684C"/>
    <w:multiLevelType w:val="hybridMultilevel"/>
    <w:tmpl w:val="0B9EFB62"/>
    <w:lvl w:ilvl="0" w:tplc="400A0001">
      <w:start w:val="1"/>
      <w:numFmt w:val="bullet"/>
      <w:pStyle w:val="FirstHeading"/>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30" w15:restartNumberingAfterBreak="0">
    <w:nsid w:val="6D287793"/>
    <w:multiLevelType w:val="hybridMultilevel"/>
    <w:tmpl w:val="37A899C6"/>
    <w:lvl w:ilvl="0" w:tplc="400A0001">
      <w:start w:val="1"/>
      <w:numFmt w:val="bullet"/>
      <w:lvlText w:val=""/>
      <w:lvlJc w:val="left"/>
      <w:pPr>
        <w:ind w:left="1800" w:hanging="360"/>
      </w:pPr>
      <w:rPr>
        <w:rFonts w:ascii="Symbol" w:hAnsi="Symbol" w:hint="default"/>
      </w:rPr>
    </w:lvl>
    <w:lvl w:ilvl="1" w:tplc="400A0003">
      <w:start w:val="1"/>
      <w:numFmt w:val="bullet"/>
      <w:lvlText w:val="o"/>
      <w:lvlJc w:val="left"/>
      <w:pPr>
        <w:ind w:left="2520" w:hanging="360"/>
      </w:pPr>
      <w:rPr>
        <w:rFonts w:ascii="Courier New" w:hAnsi="Courier New" w:cs="Courier New" w:hint="default"/>
      </w:rPr>
    </w:lvl>
    <w:lvl w:ilvl="2" w:tplc="400A0005">
      <w:start w:val="1"/>
      <w:numFmt w:val="bullet"/>
      <w:lvlText w:val=""/>
      <w:lvlJc w:val="left"/>
      <w:pPr>
        <w:ind w:left="3240" w:hanging="360"/>
      </w:pPr>
      <w:rPr>
        <w:rFonts w:ascii="Wingdings" w:hAnsi="Wingdings" w:hint="default"/>
      </w:rPr>
    </w:lvl>
    <w:lvl w:ilvl="3" w:tplc="400A0001">
      <w:start w:val="1"/>
      <w:numFmt w:val="bullet"/>
      <w:lvlText w:val=""/>
      <w:lvlJc w:val="left"/>
      <w:pPr>
        <w:ind w:left="3960" w:hanging="360"/>
      </w:pPr>
      <w:rPr>
        <w:rFonts w:ascii="Symbol" w:hAnsi="Symbol" w:hint="default"/>
      </w:rPr>
    </w:lvl>
    <w:lvl w:ilvl="4" w:tplc="400A0003">
      <w:start w:val="1"/>
      <w:numFmt w:val="bullet"/>
      <w:lvlText w:val="o"/>
      <w:lvlJc w:val="left"/>
      <w:pPr>
        <w:ind w:left="4680" w:hanging="360"/>
      </w:pPr>
      <w:rPr>
        <w:rFonts w:ascii="Courier New" w:hAnsi="Courier New" w:cs="Courier New" w:hint="default"/>
      </w:rPr>
    </w:lvl>
    <w:lvl w:ilvl="5" w:tplc="400A0005">
      <w:start w:val="1"/>
      <w:numFmt w:val="bullet"/>
      <w:lvlText w:val=""/>
      <w:lvlJc w:val="left"/>
      <w:pPr>
        <w:ind w:left="5400" w:hanging="360"/>
      </w:pPr>
      <w:rPr>
        <w:rFonts w:ascii="Wingdings" w:hAnsi="Wingdings" w:hint="default"/>
      </w:rPr>
    </w:lvl>
    <w:lvl w:ilvl="6" w:tplc="400A0001">
      <w:start w:val="1"/>
      <w:numFmt w:val="bullet"/>
      <w:lvlText w:val=""/>
      <w:lvlJc w:val="left"/>
      <w:pPr>
        <w:ind w:left="6120" w:hanging="360"/>
      </w:pPr>
      <w:rPr>
        <w:rFonts w:ascii="Symbol" w:hAnsi="Symbol" w:hint="default"/>
      </w:rPr>
    </w:lvl>
    <w:lvl w:ilvl="7" w:tplc="400A0003">
      <w:start w:val="1"/>
      <w:numFmt w:val="bullet"/>
      <w:lvlText w:val="o"/>
      <w:lvlJc w:val="left"/>
      <w:pPr>
        <w:ind w:left="6840" w:hanging="360"/>
      </w:pPr>
      <w:rPr>
        <w:rFonts w:ascii="Courier New" w:hAnsi="Courier New" w:cs="Courier New" w:hint="default"/>
      </w:rPr>
    </w:lvl>
    <w:lvl w:ilvl="8" w:tplc="400A0005">
      <w:start w:val="1"/>
      <w:numFmt w:val="bullet"/>
      <w:lvlText w:val=""/>
      <w:lvlJc w:val="left"/>
      <w:pPr>
        <w:ind w:left="7560" w:hanging="360"/>
      </w:pPr>
      <w:rPr>
        <w:rFonts w:ascii="Wingdings" w:hAnsi="Wingdings" w:hint="default"/>
      </w:rPr>
    </w:lvl>
  </w:abstractNum>
  <w:abstractNum w:abstractNumId="31" w15:restartNumberingAfterBreak="0">
    <w:nsid w:val="6D2A30C2"/>
    <w:multiLevelType w:val="hybridMultilevel"/>
    <w:tmpl w:val="E50463EC"/>
    <w:lvl w:ilvl="0" w:tplc="332C869E">
      <w:start w:val="1"/>
      <w:numFmt w:val="bullet"/>
      <w:pStyle w:val="PEC6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D3283F80">
      <w:numFmt w:val="bullet"/>
      <w:lvlText w:val="•"/>
      <w:lvlJc w:val="left"/>
      <w:pPr>
        <w:ind w:left="3228" w:hanging="708"/>
      </w:pPr>
      <w:rPr>
        <w:rFonts w:ascii="Arial Narrow" w:eastAsiaTheme="minorHAnsi" w:hAnsi="Arial Narrow" w:cs="Aria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2" w15:restartNumberingAfterBreak="0">
    <w:nsid w:val="6DD5514D"/>
    <w:multiLevelType w:val="multilevel"/>
    <w:tmpl w:val="D46A7BCE"/>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2CB2738"/>
    <w:multiLevelType w:val="hybridMultilevel"/>
    <w:tmpl w:val="41BAE702"/>
    <w:lvl w:ilvl="0" w:tplc="7A2EC8BA">
      <w:start w:val="192"/>
      <w:numFmt w:val="decimal"/>
      <w:lvlText w:val="%1."/>
      <w:lvlJc w:val="left"/>
      <w:pPr>
        <w:ind w:left="735" w:hanging="375"/>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767B0C07"/>
    <w:multiLevelType w:val="hybridMultilevel"/>
    <w:tmpl w:val="321265C6"/>
    <w:lvl w:ilvl="0" w:tplc="309A140E">
      <w:start w:val="215"/>
      <w:numFmt w:val="decimal"/>
      <w:lvlText w:val="%1."/>
      <w:lvlJc w:val="left"/>
      <w:pPr>
        <w:ind w:left="1095" w:hanging="375"/>
      </w:pPr>
      <w:rPr>
        <w:rFonts w:hint="default"/>
      </w:rPr>
    </w:lvl>
    <w:lvl w:ilvl="1" w:tplc="CCBE3E12">
      <w:start w:val="1"/>
      <w:numFmt w:val="lowerLetter"/>
      <w:lvlText w:val="%2)"/>
      <w:lvlJc w:val="left"/>
      <w:pPr>
        <w:ind w:left="1800" w:hanging="360"/>
      </w:pPr>
      <w:rPr>
        <w:rFonts w:hint="default"/>
      </w:r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35" w15:restartNumberingAfterBreak="0">
    <w:nsid w:val="77F42B88"/>
    <w:multiLevelType w:val="hybridMultilevel"/>
    <w:tmpl w:val="CBA4F5B2"/>
    <w:lvl w:ilvl="0" w:tplc="5DCCED92">
      <w:start w:val="1"/>
      <w:numFmt w:val="lowerLetter"/>
      <w:lvlText w:val="%1)"/>
      <w:lvlJc w:val="left"/>
      <w:pPr>
        <w:ind w:left="720" w:hanging="360"/>
      </w:pPr>
      <w:rPr>
        <w:rFonts w:hint="default"/>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6" w15:restartNumberingAfterBreak="0">
    <w:nsid w:val="7A944F55"/>
    <w:multiLevelType w:val="hybridMultilevel"/>
    <w:tmpl w:val="7464796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7" w15:restartNumberingAfterBreak="0">
    <w:nsid w:val="7D725AC1"/>
    <w:multiLevelType w:val="hybridMultilevel"/>
    <w:tmpl w:val="DCEE43D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8" w15:restartNumberingAfterBreak="0">
    <w:nsid w:val="7F470BC7"/>
    <w:multiLevelType w:val="hybridMultilevel"/>
    <w:tmpl w:val="ED78C7D0"/>
    <w:lvl w:ilvl="0" w:tplc="400A0001">
      <w:start w:val="1"/>
      <w:numFmt w:val="bullet"/>
      <w:lvlText w:val=""/>
      <w:lvlJc w:val="left"/>
      <w:pPr>
        <w:ind w:left="1068" w:hanging="360"/>
      </w:pPr>
      <w:rPr>
        <w:rFonts w:ascii="Symbol" w:hAnsi="Symbol" w:hint="default"/>
      </w:rPr>
    </w:lvl>
    <w:lvl w:ilvl="1" w:tplc="400A0003">
      <w:start w:val="1"/>
      <w:numFmt w:val="bullet"/>
      <w:lvlText w:val="o"/>
      <w:lvlJc w:val="left"/>
      <w:pPr>
        <w:ind w:left="1788" w:hanging="360"/>
      </w:pPr>
      <w:rPr>
        <w:rFonts w:ascii="Courier New" w:hAnsi="Courier New" w:cs="Courier New" w:hint="default"/>
      </w:rPr>
    </w:lvl>
    <w:lvl w:ilvl="2" w:tplc="400A0005">
      <w:start w:val="1"/>
      <w:numFmt w:val="bullet"/>
      <w:lvlText w:val=""/>
      <w:lvlJc w:val="left"/>
      <w:pPr>
        <w:ind w:left="2508" w:hanging="360"/>
      </w:pPr>
      <w:rPr>
        <w:rFonts w:ascii="Wingdings" w:hAnsi="Wingdings" w:hint="default"/>
      </w:rPr>
    </w:lvl>
    <w:lvl w:ilvl="3" w:tplc="400A0001">
      <w:start w:val="1"/>
      <w:numFmt w:val="bullet"/>
      <w:lvlText w:val=""/>
      <w:lvlJc w:val="left"/>
      <w:pPr>
        <w:ind w:left="3228" w:hanging="360"/>
      </w:pPr>
      <w:rPr>
        <w:rFonts w:ascii="Symbol" w:hAnsi="Symbol" w:hint="default"/>
      </w:rPr>
    </w:lvl>
    <w:lvl w:ilvl="4" w:tplc="400A0003">
      <w:start w:val="1"/>
      <w:numFmt w:val="bullet"/>
      <w:lvlText w:val="o"/>
      <w:lvlJc w:val="left"/>
      <w:pPr>
        <w:ind w:left="3948" w:hanging="360"/>
      </w:pPr>
      <w:rPr>
        <w:rFonts w:ascii="Courier New" w:hAnsi="Courier New" w:cs="Courier New" w:hint="default"/>
      </w:rPr>
    </w:lvl>
    <w:lvl w:ilvl="5" w:tplc="400A0005">
      <w:start w:val="1"/>
      <w:numFmt w:val="bullet"/>
      <w:lvlText w:val=""/>
      <w:lvlJc w:val="left"/>
      <w:pPr>
        <w:ind w:left="4668" w:hanging="360"/>
      </w:pPr>
      <w:rPr>
        <w:rFonts w:ascii="Wingdings" w:hAnsi="Wingdings" w:hint="default"/>
      </w:rPr>
    </w:lvl>
    <w:lvl w:ilvl="6" w:tplc="400A0001">
      <w:start w:val="1"/>
      <w:numFmt w:val="bullet"/>
      <w:lvlText w:val=""/>
      <w:lvlJc w:val="left"/>
      <w:pPr>
        <w:ind w:left="5388" w:hanging="360"/>
      </w:pPr>
      <w:rPr>
        <w:rFonts w:ascii="Symbol" w:hAnsi="Symbol" w:hint="default"/>
      </w:rPr>
    </w:lvl>
    <w:lvl w:ilvl="7" w:tplc="400A0003">
      <w:start w:val="1"/>
      <w:numFmt w:val="bullet"/>
      <w:lvlText w:val="o"/>
      <w:lvlJc w:val="left"/>
      <w:pPr>
        <w:ind w:left="6108" w:hanging="360"/>
      </w:pPr>
      <w:rPr>
        <w:rFonts w:ascii="Courier New" w:hAnsi="Courier New" w:cs="Courier New" w:hint="default"/>
      </w:rPr>
    </w:lvl>
    <w:lvl w:ilvl="8" w:tplc="400A0005">
      <w:start w:val="1"/>
      <w:numFmt w:val="bullet"/>
      <w:lvlText w:val=""/>
      <w:lvlJc w:val="left"/>
      <w:pPr>
        <w:ind w:left="6828" w:hanging="360"/>
      </w:pPr>
      <w:rPr>
        <w:rFonts w:ascii="Wingdings" w:hAnsi="Wingdings" w:hint="default"/>
      </w:rPr>
    </w:lvl>
  </w:abstractNum>
  <w:num w:numId="1" w16cid:durableId="1888686302">
    <w:abstractNumId w:val="10"/>
  </w:num>
  <w:num w:numId="2" w16cid:durableId="345332729">
    <w:abstractNumId w:val="31"/>
  </w:num>
  <w:num w:numId="3" w16cid:durableId="627199590">
    <w:abstractNumId w:val="13"/>
  </w:num>
  <w:num w:numId="4" w16cid:durableId="1684621797">
    <w:abstractNumId w:val="37"/>
  </w:num>
  <w:num w:numId="5" w16cid:durableId="1512377661">
    <w:abstractNumId w:val="4"/>
  </w:num>
  <w:num w:numId="6" w16cid:durableId="1501315872">
    <w:abstractNumId w:val="29"/>
  </w:num>
  <w:num w:numId="7" w16cid:durableId="865559394">
    <w:abstractNumId w:val="10"/>
    <w:lvlOverride w:ilvl="0">
      <w:startOverride w:val="5"/>
    </w:lvlOverride>
    <w:lvlOverride w:ilvl="1">
      <w:startOverride w:val="1"/>
    </w:lvlOverride>
  </w:num>
  <w:num w:numId="8" w16cid:durableId="1587807965">
    <w:abstractNumId w:val="3"/>
  </w:num>
  <w:num w:numId="9" w16cid:durableId="656612770">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3888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7568708">
    <w:abstractNumId w:val="30"/>
  </w:num>
  <w:num w:numId="12" w16cid:durableId="381834655">
    <w:abstractNumId w:val="22"/>
  </w:num>
  <w:num w:numId="13" w16cid:durableId="957031707">
    <w:abstractNumId w:val="26"/>
  </w:num>
  <w:num w:numId="14" w16cid:durableId="1550533410">
    <w:abstractNumId w:val="11"/>
  </w:num>
  <w:num w:numId="15" w16cid:durableId="1003820366">
    <w:abstractNumId w:val="6"/>
  </w:num>
  <w:num w:numId="16" w16cid:durableId="1557661459">
    <w:abstractNumId w:val="2"/>
  </w:num>
  <w:num w:numId="17" w16cid:durableId="343747644">
    <w:abstractNumId w:val="7"/>
  </w:num>
  <w:num w:numId="18" w16cid:durableId="1747334571">
    <w:abstractNumId w:val="8"/>
  </w:num>
  <w:num w:numId="19" w16cid:durableId="1019163870">
    <w:abstractNumId w:val="38"/>
  </w:num>
  <w:num w:numId="20" w16cid:durableId="1190222398">
    <w:abstractNumId w:val="12"/>
  </w:num>
  <w:num w:numId="21" w16cid:durableId="135605603">
    <w:abstractNumId w:val="27"/>
  </w:num>
  <w:num w:numId="22" w16cid:durableId="766384251">
    <w:abstractNumId w:val="16"/>
  </w:num>
  <w:num w:numId="23" w16cid:durableId="1643147869">
    <w:abstractNumId w:val="21"/>
  </w:num>
  <w:num w:numId="24" w16cid:durableId="911309642">
    <w:abstractNumId w:val="18"/>
  </w:num>
  <w:num w:numId="25" w16cid:durableId="2123069527">
    <w:abstractNumId w:val="1"/>
  </w:num>
  <w:num w:numId="26" w16cid:durableId="1742755071">
    <w:abstractNumId w:val="14"/>
  </w:num>
  <w:num w:numId="27" w16cid:durableId="1768620251">
    <w:abstractNumId w:val="25"/>
  </w:num>
  <w:num w:numId="28" w16cid:durableId="1319307185">
    <w:abstractNumId w:val="32"/>
  </w:num>
  <w:num w:numId="29" w16cid:durableId="958487488">
    <w:abstractNumId w:val="5"/>
  </w:num>
  <w:num w:numId="30" w16cid:durableId="32774856">
    <w:abstractNumId w:val="23"/>
  </w:num>
  <w:num w:numId="31" w16cid:durableId="764960002">
    <w:abstractNumId w:val="33"/>
  </w:num>
  <w:num w:numId="32" w16cid:durableId="1745571105">
    <w:abstractNumId w:val="34"/>
  </w:num>
  <w:num w:numId="33" w16cid:durableId="1953584688">
    <w:abstractNumId w:val="0"/>
  </w:num>
  <w:num w:numId="34" w16cid:durableId="2039498976">
    <w:abstractNumId w:val="15"/>
  </w:num>
  <w:num w:numId="35" w16cid:durableId="1665281596">
    <w:abstractNumId w:val="35"/>
  </w:num>
  <w:num w:numId="36" w16cid:durableId="2107994146">
    <w:abstractNumId w:val="17"/>
  </w:num>
  <w:num w:numId="37" w16cid:durableId="2069842756">
    <w:abstractNumId w:val="19"/>
  </w:num>
  <w:num w:numId="38" w16cid:durableId="769004656">
    <w:abstractNumId w:val="24"/>
  </w:num>
  <w:num w:numId="39" w16cid:durableId="1862165616">
    <w:abstractNumId w:val="36"/>
  </w:num>
  <w:num w:numId="40" w16cid:durableId="1229071255">
    <w:abstractNumId w:val="9"/>
  </w:num>
  <w:num w:numId="41" w16cid:durableId="450056432">
    <w:abstractNumId w:val="28"/>
  </w:num>
  <w:num w:numId="42" w16cid:durableId="649603587">
    <w:abstractNumId w:val="2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TrueTypeFonts/>
  <w:mirrorMargins/>
  <w:proofState w:spelling="clean" w:grammar="clean"/>
  <w:trackRevisions/>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A66"/>
    <w:rsid w:val="00000C13"/>
    <w:rsid w:val="00002944"/>
    <w:rsid w:val="00002D4A"/>
    <w:rsid w:val="0000535E"/>
    <w:rsid w:val="00005A02"/>
    <w:rsid w:val="00007C89"/>
    <w:rsid w:val="00007D10"/>
    <w:rsid w:val="00011497"/>
    <w:rsid w:val="000132B8"/>
    <w:rsid w:val="000164E7"/>
    <w:rsid w:val="00017811"/>
    <w:rsid w:val="000213AE"/>
    <w:rsid w:val="00023609"/>
    <w:rsid w:val="00024528"/>
    <w:rsid w:val="000250B0"/>
    <w:rsid w:val="000254EB"/>
    <w:rsid w:val="00026D53"/>
    <w:rsid w:val="00026F62"/>
    <w:rsid w:val="00033017"/>
    <w:rsid w:val="00037FB8"/>
    <w:rsid w:val="00040494"/>
    <w:rsid w:val="00042693"/>
    <w:rsid w:val="0004521A"/>
    <w:rsid w:val="00045ACD"/>
    <w:rsid w:val="00047EC3"/>
    <w:rsid w:val="00050C65"/>
    <w:rsid w:val="0005144C"/>
    <w:rsid w:val="0005415C"/>
    <w:rsid w:val="00057DA5"/>
    <w:rsid w:val="00062C34"/>
    <w:rsid w:val="00062D3C"/>
    <w:rsid w:val="00066AD1"/>
    <w:rsid w:val="00070725"/>
    <w:rsid w:val="0007202C"/>
    <w:rsid w:val="00073874"/>
    <w:rsid w:val="00073FCF"/>
    <w:rsid w:val="00074AE4"/>
    <w:rsid w:val="00075DE1"/>
    <w:rsid w:val="00077A64"/>
    <w:rsid w:val="000803A8"/>
    <w:rsid w:val="00080DB9"/>
    <w:rsid w:val="00080E17"/>
    <w:rsid w:val="000812AA"/>
    <w:rsid w:val="000816C8"/>
    <w:rsid w:val="00081B9C"/>
    <w:rsid w:val="00084673"/>
    <w:rsid w:val="00090B20"/>
    <w:rsid w:val="00090E74"/>
    <w:rsid w:val="0009206E"/>
    <w:rsid w:val="000929F5"/>
    <w:rsid w:val="00094447"/>
    <w:rsid w:val="00094CE6"/>
    <w:rsid w:val="00094DFD"/>
    <w:rsid w:val="00094F34"/>
    <w:rsid w:val="00097915"/>
    <w:rsid w:val="000A0C1E"/>
    <w:rsid w:val="000A12A7"/>
    <w:rsid w:val="000A1DC4"/>
    <w:rsid w:val="000A1E62"/>
    <w:rsid w:val="000A26B3"/>
    <w:rsid w:val="000A4B17"/>
    <w:rsid w:val="000A54CE"/>
    <w:rsid w:val="000B012A"/>
    <w:rsid w:val="000B16C3"/>
    <w:rsid w:val="000B33D6"/>
    <w:rsid w:val="000B38D5"/>
    <w:rsid w:val="000B3E5D"/>
    <w:rsid w:val="000B3E70"/>
    <w:rsid w:val="000B4F5C"/>
    <w:rsid w:val="000B4F87"/>
    <w:rsid w:val="000B511C"/>
    <w:rsid w:val="000B5ACD"/>
    <w:rsid w:val="000C1D58"/>
    <w:rsid w:val="000C30E4"/>
    <w:rsid w:val="000C38EB"/>
    <w:rsid w:val="000C624E"/>
    <w:rsid w:val="000C6B4B"/>
    <w:rsid w:val="000C6DDB"/>
    <w:rsid w:val="000C750B"/>
    <w:rsid w:val="000D039D"/>
    <w:rsid w:val="000D08DA"/>
    <w:rsid w:val="000D1E0F"/>
    <w:rsid w:val="000D3F68"/>
    <w:rsid w:val="000D739F"/>
    <w:rsid w:val="000D7CB3"/>
    <w:rsid w:val="000E0A1D"/>
    <w:rsid w:val="000E0EC6"/>
    <w:rsid w:val="000E2BFA"/>
    <w:rsid w:val="000E361A"/>
    <w:rsid w:val="000E3E65"/>
    <w:rsid w:val="000E5BE9"/>
    <w:rsid w:val="000E6FB2"/>
    <w:rsid w:val="000E79F4"/>
    <w:rsid w:val="000F0104"/>
    <w:rsid w:val="000F1CB8"/>
    <w:rsid w:val="000F438B"/>
    <w:rsid w:val="000F496A"/>
    <w:rsid w:val="000F50BA"/>
    <w:rsid w:val="000F69DF"/>
    <w:rsid w:val="001030C7"/>
    <w:rsid w:val="001042DE"/>
    <w:rsid w:val="001053AF"/>
    <w:rsid w:val="00106F59"/>
    <w:rsid w:val="001070AE"/>
    <w:rsid w:val="00107F5B"/>
    <w:rsid w:val="00110DEC"/>
    <w:rsid w:val="0011114B"/>
    <w:rsid w:val="00113741"/>
    <w:rsid w:val="00116247"/>
    <w:rsid w:val="001163B4"/>
    <w:rsid w:val="001163EB"/>
    <w:rsid w:val="001206ED"/>
    <w:rsid w:val="00124A7B"/>
    <w:rsid w:val="0012545C"/>
    <w:rsid w:val="001255DA"/>
    <w:rsid w:val="00125DC5"/>
    <w:rsid w:val="00125FA4"/>
    <w:rsid w:val="00126266"/>
    <w:rsid w:val="001270CA"/>
    <w:rsid w:val="001276B4"/>
    <w:rsid w:val="00132AF6"/>
    <w:rsid w:val="0013325C"/>
    <w:rsid w:val="00135136"/>
    <w:rsid w:val="00135A0F"/>
    <w:rsid w:val="00136946"/>
    <w:rsid w:val="00136C22"/>
    <w:rsid w:val="00136EE7"/>
    <w:rsid w:val="00140FD1"/>
    <w:rsid w:val="00141416"/>
    <w:rsid w:val="00141655"/>
    <w:rsid w:val="00143253"/>
    <w:rsid w:val="001433C8"/>
    <w:rsid w:val="001433CA"/>
    <w:rsid w:val="00143462"/>
    <w:rsid w:val="00145E34"/>
    <w:rsid w:val="001461B1"/>
    <w:rsid w:val="00147170"/>
    <w:rsid w:val="00147BF0"/>
    <w:rsid w:val="0015034B"/>
    <w:rsid w:val="0015300C"/>
    <w:rsid w:val="00153A65"/>
    <w:rsid w:val="00153D17"/>
    <w:rsid w:val="0015551F"/>
    <w:rsid w:val="00155936"/>
    <w:rsid w:val="00156CCD"/>
    <w:rsid w:val="001570E9"/>
    <w:rsid w:val="00162CB4"/>
    <w:rsid w:val="0016415C"/>
    <w:rsid w:val="0016511B"/>
    <w:rsid w:val="00165D6C"/>
    <w:rsid w:val="00166195"/>
    <w:rsid w:val="001676B2"/>
    <w:rsid w:val="00170AA6"/>
    <w:rsid w:val="00170CBC"/>
    <w:rsid w:val="00171FBA"/>
    <w:rsid w:val="00174C63"/>
    <w:rsid w:val="00176419"/>
    <w:rsid w:val="001808A1"/>
    <w:rsid w:val="0018121C"/>
    <w:rsid w:val="00181774"/>
    <w:rsid w:val="00182F54"/>
    <w:rsid w:val="00183306"/>
    <w:rsid w:val="0018348C"/>
    <w:rsid w:val="0018515C"/>
    <w:rsid w:val="0018561A"/>
    <w:rsid w:val="0019018E"/>
    <w:rsid w:val="00190BDB"/>
    <w:rsid w:val="00190BE6"/>
    <w:rsid w:val="00190D6F"/>
    <w:rsid w:val="00191367"/>
    <w:rsid w:val="001914AA"/>
    <w:rsid w:val="00191FBD"/>
    <w:rsid w:val="00192A60"/>
    <w:rsid w:val="00193044"/>
    <w:rsid w:val="00193B46"/>
    <w:rsid w:val="00196A8A"/>
    <w:rsid w:val="001977BE"/>
    <w:rsid w:val="00197B67"/>
    <w:rsid w:val="00197B93"/>
    <w:rsid w:val="001A1770"/>
    <w:rsid w:val="001A27ED"/>
    <w:rsid w:val="001A3CD2"/>
    <w:rsid w:val="001A4D31"/>
    <w:rsid w:val="001A5F3A"/>
    <w:rsid w:val="001A6CF6"/>
    <w:rsid w:val="001A6D27"/>
    <w:rsid w:val="001A73D3"/>
    <w:rsid w:val="001A79CB"/>
    <w:rsid w:val="001A79FA"/>
    <w:rsid w:val="001B0038"/>
    <w:rsid w:val="001B12CD"/>
    <w:rsid w:val="001B1C54"/>
    <w:rsid w:val="001B28ED"/>
    <w:rsid w:val="001B3143"/>
    <w:rsid w:val="001B3F6C"/>
    <w:rsid w:val="001B52B6"/>
    <w:rsid w:val="001B7BDA"/>
    <w:rsid w:val="001C0D5D"/>
    <w:rsid w:val="001C34DB"/>
    <w:rsid w:val="001C48C0"/>
    <w:rsid w:val="001C4E5F"/>
    <w:rsid w:val="001C5C53"/>
    <w:rsid w:val="001C5E61"/>
    <w:rsid w:val="001D06FB"/>
    <w:rsid w:val="001D2BCD"/>
    <w:rsid w:val="001D32DB"/>
    <w:rsid w:val="001D3A06"/>
    <w:rsid w:val="001D44DF"/>
    <w:rsid w:val="001D5FF4"/>
    <w:rsid w:val="001D7C9A"/>
    <w:rsid w:val="001E025E"/>
    <w:rsid w:val="001E0A03"/>
    <w:rsid w:val="001E0EC6"/>
    <w:rsid w:val="001E1814"/>
    <w:rsid w:val="001E2C5C"/>
    <w:rsid w:val="001E3299"/>
    <w:rsid w:val="001E538E"/>
    <w:rsid w:val="001E6D4D"/>
    <w:rsid w:val="001F0608"/>
    <w:rsid w:val="001F08FB"/>
    <w:rsid w:val="001F0DD1"/>
    <w:rsid w:val="001F1286"/>
    <w:rsid w:val="001F27ED"/>
    <w:rsid w:val="001F2CA7"/>
    <w:rsid w:val="001F2F36"/>
    <w:rsid w:val="001F4AD8"/>
    <w:rsid w:val="001F4FD0"/>
    <w:rsid w:val="001F5A9F"/>
    <w:rsid w:val="00201326"/>
    <w:rsid w:val="002021EC"/>
    <w:rsid w:val="002059AF"/>
    <w:rsid w:val="00206BD1"/>
    <w:rsid w:val="00206C87"/>
    <w:rsid w:val="0020734B"/>
    <w:rsid w:val="002114EC"/>
    <w:rsid w:val="00211F59"/>
    <w:rsid w:val="00212536"/>
    <w:rsid w:val="00213F5C"/>
    <w:rsid w:val="00215F7A"/>
    <w:rsid w:val="002160D0"/>
    <w:rsid w:val="0021650F"/>
    <w:rsid w:val="00216C17"/>
    <w:rsid w:val="0022039E"/>
    <w:rsid w:val="00220728"/>
    <w:rsid w:val="00221708"/>
    <w:rsid w:val="00221CB4"/>
    <w:rsid w:val="002236F6"/>
    <w:rsid w:val="00224AF1"/>
    <w:rsid w:val="00224F88"/>
    <w:rsid w:val="002255F5"/>
    <w:rsid w:val="002261EF"/>
    <w:rsid w:val="00226695"/>
    <w:rsid w:val="00230803"/>
    <w:rsid w:val="0023131E"/>
    <w:rsid w:val="00231B3F"/>
    <w:rsid w:val="002320E3"/>
    <w:rsid w:val="00233FAB"/>
    <w:rsid w:val="00234916"/>
    <w:rsid w:val="002355A9"/>
    <w:rsid w:val="002359AD"/>
    <w:rsid w:val="00237508"/>
    <w:rsid w:val="002408F6"/>
    <w:rsid w:val="00241A70"/>
    <w:rsid w:val="00241B2A"/>
    <w:rsid w:val="00244CC1"/>
    <w:rsid w:val="0024638C"/>
    <w:rsid w:val="002506C1"/>
    <w:rsid w:val="002507C5"/>
    <w:rsid w:val="0025251D"/>
    <w:rsid w:val="002531F9"/>
    <w:rsid w:val="00253AB7"/>
    <w:rsid w:val="002548B3"/>
    <w:rsid w:val="00255954"/>
    <w:rsid w:val="002566B1"/>
    <w:rsid w:val="00260B9D"/>
    <w:rsid w:val="00262E44"/>
    <w:rsid w:val="00263D22"/>
    <w:rsid w:val="00266482"/>
    <w:rsid w:val="002675CE"/>
    <w:rsid w:val="00267D53"/>
    <w:rsid w:val="0027036C"/>
    <w:rsid w:val="0027474D"/>
    <w:rsid w:val="002775EB"/>
    <w:rsid w:val="00277C78"/>
    <w:rsid w:val="0028093D"/>
    <w:rsid w:val="00282433"/>
    <w:rsid w:val="0028387A"/>
    <w:rsid w:val="00283BCC"/>
    <w:rsid w:val="00285FA5"/>
    <w:rsid w:val="00286F05"/>
    <w:rsid w:val="002871EB"/>
    <w:rsid w:val="0029055E"/>
    <w:rsid w:val="002918D2"/>
    <w:rsid w:val="002926DE"/>
    <w:rsid w:val="002930E1"/>
    <w:rsid w:val="0029378A"/>
    <w:rsid w:val="00294813"/>
    <w:rsid w:val="00295F80"/>
    <w:rsid w:val="002965BD"/>
    <w:rsid w:val="002A024D"/>
    <w:rsid w:val="002A0591"/>
    <w:rsid w:val="002A258D"/>
    <w:rsid w:val="002A2E27"/>
    <w:rsid w:val="002A3293"/>
    <w:rsid w:val="002A6F64"/>
    <w:rsid w:val="002B0EA9"/>
    <w:rsid w:val="002B35EE"/>
    <w:rsid w:val="002B4DA2"/>
    <w:rsid w:val="002B559E"/>
    <w:rsid w:val="002B6DBE"/>
    <w:rsid w:val="002B71DE"/>
    <w:rsid w:val="002C2072"/>
    <w:rsid w:val="002C261C"/>
    <w:rsid w:val="002C2653"/>
    <w:rsid w:val="002C2C60"/>
    <w:rsid w:val="002C2E15"/>
    <w:rsid w:val="002C3136"/>
    <w:rsid w:val="002C507A"/>
    <w:rsid w:val="002C6923"/>
    <w:rsid w:val="002D0169"/>
    <w:rsid w:val="002D0181"/>
    <w:rsid w:val="002D15BC"/>
    <w:rsid w:val="002D1C10"/>
    <w:rsid w:val="002D3A66"/>
    <w:rsid w:val="002D49E4"/>
    <w:rsid w:val="002D5471"/>
    <w:rsid w:val="002D5DA6"/>
    <w:rsid w:val="002D73BD"/>
    <w:rsid w:val="002E042F"/>
    <w:rsid w:val="002E0916"/>
    <w:rsid w:val="002E1606"/>
    <w:rsid w:val="002E323F"/>
    <w:rsid w:val="002E3394"/>
    <w:rsid w:val="002E43C4"/>
    <w:rsid w:val="002E4879"/>
    <w:rsid w:val="002E6192"/>
    <w:rsid w:val="002E6214"/>
    <w:rsid w:val="002E7DC6"/>
    <w:rsid w:val="002F16D5"/>
    <w:rsid w:val="002F1865"/>
    <w:rsid w:val="002F2304"/>
    <w:rsid w:val="002F2898"/>
    <w:rsid w:val="002F3DD4"/>
    <w:rsid w:val="002F460F"/>
    <w:rsid w:val="002F4E50"/>
    <w:rsid w:val="002F65F0"/>
    <w:rsid w:val="002F7B59"/>
    <w:rsid w:val="00300B77"/>
    <w:rsid w:val="0030276C"/>
    <w:rsid w:val="0030414C"/>
    <w:rsid w:val="003077A4"/>
    <w:rsid w:val="003107BA"/>
    <w:rsid w:val="00310DD3"/>
    <w:rsid w:val="0031271A"/>
    <w:rsid w:val="0031535A"/>
    <w:rsid w:val="003159E9"/>
    <w:rsid w:val="00316085"/>
    <w:rsid w:val="00317C84"/>
    <w:rsid w:val="00320218"/>
    <w:rsid w:val="003204B6"/>
    <w:rsid w:val="00320957"/>
    <w:rsid w:val="00320DBB"/>
    <w:rsid w:val="00321486"/>
    <w:rsid w:val="003230A5"/>
    <w:rsid w:val="003231DC"/>
    <w:rsid w:val="00323A33"/>
    <w:rsid w:val="00323F51"/>
    <w:rsid w:val="003240A2"/>
    <w:rsid w:val="0032527C"/>
    <w:rsid w:val="0032559E"/>
    <w:rsid w:val="00325F68"/>
    <w:rsid w:val="003269AF"/>
    <w:rsid w:val="00327CEF"/>
    <w:rsid w:val="0033199D"/>
    <w:rsid w:val="0033263F"/>
    <w:rsid w:val="003331B2"/>
    <w:rsid w:val="00333750"/>
    <w:rsid w:val="003340E3"/>
    <w:rsid w:val="0033469B"/>
    <w:rsid w:val="003347E2"/>
    <w:rsid w:val="00335986"/>
    <w:rsid w:val="00335BDD"/>
    <w:rsid w:val="00335C72"/>
    <w:rsid w:val="00336A11"/>
    <w:rsid w:val="00336D9E"/>
    <w:rsid w:val="00336F67"/>
    <w:rsid w:val="00340484"/>
    <w:rsid w:val="00340D51"/>
    <w:rsid w:val="00341173"/>
    <w:rsid w:val="00342B3D"/>
    <w:rsid w:val="00343368"/>
    <w:rsid w:val="00344119"/>
    <w:rsid w:val="003441D3"/>
    <w:rsid w:val="00344238"/>
    <w:rsid w:val="0034703D"/>
    <w:rsid w:val="00353871"/>
    <w:rsid w:val="00353952"/>
    <w:rsid w:val="00354616"/>
    <w:rsid w:val="003546FD"/>
    <w:rsid w:val="003604E4"/>
    <w:rsid w:val="0036104C"/>
    <w:rsid w:val="00361114"/>
    <w:rsid w:val="0036179D"/>
    <w:rsid w:val="00361933"/>
    <w:rsid w:val="00363D61"/>
    <w:rsid w:val="00364169"/>
    <w:rsid w:val="003719B4"/>
    <w:rsid w:val="00373EFD"/>
    <w:rsid w:val="00374003"/>
    <w:rsid w:val="003744F1"/>
    <w:rsid w:val="00375F8C"/>
    <w:rsid w:val="003760A5"/>
    <w:rsid w:val="00376366"/>
    <w:rsid w:val="00377BC7"/>
    <w:rsid w:val="00380679"/>
    <w:rsid w:val="0038117C"/>
    <w:rsid w:val="003817F1"/>
    <w:rsid w:val="003837D9"/>
    <w:rsid w:val="003844B3"/>
    <w:rsid w:val="0038489D"/>
    <w:rsid w:val="00384D13"/>
    <w:rsid w:val="003850EA"/>
    <w:rsid w:val="00385871"/>
    <w:rsid w:val="003873C4"/>
    <w:rsid w:val="003875D2"/>
    <w:rsid w:val="0038776B"/>
    <w:rsid w:val="0039212D"/>
    <w:rsid w:val="00393BA4"/>
    <w:rsid w:val="00393D03"/>
    <w:rsid w:val="003941EB"/>
    <w:rsid w:val="003949B7"/>
    <w:rsid w:val="00394DE8"/>
    <w:rsid w:val="003959A6"/>
    <w:rsid w:val="00395F17"/>
    <w:rsid w:val="00397478"/>
    <w:rsid w:val="003A08D5"/>
    <w:rsid w:val="003A104B"/>
    <w:rsid w:val="003A1E9D"/>
    <w:rsid w:val="003A2BD3"/>
    <w:rsid w:val="003A4600"/>
    <w:rsid w:val="003A4C60"/>
    <w:rsid w:val="003A4DBE"/>
    <w:rsid w:val="003A770D"/>
    <w:rsid w:val="003A7CA0"/>
    <w:rsid w:val="003B346A"/>
    <w:rsid w:val="003B3480"/>
    <w:rsid w:val="003B536C"/>
    <w:rsid w:val="003B5CA7"/>
    <w:rsid w:val="003B6B34"/>
    <w:rsid w:val="003B7475"/>
    <w:rsid w:val="003B7DA7"/>
    <w:rsid w:val="003C0114"/>
    <w:rsid w:val="003C0F73"/>
    <w:rsid w:val="003C230C"/>
    <w:rsid w:val="003C3F6A"/>
    <w:rsid w:val="003C50D8"/>
    <w:rsid w:val="003C6606"/>
    <w:rsid w:val="003C6ECD"/>
    <w:rsid w:val="003D0BA0"/>
    <w:rsid w:val="003D22CC"/>
    <w:rsid w:val="003D3ED9"/>
    <w:rsid w:val="003D47BF"/>
    <w:rsid w:val="003D5E75"/>
    <w:rsid w:val="003D672D"/>
    <w:rsid w:val="003E3F15"/>
    <w:rsid w:val="003E4060"/>
    <w:rsid w:val="003E4FFE"/>
    <w:rsid w:val="003E55FA"/>
    <w:rsid w:val="003E60D2"/>
    <w:rsid w:val="003E6FF4"/>
    <w:rsid w:val="003E7B95"/>
    <w:rsid w:val="003F05BC"/>
    <w:rsid w:val="003F245B"/>
    <w:rsid w:val="003F26D3"/>
    <w:rsid w:val="003F4CFA"/>
    <w:rsid w:val="003F4DD0"/>
    <w:rsid w:val="003F53A6"/>
    <w:rsid w:val="003F6E60"/>
    <w:rsid w:val="00403E59"/>
    <w:rsid w:val="0040425C"/>
    <w:rsid w:val="004058FA"/>
    <w:rsid w:val="00406574"/>
    <w:rsid w:val="004066CB"/>
    <w:rsid w:val="00406958"/>
    <w:rsid w:val="00407CD7"/>
    <w:rsid w:val="004105F8"/>
    <w:rsid w:val="0041107B"/>
    <w:rsid w:val="00411D7F"/>
    <w:rsid w:val="00416CC2"/>
    <w:rsid w:val="00417D48"/>
    <w:rsid w:val="0042060A"/>
    <w:rsid w:val="00420DAA"/>
    <w:rsid w:val="00420DE2"/>
    <w:rsid w:val="00421639"/>
    <w:rsid w:val="0042167C"/>
    <w:rsid w:val="00421CEC"/>
    <w:rsid w:val="00425B17"/>
    <w:rsid w:val="00425D9B"/>
    <w:rsid w:val="00427C30"/>
    <w:rsid w:val="004328F1"/>
    <w:rsid w:val="00434BC3"/>
    <w:rsid w:val="0043526C"/>
    <w:rsid w:val="00436A6B"/>
    <w:rsid w:val="004375C0"/>
    <w:rsid w:val="00437C68"/>
    <w:rsid w:val="00437FD8"/>
    <w:rsid w:val="00440F96"/>
    <w:rsid w:val="0044130A"/>
    <w:rsid w:val="004419DF"/>
    <w:rsid w:val="00443021"/>
    <w:rsid w:val="00444563"/>
    <w:rsid w:val="00444F48"/>
    <w:rsid w:val="0044538E"/>
    <w:rsid w:val="00446615"/>
    <w:rsid w:val="00446ABF"/>
    <w:rsid w:val="004477B7"/>
    <w:rsid w:val="00451294"/>
    <w:rsid w:val="0045363C"/>
    <w:rsid w:val="004541FE"/>
    <w:rsid w:val="00454221"/>
    <w:rsid w:val="00454953"/>
    <w:rsid w:val="004549A3"/>
    <w:rsid w:val="00454DF6"/>
    <w:rsid w:val="00455669"/>
    <w:rsid w:val="00455F94"/>
    <w:rsid w:val="00457C63"/>
    <w:rsid w:val="00463203"/>
    <w:rsid w:val="004635A7"/>
    <w:rsid w:val="00463710"/>
    <w:rsid w:val="00464093"/>
    <w:rsid w:val="00467810"/>
    <w:rsid w:val="00467ADB"/>
    <w:rsid w:val="00470A54"/>
    <w:rsid w:val="0047145C"/>
    <w:rsid w:val="0047263F"/>
    <w:rsid w:val="004750E5"/>
    <w:rsid w:val="00476137"/>
    <w:rsid w:val="004778DD"/>
    <w:rsid w:val="004830DD"/>
    <w:rsid w:val="004836D6"/>
    <w:rsid w:val="00484064"/>
    <w:rsid w:val="004853ED"/>
    <w:rsid w:val="00486027"/>
    <w:rsid w:val="00490563"/>
    <w:rsid w:val="004927C0"/>
    <w:rsid w:val="0049469B"/>
    <w:rsid w:val="0049525C"/>
    <w:rsid w:val="004967D7"/>
    <w:rsid w:val="004A0D64"/>
    <w:rsid w:val="004A0F94"/>
    <w:rsid w:val="004A111D"/>
    <w:rsid w:val="004A3F06"/>
    <w:rsid w:val="004A3FBB"/>
    <w:rsid w:val="004A4DAA"/>
    <w:rsid w:val="004A578E"/>
    <w:rsid w:val="004A599B"/>
    <w:rsid w:val="004B3E77"/>
    <w:rsid w:val="004B4E05"/>
    <w:rsid w:val="004B7C1A"/>
    <w:rsid w:val="004C11CB"/>
    <w:rsid w:val="004C2998"/>
    <w:rsid w:val="004C3880"/>
    <w:rsid w:val="004C40A8"/>
    <w:rsid w:val="004C47AB"/>
    <w:rsid w:val="004C593B"/>
    <w:rsid w:val="004C6076"/>
    <w:rsid w:val="004C6988"/>
    <w:rsid w:val="004C71BC"/>
    <w:rsid w:val="004D0076"/>
    <w:rsid w:val="004D2A87"/>
    <w:rsid w:val="004D3DFF"/>
    <w:rsid w:val="004D4436"/>
    <w:rsid w:val="004D55DF"/>
    <w:rsid w:val="004D5EC2"/>
    <w:rsid w:val="004D5F23"/>
    <w:rsid w:val="004D7868"/>
    <w:rsid w:val="004D7C47"/>
    <w:rsid w:val="004D7E83"/>
    <w:rsid w:val="004E0915"/>
    <w:rsid w:val="004E13E1"/>
    <w:rsid w:val="004E2D19"/>
    <w:rsid w:val="004E45FA"/>
    <w:rsid w:val="004E4EDC"/>
    <w:rsid w:val="004E4F62"/>
    <w:rsid w:val="004E65A3"/>
    <w:rsid w:val="004E6696"/>
    <w:rsid w:val="004E78AD"/>
    <w:rsid w:val="004E7E80"/>
    <w:rsid w:val="004F0E36"/>
    <w:rsid w:val="004F11DF"/>
    <w:rsid w:val="004F1630"/>
    <w:rsid w:val="004F28C4"/>
    <w:rsid w:val="004F3716"/>
    <w:rsid w:val="005002C7"/>
    <w:rsid w:val="00500A6C"/>
    <w:rsid w:val="00501CAA"/>
    <w:rsid w:val="00501D4C"/>
    <w:rsid w:val="00502E04"/>
    <w:rsid w:val="00504002"/>
    <w:rsid w:val="005040B2"/>
    <w:rsid w:val="00506DDA"/>
    <w:rsid w:val="0051057C"/>
    <w:rsid w:val="00511616"/>
    <w:rsid w:val="005124E6"/>
    <w:rsid w:val="005129A2"/>
    <w:rsid w:val="00514773"/>
    <w:rsid w:val="005157A3"/>
    <w:rsid w:val="0051611C"/>
    <w:rsid w:val="005165B8"/>
    <w:rsid w:val="005166D0"/>
    <w:rsid w:val="00517FBF"/>
    <w:rsid w:val="0052361B"/>
    <w:rsid w:val="005248A0"/>
    <w:rsid w:val="005249AF"/>
    <w:rsid w:val="0052508B"/>
    <w:rsid w:val="005306C9"/>
    <w:rsid w:val="005328AA"/>
    <w:rsid w:val="00534051"/>
    <w:rsid w:val="00534B1B"/>
    <w:rsid w:val="00534CF3"/>
    <w:rsid w:val="0053629D"/>
    <w:rsid w:val="005369A7"/>
    <w:rsid w:val="0053741B"/>
    <w:rsid w:val="0054103F"/>
    <w:rsid w:val="00541626"/>
    <w:rsid w:val="00544764"/>
    <w:rsid w:val="00544FF6"/>
    <w:rsid w:val="0054581A"/>
    <w:rsid w:val="00545914"/>
    <w:rsid w:val="00545AB7"/>
    <w:rsid w:val="00545C7B"/>
    <w:rsid w:val="005460AB"/>
    <w:rsid w:val="0054643D"/>
    <w:rsid w:val="00546D74"/>
    <w:rsid w:val="00546E79"/>
    <w:rsid w:val="00550998"/>
    <w:rsid w:val="005537B7"/>
    <w:rsid w:val="00555B34"/>
    <w:rsid w:val="00556325"/>
    <w:rsid w:val="005567E4"/>
    <w:rsid w:val="005567F0"/>
    <w:rsid w:val="00556CF9"/>
    <w:rsid w:val="00556E11"/>
    <w:rsid w:val="00561924"/>
    <w:rsid w:val="0056197E"/>
    <w:rsid w:val="00563B71"/>
    <w:rsid w:val="005641D3"/>
    <w:rsid w:val="0056606E"/>
    <w:rsid w:val="0056671B"/>
    <w:rsid w:val="005671F9"/>
    <w:rsid w:val="0057058F"/>
    <w:rsid w:val="0057179E"/>
    <w:rsid w:val="00572093"/>
    <w:rsid w:val="0057230D"/>
    <w:rsid w:val="00573E38"/>
    <w:rsid w:val="00576A49"/>
    <w:rsid w:val="005772ED"/>
    <w:rsid w:val="00583009"/>
    <w:rsid w:val="005839B9"/>
    <w:rsid w:val="005841DC"/>
    <w:rsid w:val="00585B5E"/>
    <w:rsid w:val="00585C42"/>
    <w:rsid w:val="0058626C"/>
    <w:rsid w:val="00586BB1"/>
    <w:rsid w:val="00591D05"/>
    <w:rsid w:val="005921A5"/>
    <w:rsid w:val="00592653"/>
    <w:rsid w:val="00592A9C"/>
    <w:rsid w:val="00593B6E"/>
    <w:rsid w:val="00594EB0"/>
    <w:rsid w:val="005962CB"/>
    <w:rsid w:val="005968ED"/>
    <w:rsid w:val="00596DCF"/>
    <w:rsid w:val="00597493"/>
    <w:rsid w:val="00597CEE"/>
    <w:rsid w:val="00597FCC"/>
    <w:rsid w:val="005A1F38"/>
    <w:rsid w:val="005A220E"/>
    <w:rsid w:val="005A23A5"/>
    <w:rsid w:val="005A2482"/>
    <w:rsid w:val="005A37E8"/>
    <w:rsid w:val="005A432B"/>
    <w:rsid w:val="005A45CF"/>
    <w:rsid w:val="005A642E"/>
    <w:rsid w:val="005A6DC8"/>
    <w:rsid w:val="005B08D3"/>
    <w:rsid w:val="005B0A15"/>
    <w:rsid w:val="005B2C91"/>
    <w:rsid w:val="005B3D5D"/>
    <w:rsid w:val="005B4A5A"/>
    <w:rsid w:val="005B5DD1"/>
    <w:rsid w:val="005B65DF"/>
    <w:rsid w:val="005B660C"/>
    <w:rsid w:val="005C0A18"/>
    <w:rsid w:val="005C11F0"/>
    <w:rsid w:val="005C59DA"/>
    <w:rsid w:val="005C7607"/>
    <w:rsid w:val="005D07B2"/>
    <w:rsid w:val="005D3BB5"/>
    <w:rsid w:val="005D3FCE"/>
    <w:rsid w:val="005D44AE"/>
    <w:rsid w:val="005D560F"/>
    <w:rsid w:val="005D5B90"/>
    <w:rsid w:val="005D5BE0"/>
    <w:rsid w:val="005E1A43"/>
    <w:rsid w:val="005E50AB"/>
    <w:rsid w:val="005E7BFE"/>
    <w:rsid w:val="005F02E8"/>
    <w:rsid w:val="005F1DB1"/>
    <w:rsid w:val="005F25D9"/>
    <w:rsid w:val="005F35C3"/>
    <w:rsid w:val="005F55D0"/>
    <w:rsid w:val="005F5C3C"/>
    <w:rsid w:val="005F655D"/>
    <w:rsid w:val="005F679E"/>
    <w:rsid w:val="005F6ED4"/>
    <w:rsid w:val="005F7406"/>
    <w:rsid w:val="005F7FB2"/>
    <w:rsid w:val="006000C0"/>
    <w:rsid w:val="00602527"/>
    <w:rsid w:val="00604652"/>
    <w:rsid w:val="00605BBA"/>
    <w:rsid w:val="00606F8A"/>
    <w:rsid w:val="00610007"/>
    <w:rsid w:val="00613F26"/>
    <w:rsid w:val="00620ABB"/>
    <w:rsid w:val="006229E0"/>
    <w:rsid w:val="00622F99"/>
    <w:rsid w:val="00625759"/>
    <w:rsid w:val="00625821"/>
    <w:rsid w:val="00630E38"/>
    <w:rsid w:val="00630E78"/>
    <w:rsid w:val="006317BA"/>
    <w:rsid w:val="00631C1E"/>
    <w:rsid w:val="00632C22"/>
    <w:rsid w:val="0063369E"/>
    <w:rsid w:val="00634110"/>
    <w:rsid w:val="006359BE"/>
    <w:rsid w:val="0063770F"/>
    <w:rsid w:val="00637AB2"/>
    <w:rsid w:val="00640355"/>
    <w:rsid w:val="00640394"/>
    <w:rsid w:val="006407C4"/>
    <w:rsid w:val="006409DE"/>
    <w:rsid w:val="00640CBD"/>
    <w:rsid w:val="00641524"/>
    <w:rsid w:val="00643320"/>
    <w:rsid w:val="00643794"/>
    <w:rsid w:val="00643FB4"/>
    <w:rsid w:val="006459C2"/>
    <w:rsid w:val="00645AD4"/>
    <w:rsid w:val="00647767"/>
    <w:rsid w:val="00651832"/>
    <w:rsid w:val="00651B4F"/>
    <w:rsid w:val="00652275"/>
    <w:rsid w:val="00652914"/>
    <w:rsid w:val="00655584"/>
    <w:rsid w:val="0066015B"/>
    <w:rsid w:val="00660479"/>
    <w:rsid w:val="00660633"/>
    <w:rsid w:val="0066174C"/>
    <w:rsid w:val="00662C2B"/>
    <w:rsid w:val="00664923"/>
    <w:rsid w:val="006659B1"/>
    <w:rsid w:val="006663A5"/>
    <w:rsid w:val="006667CD"/>
    <w:rsid w:val="00666F00"/>
    <w:rsid w:val="00671265"/>
    <w:rsid w:val="00671DDA"/>
    <w:rsid w:val="00674C2E"/>
    <w:rsid w:val="006753AD"/>
    <w:rsid w:val="006767FC"/>
    <w:rsid w:val="00676C6E"/>
    <w:rsid w:val="0067762C"/>
    <w:rsid w:val="0068154E"/>
    <w:rsid w:val="00681733"/>
    <w:rsid w:val="00681A37"/>
    <w:rsid w:val="00681B44"/>
    <w:rsid w:val="00681EBA"/>
    <w:rsid w:val="00683B1A"/>
    <w:rsid w:val="00683F87"/>
    <w:rsid w:val="00684B71"/>
    <w:rsid w:val="00685277"/>
    <w:rsid w:val="00686169"/>
    <w:rsid w:val="00687522"/>
    <w:rsid w:val="0069045E"/>
    <w:rsid w:val="00690F05"/>
    <w:rsid w:val="0069384E"/>
    <w:rsid w:val="00694AEB"/>
    <w:rsid w:val="0069529C"/>
    <w:rsid w:val="006956B1"/>
    <w:rsid w:val="00695D15"/>
    <w:rsid w:val="006963F6"/>
    <w:rsid w:val="006A060B"/>
    <w:rsid w:val="006A2063"/>
    <w:rsid w:val="006A412E"/>
    <w:rsid w:val="006A4EA6"/>
    <w:rsid w:val="006A74EE"/>
    <w:rsid w:val="006A77AC"/>
    <w:rsid w:val="006B1305"/>
    <w:rsid w:val="006B1AF3"/>
    <w:rsid w:val="006B3523"/>
    <w:rsid w:val="006B3A2A"/>
    <w:rsid w:val="006B3DA8"/>
    <w:rsid w:val="006B6269"/>
    <w:rsid w:val="006B71F4"/>
    <w:rsid w:val="006B76FB"/>
    <w:rsid w:val="006B7BDD"/>
    <w:rsid w:val="006B7E4A"/>
    <w:rsid w:val="006C0073"/>
    <w:rsid w:val="006C0C2C"/>
    <w:rsid w:val="006C0E6A"/>
    <w:rsid w:val="006C1C3B"/>
    <w:rsid w:val="006C5F6D"/>
    <w:rsid w:val="006C65A5"/>
    <w:rsid w:val="006C6CB5"/>
    <w:rsid w:val="006C7357"/>
    <w:rsid w:val="006C794F"/>
    <w:rsid w:val="006C79C5"/>
    <w:rsid w:val="006D0637"/>
    <w:rsid w:val="006D3B30"/>
    <w:rsid w:val="006D3DAF"/>
    <w:rsid w:val="006D434B"/>
    <w:rsid w:val="006D4402"/>
    <w:rsid w:val="006D466D"/>
    <w:rsid w:val="006D4B4E"/>
    <w:rsid w:val="006D4FE9"/>
    <w:rsid w:val="006E07E8"/>
    <w:rsid w:val="006E4712"/>
    <w:rsid w:val="006E4EC4"/>
    <w:rsid w:val="006E69B0"/>
    <w:rsid w:val="006E7641"/>
    <w:rsid w:val="006E7778"/>
    <w:rsid w:val="006E77E7"/>
    <w:rsid w:val="006F0375"/>
    <w:rsid w:val="006F1C9E"/>
    <w:rsid w:val="006F2BFC"/>
    <w:rsid w:val="006F2DBD"/>
    <w:rsid w:val="006F2ECE"/>
    <w:rsid w:val="006F7B57"/>
    <w:rsid w:val="006F7EE3"/>
    <w:rsid w:val="007002F9"/>
    <w:rsid w:val="00701106"/>
    <w:rsid w:val="007018F6"/>
    <w:rsid w:val="00702729"/>
    <w:rsid w:val="00702B7C"/>
    <w:rsid w:val="007042CD"/>
    <w:rsid w:val="00704475"/>
    <w:rsid w:val="00710D01"/>
    <w:rsid w:val="00714EFA"/>
    <w:rsid w:val="00716C06"/>
    <w:rsid w:val="00721323"/>
    <w:rsid w:val="00721EFE"/>
    <w:rsid w:val="007238A7"/>
    <w:rsid w:val="00723984"/>
    <w:rsid w:val="00723E85"/>
    <w:rsid w:val="00724580"/>
    <w:rsid w:val="00724639"/>
    <w:rsid w:val="00725E32"/>
    <w:rsid w:val="00725E51"/>
    <w:rsid w:val="00727BB1"/>
    <w:rsid w:val="00730E7C"/>
    <w:rsid w:val="00730F7E"/>
    <w:rsid w:val="00731998"/>
    <w:rsid w:val="00731B4C"/>
    <w:rsid w:val="00732EB0"/>
    <w:rsid w:val="0073521C"/>
    <w:rsid w:val="0073522C"/>
    <w:rsid w:val="00735BEE"/>
    <w:rsid w:val="00735DDE"/>
    <w:rsid w:val="007403E3"/>
    <w:rsid w:val="0074210D"/>
    <w:rsid w:val="0074497D"/>
    <w:rsid w:val="00744ABC"/>
    <w:rsid w:val="0074723C"/>
    <w:rsid w:val="007476CF"/>
    <w:rsid w:val="00750DB3"/>
    <w:rsid w:val="00751B21"/>
    <w:rsid w:val="00754699"/>
    <w:rsid w:val="00754A5E"/>
    <w:rsid w:val="007560D1"/>
    <w:rsid w:val="00760860"/>
    <w:rsid w:val="00764543"/>
    <w:rsid w:val="007647C7"/>
    <w:rsid w:val="007657F1"/>
    <w:rsid w:val="00765EF8"/>
    <w:rsid w:val="0077023D"/>
    <w:rsid w:val="00771367"/>
    <w:rsid w:val="007728ED"/>
    <w:rsid w:val="00772C21"/>
    <w:rsid w:val="0077338C"/>
    <w:rsid w:val="00773D53"/>
    <w:rsid w:val="00775A23"/>
    <w:rsid w:val="007760C0"/>
    <w:rsid w:val="00776A8B"/>
    <w:rsid w:val="00776DA8"/>
    <w:rsid w:val="00776F05"/>
    <w:rsid w:val="00777885"/>
    <w:rsid w:val="00777B78"/>
    <w:rsid w:val="00781F12"/>
    <w:rsid w:val="007822A0"/>
    <w:rsid w:val="00782421"/>
    <w:rsid w:val="00782FFF"/>
    <w:rsid w:val="00783C02"/>
    <w:rsid w:val="00783EC9"/>
    <w:rsid w:val="007841C1"/>
    <w:rsid w:val="007843BE"/>
    <w:rsid w:val="00784625"/>
    <w:rsid w:val="00784747"/>
    <w:rsid w:val="00784E1D"/>
    <w:rsid w:val="00785701"/>
    <w:rsid w:val="00786F89"/>
    <w:rsid w:val="00790160"/>
    <w:rsid w:val="00790666"/>
    <w:rsid w:val="0079140C"/>
    <w:rsid w:val="007918F8"/>
    <w:rsid w:val="007929EB"/>
    <w:rsid w:val="007929F0"/>
    <w:rsid w:val="00794FDF"/>
    <w:rsid w:val="00795171"/>
    <w:rsid w:val="007958E8"/>
    <w:rsid w:val="007966B9"/>
    <w:rsid w:val="00796D27"/>
    <w:rsid w:val="00797579"/>
    <w:rsid w:val="007A1752"/>
    <w:rsid w:val="007A1C0A"/>
    <w:rsid w:val="007A2117"/>
    <w:rsid w:val="007A3232"/>
    <w:rsid w:val="007A35F9"/>
    <w:rsid w:val="007A444F"/>
    <w:rsid w:val="007A4B25"/>
    <w:rsid w:val="007A6960"/>
    <w:rsid w:val="007A73F0"/>
    <w:rsid w:val="007A7A57"/>
    <w:rsid w:val="007B5B9F"/>
    <w:rsid w:val="007C0C9B"/>
    <w:rsid w:val="007C0F15"/>
    <w:rsid w:val="007C1196"/>
    <w:rsid w:val="007C1886"/>
    <w:rsid w:val="007C29A0"/>
    <w:rsid w:val="007C2F80"/>
    <w:rsid w:val="007C5E7A"/>
    <w:rsid w:val="007C667E"/>
    <w:rsid w:val="007C715B"/>
    <w:rsid w:val="007D07A1"/>
    <w:rsid w:val="007D4A95"/>
    <w:rsid w:val="007D4E53"/>
    <w:rsid w:val="007D651D"/>
    <w:rsid w:val="007D6E81"/>
    <w:rsid w:val="007E2027"/>
    <w:rsid w:val="007E310F"/>
    <w:rsid w:val="007F2002"/>
    <w:rsid w:val="007F27DE"/>
    <w:rsid w:val="007F36B7"/>
    <w:rsid w:val="007F5A3D"/>
    <w:rsid w:val="008010A5"/>
    <w:rsid w:val="008024CB"/>
    <w:rsid w:val="00802516"/>
    <w:rsid w:val="00803A68"/>
    <w:rsid w:val="008040C4"/>
    <w:rsid w:val="00807CB1"/>
    <w:rsid w:val="008104FC"/>
    <w:rsid w:val="008109BC"/>
    <w:rsid w:val="00813356"/>
    <w:rsid w:val="008134BD"/>
    <w:rsid w:val="00814B25"/>
    <w:rsid w:val="00815EDF"/>
    <w:rsid w:val="0081657A"/>
    <w:rsid w:val="0082375C"/>
    <w:rsid w:val="008242B6"/>
    <w:rsid w:val="008245D9"/>
    <w:rsid w:val="00825824"/>
    <w:rsid w:val="00830059"/>
    <w:rsid w:val="008305B0"/>
    <w:rsid w:val="0083315A"/>
    <w:rsid w:val="00833290"/>
    <w:rsid w:val="008333A0"/>
    <w:rsid w:val="0083432B"/>
    <w:rsid w:val="008351C6"/>
    <w:rsid w:val="00835255"/>
    <w:rsid w:val="00836A8D"/>
    <w:rsid w:val="00840FC9"/>
    <w:rsid w:val="00841267"/>
    <w:rsid w:val="00842D16"/>
    <w:rsid w:val="00843016"/>
    <w:rsid w:val="00843747"/>
    <w:rsid w:val="00843DAE"/>
    <w:rsid w:val="00843FB4"/>
    <w:rsid w:val="00844D38"/>
    <w:rsid w:val="0084534C"/>
    <w:rsid w:val="008466AF"/>
    <w:rsid w:val="00850243"/>
    <w:rsid w:val="008508B0"/>
    <w:rsid w:val="0085352E"/>
    <w:rsid w:val="00853640"/>
    <w:rsid w:val="00860552"/>
    <w:rsid w:val="00860ED7"/>
    <w:rsid w:val="0086358B"/>
    <w:rsid w:val="0086392B"/>
    <w:rsid w:val="00863DB7"/>
    <w:rsid w:val="0086450A"/>
    <w:rsid w:val="00865121"/>
    <w:rsid w:val="00865DD1"/>
    <w:rsid w:val="00865ED2"/>
    <w:rsid w:val="00866B41"/>
    <w:rsid w:val="00867D1C"/>
    <w:rsid w:val="00870B53"/>
    <w:rsid w:val="00870D90"/>
    <w:rsid w:val="00872865"/>
    <w:rsid w:val="00874165"/>
    <w:rsid w:val="00875412"/>
    <w:rsid w:val="00875F27"/>
    <w:rsid w:val="00876746"/>
    <w:rsid w:val="00880989"/>
    <w:rsid w:val="008813A9"/>
    <w:rsid w:val="00883E15"/>
    <w:rsid w:val="00883F80"/>
    <w:rsid w:val="0088678B"/>
    <w:rsid w:val="008875C6"/>
    <w:rsid w:val="00890CCF"/>
    <w:rsid w:val="0089213C"/>
    <w:rsid w:val="0089291C"/>
    <w:rsid w:val="00892BDF"/>
    <w:rsid w:val="00894AF4"/>
    <w:rsid w:val="00897060"/>
    <w:rsid w:val="00897D24"/>
    <w:rsid w:val="008A0AED"/>
    <w:rsid w:val="008A11AA"/>
    <w:rsid w:val="008A1E7C"/>
    <w:rsid w:val="008A2790"/>
    <w:rsid w:val="008A3222"/>
    <w:rsid w:val="008A394F"/>
    <w:rsid w:val="008A3E70"/>
    <w:rsid w:val="008A5045"/>
    <w:rsid w:val="008A5489"/>
    <w:rsid w:val="008A587D"/>
    <w:rsid w:val="008A7600"/>
    <w:rsid w:val="008A7E44"/>
    <w:rsid w:val="008A7EE1"/>
    <w:rsid w:val="008A7F81"/>
    <w:rsid w:val="008B0110"/>
    <w:rsid w:val="008B1AD5"/>
    <w:rsid w:val="008B2E00"/>
    <w:rsid w:val="008B30C2"/>
    <w:rsid w:val="008B454C"/>
    <w:rsid w:val="008B5522"/>
    <w:rsid w:val="008B5709"/>
    <w:rsid w:val="008B7239"/>
    <w:rsid w:val="008C033F"/>
    <w:rsid w:val="008C081E"/>
    <w:rsid w:val="008C112C"/>
    <w:rsid w:val="008C1197"/>
    <w:rsid w:val="008C1EAF"/>
    <w:rsid w:val="008C2719"/>
    <w:rsid w:val="008C38C9"/>
    <w:rsid w:val="008C38FA"/>
    <w:rsid w:val="008C4D19"/>
    <w:rsid w:val="008C57CE"/>
    <w:rsid w:val="008D178A"/>
    <w:rsid w:val="008D652D"/>
    <w:rsid w:val="008D7009"/>
    <w:rsid w:val="008E0CFA"/>
    <w:rsid w:val="008E2C78"/>
    <w:rsid w:val="008E3372"/>
    <w:rsid w:val="008E3F45"/>
    <w:rsid w:val="008E46A6"/>
    <w:rsid w:val="008E552F"/>
    <w:rsid w:val="008E55EE"/>
    <w:rsid w:val="008E69CD"/>
    <w:rsid w:val="008E6B46"/>
    <w:rsid w:val="008E70D9"/>
    <w:rsid w:val="008F0C0B"/>
    <w:rsid w:val="008F1F4A"/>
    <w:rsid w:val="008F2821"/>
    <w:rsid w:val="008F3207"/>
    <w:rsid w:val="008F36C0"/>
    <w:rsid w:val="008F3AD0"/>
    <w:rsid w:val="008F40BD"/>
    <w:rsid w:val="008F49FF"/>
    <w:rsid w:val="008F7831"/>
    <w:rsid w:val="008F7C29"/>
    <w:rsid w:val="0090028E"/>
    <w:rsid w:val="009002AD"/>
    <w:rsid w:val="009028D9"/>
    <w:rsid w:val="00902E57"/>
    <w:rsid w:val="0090326C"/>
    <w:rsid w:val="0090433B"/>
    <w:rsid w:val="00906188"/>
    <w:rsid w:val="00906EF4"/>
    <w:rsid w:val="00911AFC"/>
    <w:rsid w:val="00914ED2"/>
    <w:rsid w:val="00916E61"/>
    <w:rsid w:val="009172EE"/>
    <w:rsid w:val="00921E1E"/>
    <w:rsid w:val="00922130"/>
    <w:rsid w:val="009242F7"/>
    <w:rsid w:val="009268D6"/>
    <w:rsid w:val="009318AD"/>
    <w:rsid w:val="00932455"/>
    <w:rsid w:val="009324EA"/>
    <w:rsid w:val="00932503"/>
    <w:rsid w:val="00932DA1"/>
    <w:rsid w:val="00933202"/>
    <w:rsid w:val="0093604F"/>
    <w:rsid w:val="009361DB"/>
    <w:rsid w:val="0093718F"/>
    <w:rsid w:val="009377C7"/>
    <w:rsid w:val="00941AB0"/>
    <w:rsid w:val="00941B33"/>
    <w:rsid w:val="0094267D"/>
    <w:rsid w:val="00942B4D"/>
    <w:rsid w:val="00943FC6"/>
    <w:rsid w:val="00945628"/>
    <w:rsid w:val="00946763"/>
    <w:rsid w:val="009511B9"/>
    <w:rsid w:val="00955832"/>
    <w:rsid w:val="0095595F"/>
    <w:rsid w:val="009631F6"/>
    <w:rsid w:val="00964580"/>
    <w:rsid w:val="00970474"/>
    <w:rsid w:val="00976E1C"/>
    <w:rsid w:val="00977766"/>
    <w:rsid w:val="00977AD2"/>
    <w:rsid w:val="00980A1D"/>
    <w:rsid w:val="0098115A"/>
    <w:rsid w:val="009821B0"/>
    <w:rsid w:val="0098236F"/>
    <w:rsid w:val="00982B01"/>
    <w:rsid w:val="00983CDE"/>
    <w:rsid w:val="0098415C"/>
    <w:rsid w:val="00984BBA"/>
    <w:rsid w:val="0099049F"/>
    <w:rsid w:val="009917BE"/>
    <w:rsid w:val="00991BA0"/>
    <w:rsid w:val="009922EE"/>
    <w:rsid w:val="0099293C"/>
    <w:rsid w:val="0099330A"/>
    <w:rsid w:val="00995F54"/>
    <w:rsid w:val="009A02D8"/>
    <w:rsid w:val="009A0F45"/>
    <w:rsid w:val="009A10FC"/>
    <w:rsid w:val="009A1A7C"/>
    <w:rsid w:val="009A1FE7"/>
    <w:rsid w:val="009A6A4E"/>
    <w:rsid w:val="009A743F"/>
    <w:rsid w:val="009A7C87"/>
    <w:rsid w:val="009B0098"/>
    <w:rsid w:val="009B079C"/>
    <w:rsid w:val="009B3D07"/>
    <w:rsid w:val="009B4187"/>
    <w:rsid w:val="009B482B"/>
    <w:rsid w:val="009B5641"/>
    <w:rsid w:val="009B5DE3"/>
    <w:rsid w:val="009B6CEC"/>
    <w:rsid w:val="009C06F7"/>
    <w:rsid w:val="009C10E3"/>
    <w:rsid w:val="009C203D"/>
    <w:rsid w:val="009C2887"/>
    <w:rsid w:val="009C2FC7"/>
    <w:rsid w:val="009C5684"/>
    <w:rsid w:val="009C5CF3"/>
    <w:rsid w:val="009D01A4"/>
    <w:rsid w:val="009D01CE"/>
    <w:rsid w:val="009D1A3C"/>
    <w:rsid w:val="009D2085"/>
    <w:rsid w:val="009D3A19"/>
    <w:rsid w:val="009D3B48"/>
    <w:rsid w:val="009D3C05"/>
    <w:rsid w:val="009D3C75"/>
    <w:rsid w:val="009D5E13"/>
    <w:rsid w:val="009D5F87"/>
    <w:rsid w:val="009D6956"/>
    <w:rsid w:val="009E0186"/>
    <w:rsid w:val="009E07B8"/>
    <w:rsid w:val="009E237F"/>
    <w:rsid w:val="009E4789"/>
    <w:rsid w:val="009E4A07"/>
    <w:rsid w:val="009E572E"/>
    <w:rsid w:val="009E57B7"/>
    <w:rsid w:val="009E79B5"/>
    <w:rsid w:val="009F1A00"/>
    <w:rsid w:val="009F2D1E"/>
    <w:rsid w:val="009F31F1"/>
    <w:rsid w:val="009F3212"/>
    <w:rsid w:val="009F3390"/>
    <w:rsid w:val="009F37F2"/>
    <w:rsid w:val="009F5669"/>
    <w:rsid w:val="009F61D7"/>
    <w:rsid w:val="009F7398"/>
    <w:rsid w:val="009F762B"/>
    <w:rsid w:val="00A028AF"/>
    <w:rsid w:val="00A02AF1"/>
    <w:rsid w:val="00A032DC"/>
    <w:rsid w:val="00A057A5"/>
    <w:rsid w:val="00A05C63"/>
    <w:rsid w:val="00A05C65"/>
    <w:rsid w:val="00A06542"/>
    <w:rsid w:val="00A109D1"/>
    <w:rsid w:val="00A1138B"/>
    <w:rsid w:val="00A11BEF"/>
    <w:rsid w:val="00A11D65"/>
    <w:rsid w:val="00A13EC7"/>
    <w:rsid w:val="00A16ADE"/>
    <w:rsid w:val="00A22509"/>
    <w:rsid w:val="00A239FF"/>
    <w:rsid w:val="00A23C47"/>
    <w:rsid w:val="00A23E32"/>
    <w:rsid w:val="00A24B7E"/>
    <w:rsid w:val="00A26658"/>
    <w:rsid w:val="00A26848"/>
    <w:rsid w:val="00A3033E"/>
    <w:rsid w:val="00A31F9F"/>
    <w:rsid w:val="00A32497"/>
    <w:rsid w:val="00A32AA7"/>
    <w:rsid w:val="00A34264"/>
    <w:rsid w:val="00A34FDF"/>
    <w:rsid w:val="00A36044"/>
    <w:rsid w:val="00A3617C"/>
    <w:rsid w:val="00A36A79"/>
    <w:rsid w:val="00A36F1B"/>
    <w:rsid w:val="00A374E1"/>
    <w:rsid w:val="00A37936"/>
    <w:rsid w:val="00A42B9C"/>
    <w:rsid w:val="00A447FB"/>
    <w:rsid w:val="00A44DD7"/>
    <w:rsid w:val="00A45674"/>
    <w:rsid w:val="00A45D1C"/>
    <w:rsid w:val="00A46BA6"/>
    <w:rsid w:val="00A47A13"/>
    <w:rsid w:val="00A47B69"/>
    <w:rsid w:val="00A47FAB"/>
    <w:rsid w:val="00A50341"/>
    <w:rsid w:val="00A506ED"/>
    <w:rsid w:val="00A50799"/>
    <w:rsid w:val="00A534A0"/>
    <w:rsid w:val="00A535DB"/>
    <w:rsid w:val="00A55047"/>
    <w:rsid w:val="00A55355"/>
    <w:rsid w:val="00A569DA"/>
    <w:rsid w:val="00A5764B"/>
    <w:rsid w:val="00A57996"/>
    <w:rsid w:val="00A60A59"/>
    <w:rsid w:val="00A60E35"/>
    <w:rsid w:val="00A618B4"/>
    <w:rsid w:val="00A61F55"/>
    <w:rsid w:val="00A626A3"/>
    <w:rsid w:val="00A67C7B"/>
    <w:rsid w:val="00A70019"/>
    <w:rsid w:val="00A70174"/>
    <w:rsid w:val="00A70D41"/>
    <w:rsid w:val="00A734C2"/>
    <w:rsid w:val="00A73F49"/>
    <w:rsid w:val="00A74528"/>
    <w:rsid w:val="00A751A0"/>
    <w:rsid w:val="00A766D4"/>
    <w:rsid w:val="00A769C2"/>
    <w:rsid w:val="00A76DD1"/>
    <w:rsid w:val="00A817CD"/>
    <w:rsid w:val="00A830D9"/>
    <w:rsid w:val="00A83CAC"/>
    <w:rsid w:val="00A86B70"/>
    <w:rsid w:val="00A90071"/>
    <w:rsid w:val="00A90633"/>
    <w:rsid w:val="00A90BF1"/>
    <w:rsid w:val="00A91538"/>
    <w:rsid w:val="00A937E7"/>
    <w:rsid w:val="00A943D4"/>
    <w:rsid w:val="00A94EDC"/>
    <w:rsid w:val="00A96534"/>
    <w:rsid w:val="00A976BE"/>
    <w:rsid w:val="00AA16F9"/>
    <w:rsid w:val="00AA182E"/>
    <w:rsid w:val="00AA1D27"/>
    <w:rsid w:val="00AA37F2"/>
    <w:rsid w:val="00AA404F"/>
    <w:rsid w:val="00AA4BCA"/>
    <w:rsid w:val="00AA6502"/>
    <w:rsid w:val="00AA7B9B"/>
    <w:rsid w:val="00AB09C3"/>
    <w:rsid w:val="00AB0AE7"/>
    <w:rsid w:val="00AB1048"/>
    <w:rsid w:val="00AB321D"/>
    <w:rsid w:val="00AB391C"/>
    <w:rsid w:val="00AB3944"/>
    <w:rsid w:val="00AB4EA0"/>
    <w:rsid w:val="00AB54F7"/>
    <w:rsid w:val="00AB6CEB"/>
    <w:rsid w:val="00AC0028"/>
    <w:rsid w:val="00AC0A66"/>
    <w:rsid w:val="00AC1327"/>
    <w:rsid w:val="00AC4852"/>
    <w:rsid w:val="00AC5430"/>
    <w:rsid w:val="00AC5E31"/>
    <w:rsid w:val="00AC6B9E"/>
    <w:rsid w:val="00AC6BB6"/>
    <w:rsid w:val="00AC6FA8"/>
    <w:rsid w:val="00AD0CA9"/>
    <w:rsid w:val="00AD38D0"/>
    <w:rsid w:val="00AD6778"/>
    <w:rsid w:val="00AD6969"/>
    <w:rsid w:val="00AD77B7"/>
    <w:rsid w:val="00AE18DD"/>
    <w:rsid w:val="00AE1EF0"/>
    <w:rsid w:val="00AE2BDE"/>
    <w:rsid w:val="00AE2F77"/>
    <w:rsid w:val="00AE3804"/>
    <w:rsid w:val="00AE3F5D"/>
    <w:rsid w:val="00AE4C55"/>
    <w:rsid w:val="00AE5875"/>
    <w:rsid w:val="00AE5CCF"/>
    <w:rsid w:val="00AE5D47"/>
    <w:rsid w:val="00AE5D85"/>
    <w:rsid w:val="00AE6601"/>
    <w:rsid w:val="00AE66E9"/>
    <w:rsid w:val="00AF129D"/>
    <w:rsid w:val="00AF2B2C"/>
    <w:rsid w:val="00AF30E5"/>
    <w:rsid w:val="00AF46A0"/>
    <w:rsid w:val="00AF517A"/>
    <w:rsid w:val="00AF6B80"/>
    <w:rsid w:val="00AF75A8"/>
    <w:rsid w:val="00AF7ACF"/>
    <w:rsid w:val="00B01A2A"/>
    <w:rsid w:val="00B01D9A"/>
    <w:rsid w:val="00B01ECD"/>
    <w:rsid w:val="00B036AF"/>
    <w:rsid w:val="00B03CCE"/>
    <w:rsid w:val="00B0514B"/>
    <w:rsid w:val="00B057FD"/>
    <w:rsid w:val="00B05A2A"/>
    <w:rsid w:val="00B05F0B"/>
    <w:rsid w:val="00B07C13"/>
    <w:rsid w:val="00B10954"/>
    <w:rsid w:val="00B11668"/>
    <w:rsid w:val="00B11CD7"/>
    <w:rsid w:val="00B13B48"/>
    <w:rsid w:val="00B15AD5"/>
    <w:rsid w:val="00B170E6"/>
    <w:rsid w:val="00B17DDA"/>
    <w:rsid w:val="00B200D0"/>
    <w:rsid w:val="00B20365"/>
    <w:rsid w:val="00B223AF"/>
    <w:rsid w:val="00B23E59"/>
    <w:rsid w:val="00B24231"/>
    <w:rsid w:val="00B24F46"/>
    <w:rsid w:val="00B257F8"/>
    <w:rsid w:val="00B258AB"/>
    <w:rsid w:val="00B2594D"/>
    <w:rsid w:val="00B3035E"/>
    <w:rsid w:val="00B31412"/>
    <w:rsid w:val="00B31C2A"/>
    <w:rsid w:val="00B33D17"/>
    <w:rsid w:val="00B363AD"/>
    <w:rsid w:val="00B369C4"/>
    <w:rsid w:val="00B37A56"/>
    <w:rsid w:val="00B37EC9"/>
    <w:rsid w:val="00B40405"/>
    <w:rsid w:val="00B42093"/>
    <w:rsid w:val="00B43A71"/>
    <w:rsid w:val="00B4455E"/>
    <w:rsid w:val="00B4495C"/>
    <w:rsid w:val="00B45605"/>
    <w:rsid w:val="00B47A4D"/>
    <w:rsid w:val="00B47E54"/>
    <w:rsid w:val="00B5049A"/>
    <w:rsid w:val="00B51F01"/>
    <w:rsid w:val="00B531C6"/>
    <w:rsid w:val="00B53C4C"/>
    <w:rsid w:val="00B541B5"/>
    <w:rsid w:val="00B55674"/>
    <w:rsid w:val="00B60C4B"/>
    <w:rsid w:val="00B6126E"/>
    <w:rsid w:val="00B617B2"/>
    <w:rsid w:val="00B65DFF"/>
    <w:rsid w:val="00B677A8"/>
    <w:rsid w:val="00B714F5"/>
    <w:rsid w:val="00B71E73"/>
    <w:rsid w:val="00B738A1"/>
    <w:rsid w:val="00B7438A"/>
    <w:rsid w:val="00B751CC"/>
    <w:rsid w:val="00B75F11"/>
    <w:rsid w:val="00B776F4"/>
    <w:rsid w:val="00B77FE0"/>
    <w:rsid w:val="00B803B9"/>
    <w:rsid w:val="00B81187"/>
    <w:rsid w:val="00B81BDD"/>
    <w:rsid w:val="00B81DF2"/>
    <w:rsid w:val="00B835A7"/>
    <w:rsid w:val="00B8447A"/>
    <w:rsid w:val="00B86328"/>
    <w:rsid w:val="00B87067"/>
    <w:rsid w:val="00B874DD"/>
    <w:rsid w:val="00B87725"/>
    <w:rsid w:val="00B907F4"/>
    <w:rsid w:val="00B90C1B"/>
    <w:rsid w:val="00B90F1A"/>
    <w:rsid w:val="00B92006"/>
    <w:rsid w:val="00B94CFC"/>
    <w:rsid w:val="00B966EE"/>
    <w:rsid w:val="00B96EB2"/>
    <w:rsid w:val="00B9788C"/>
    <w:rsid w:val="00B97A70"/>
    <w:rsid w:val="00B97B5E"/>
    <w:rsid w:val="00B97BAC"/>
    <w:rsid w:val="00BA03B5"/>
    <w:rsid w:val="00BA0F62"/>
    <w:rsid w:val="00BA1145"/>
    <w:rsid w:val="00BA1DC7"/>
    <w:rsid w:val="00BA21F8"/>
    <w:rsid w:val="00BA2D48"/>
    <w:rsid w:val="00BA3E5E"/>
    <w:rsid w:val="00BA477B"/>
    <w:rsid w:val="00BA4967"/>
    <w:rsid w:val="00BA4D5D"/>
    <w:rsid w:val="00BA548D"/>
    <w:rsid w:val="00BA5F8F"/>
    <w:rsid w:val="00BA5FD7"/>
    <w:rsid w:val="00BA6115"/>
    <w:rsid w:val="00BA773F"/>
    <w:rsid w:val="00BA79C6"/>
    <w:rsid w:val="00BB046A"/>
    <w:rsid w:val="00BB06D2"/>
    <w:rsid w:val="00BB2CF8"/>
    <w:rsid w:val="00BB2D29"/>
    <w:rsid w:val="00BB2E3F"/>
    <w:rsid w:val="00BB3003"/>
    <w:rsid w:val="00BB3232"/>
    <w:rsid w:val="00BB32A6"/>
    <w:rsid w:val="00BB448D"/>
    <w:rsid w:val="00BB4721"/>
    <w:rsid w:val="00BB556A"/>
    <w:rsid w:val="00BB5BA3"/>
    <w:rsid w:val="00BB64F8"/>
    <w:rsid w:val="00BB6A88"/>
    <w:rsid w:val="00BB77D8"/>
    <w:rsid w:val="00BC1EA6"/>
    <w:rsid w:val="00BC478A"/>
    <w:rsid w:val="00BC5618"/>
    <w:rsid w:val="00BC60C3"/>
    <w:rsid w:val="00BD153F"/>
    <w:rsid w:val="00BD1A92"/>
    <w:rsid w:val="00BD4163"/>
    <w:rsid w:val="00BD439D"/>
    <w:rsid w:val="00BD460F"/>
    <w:rsid w:val="00BD4C26"/>
    <w:rsid w:val="00BD5117"/>
    <w:rsid w:val="00BD67CA"/>
    <w:rsid w:val="00BD73F2"/>
    <w:rsid w:val="00BD79B5"/>
    <w:rsid w:val="00BE033B"/>
    <w:rsid w:val="00BE10C4"/>
    <w:rsid w:val="00BE1547"/>
    <w:rsid w:val="00BE2E7F"/>
    <w:rsid w:val="00BE3A5E"/>
    <w:rsid w:val="00BE6055"/>
    <w:rsid w:val="00BF264D"/>
    <w:rsid w:val="00BF2D6B"/>
    <w:rsid w:val="00BF30EA"/>
    <w:rsid w:val="00BF40F9"/>
    <w:rsid w:val="00BF57BD"/>
    <w:rsid w:val="00BF73EE"/>
    <w:rsid w:val="00BF7625"/>
    <w:rsid w:val="00C02175"/>
    <w:rsid w:val="00C024D2"/>
    <w:rsid w:val="00C03153"/>
    <w:rsid w:val="00C03BBB"/>
    <w:rsid w:val="00C03DA0"/>
    <w:rsid w:val="00C03F86"/>
    <w:rsid w:val="00C045FE"/>
    <w:rsid w:val="00C045FF"/>
    <w:rsid w:val="00C06AF6"/>
    <w:rsid w:val="00C07818"/>
    <w:rsid w:val="00C07A1D"/>
    <w:rsid w:val="00C10984"/>
    <w:rsid w:val="00C11857"/>
    <w:rsid w:val="00C128B8"/>
    <w:rsid w:val="00C12CA9"/>
    <w:rsid w:val="00C149BB"/>
    <w:rsid w:val="00C168DF"/>
    <w:rsid w:val="00C16B1C"/>
    <w:rsid w:val="00C17270"/>
    <w:rsid w:val="00C21295"/>
    <w:rsid w:val="00C22140"/>
    <w:rsid w:val="00C227DE"/>
    <w:rsid w:val="00C22ECE"/>
    <w:rsid w:val="00C249D7"/>
    <w:rsid w:val="00C2629F"/>
    <w:rsid w:val="00C31AB2"/>
    <w:rsid w:val="00C31BF5"/>
    <w:rsid w:val="00C31C14"/>
    <w:rsid w:val="00C31FF6"/>
    <w:rsid w:val="00C32786"/>
    <w:rsid w:val="00C3461F"/>
    <w:rsid w:val="00C3594D"/>
    <w:rsid w:val="00C377E2"/>
    <w:rsid w:val="00C413A8"/>
    <w:rsid w:val="00C43928"/>
    <w:rsid w:val="00C47E29"/>
    <w:rsid w:val="00C50269"/>
    <w:rsid w:val="00C51CED"/>
    <w:rsid w:val="00C54A56"/>
    <w:rsid w:val="00C54ED3"/>
    <w:rsid w:val="00C576B5"/>
    <w:rsid w:val="00C6000E"/>
    <w:rsid w:val="00C6040B"/>
    <w:rsid w:val="00C60892"/>
    <w:rsid w:val="00C60AB3"/>
    <w:rsid w:val="00C61356"/>
    <w:rsid w:val="00C616E5"/>
    <w:rsid w:val="00C61BAF"/>
    <w:rsid w:val="00C62A48"/>
    <w:rsid w:val="00C62B93"/>
    <w:rsid w:val="00C6331C"/>
    <w:rsid w:val="00C637CD"/>
    <w:rsid w:val="00C64027"/>
    <w:rsid w:val="00C64F57"/>
    <w:rsid w:val="00C65281"/>
    <w:rsid w:val="00C671A8"/>
    <w:rsid w:val="00C70499"/>
    <w:rsid w:val="00C7086D"/>
    <w:rsid w:val="00C70BF2"/>
    <w:rsid w:val="00C72318"/>
    <w:rsid w:val="00C7399B"/>
    <w:rsid w:val="00C739BB"/>
    <w:rsid w:val="00C739F7"/>
    <w:rsid w:val="00C76064"/>
    <w:rsid w:val="00C7702D"/>
    <w:rsid w:val="00C77E77"/>
    <w:rsid w:val="00C80523"/>
    <w:rsid w:val="00C806F2"/>
    <w:rsid w:val="00C80B4E"/>
    <w:rsid w:val="00C8135B"/>
    <w:rsid w:val="00C82C24"/>
    <w:rsid w:val="00C849D5"/>
    <w:rsid w:val="00C84C90"/>
    <w:rsid w:val="00C902EC"/>
    <w:rsid w:val="00C906A2"/>
    <w:rsid w:val="00C91990"/>
    <w:rsid w:val="00C92201"/>
    <w:rsid w:val="00C929D6"/>
    <w:rsid w:val="00C93A2E"/>
    <w:rsid w:val="00C95240"/>
    <w:rsid w:val="00C97F07"/>
    <w:rsid w:val="00CA0CE2"/>
    <w:rsid w:val="00CA27A7"/>
    <w:rsid w:val="00CA294C"/>
    <w:rsid w:val="00CA2FA3"/>
    <w:rsid w:val="00CA3583"/>
    <w:rsid w:val="00CA40FA"/>
    <w:rsid w:val="00CA55F7"/>
    <w:rsid w:val="00CA575B"/>
    <w:rsid w:val="00CA6011"/>
    <w:rsid w:val="00CA7F2B"/>
    <w:rsid w:val="00CB0BA7"/>
    <w:rsid w:val="00CB257A"/>
    <w:rsid w:val="00CB3CC8"/>
    <w:rsid w:val="00CB4BBF"/>
    <w:rsid w:val="00CB7096"/>
    <w:rsid w:val="00CB7A71"/>
    <w:rsid w:val="00CC0377"/>
    <w:rsid w:val="00CC0642"/>
    <w:rsid w:val="00CC0867"/>
    <w:rsid w:val="00CC13E2"/>
    <w:rsid w:val="00CC182C"/>
    <w:rsid w:val="00CC2DD1"/>
    <w:rsid w:val="00CC385F"/>
    <w:rsid w:val="00CC50B2"/>
    <w:rsid w:val="00CC5227"/>
    <w:rsid w:val="00CD029C"/>
    <w:rsid w:val="00CD25ED"/>
    <w:rsid w:val="00CD2850"/>
    <w:rsid w:val="00CD3815"/>
    <w:rsid w:val="00CD3A8A"/>
    <w:rsid w:val="00CD425D"/>
    <w:rsid w:val="00CD45B0"/>
    <w:rsid w:val="00CD5D87"/>
    <w:rsid w:val="00CE10AF"/>
    <w:rsid w:val="00CE11F1"/>
    <w:rsid w:val="00CE1568"/>
    <w:rsid w:val="00CE1F97"/>
    <w:rsid w:val="00CE2A69"/>
    <w:rsid w:val="00CE38A3"/>
    <w:rsid w:val="00CE4E86"/>
    <w:rsid w:val="00CE6B0A"/>
    <w:rsid w:val="00CF16A2"/>
    <w:rsid w:val="00CF4703"/>
    <w:rsid w:val="00CF6288"/>
    <w:rsid w:val="00CF7303"/>
    <w:rsid w:val="00D01DD3"/>
    <w:rsid w:val="00D06A67"/>
    <w:rsid w:val="00D06D9D"/>
    <w:rsid w:val="00D076B6"/>
    <w:rsid w:val="00D10220"/>
    <w:rsid w:val="00D10A0F"/>
    <w:rsid w:val="00D11191"/>
    <w:rsid w:val="00D12245"/>
    <w:rsid w:val="00D1389E"/>
    <w:rsid w:val="00D176AF"/>
    <w:rsid w:val="00D20A2E"/>
    <w:rsid w:val="00D2338D"/>
    <w:rsid w:val="00D25DD3"/>
    <w:rsid w:val="00D2648F"/>
    <w:rsid w:val="00D267D3"/>
    <w:rsid w:val="00D271BE"/>
    <w:rsid w:val="00D27D1E"/>
    <w:rsid w:val="00D303E5"/>
    <w:rsid w:val="00D31830"/>
    <w:rsid w:val="00D34597"/>
    <w:rsid w:val="00D348F0"/>
    <w:rsid w:val="00D356BD"/>
    <w:rsid w:val="00D35D29"/>
    <w:rsid w:val="00D37023"/>
    <w:rsid w:val="00D3782A"/>
    <w:rsid w:val="00D37E62"/>
    <w:rsid w:val="00D402F5"/>
    <w:rsid w:val="00D4044A"/>
    <w:rsid w:val="00D41030"/>
    <w:rsid w:val="00D41048"/>
    <w:rsid w:val="00D41614"/>
    <w:rsid w:val="00D42003"/>
    <w:rsid w:val="00D42A9B"/>
    <w:rsid w:val="00D43C3E"/>
    <w:rsid w:val="00D4403A"/>
    <w:rsid w:val="00D46384"/>
    <w:rsid w:val="00D469E3"/>
    <w:rsid w:val="00D46A9A"/>
    <w:rsid w:val="00D47BB9"/>
    <w:rsid w:val="00D50B6D"/>
    <w:rsid w:val="00D50F43"/>
    <w:rsid w:val="00D5215C"/>
    <w:rsid w:val="00D53853"/>
    <w:rsid w:val="00D53EBF"/>
    <w:rsid w:val="00D54175"/>
    <w:rsid w:val="00D557EB"/>
    <w:rsid w:val="00D56CE8"/>
    <w:rsid w:val="00D61CFE"/>
    <w:rsid w:val="00D62DEC"/>
    <w:rsid w:val="00D6323B"/>
    <w:rsid w:val="00D63742"/>
    <w:rsid w:val="00D64110"/>
    <w:rsid w:val="00D65E61"/>
    <w:rsid w:val="00D660CB"/>
    <w:rsid w:val="00D669AE"/>
    <w:rsid w:val="00D71358"/>
    <w:rsid w:val="00D74E0E"/>
    <w:rsid w:val="00D76306"/>
    <w:rsid w:val="00D77DE2"/>
    <w:rsid w:val="00D82053"/>
    <w:rsid w:val="00D82DB9"/>
    <w:rsid w:val="00D831A8"/>
    <w:rsid w:val="00D832B1"/>
    <w:rsid w:val="00D84631"/>
    <w:rsid w:val="00D84B77"/>
    <w:rsid w:val="00D902E9"/>
    <w:rsid w:val="00D902F8"/>
    <w:rsid w:val="00D9142E"/>
    <w:rsid w:val="00D91ABA"/>
    <w:rsid w:val="00D93803"/>
    <w:rsid w:val="00D939A2"/>
    <w:rsid w:val="00D9639F"/>
    <w:rsid w:val="00D96A8B"/>
    <w:rsid w:val="00D97DEB"/>
    <w:rsid w:val="00DA0D3C"/>
    <w:rsid w:val="00DA1CEF"/>
    <w:rsid w:val="00DA23C8"/>
    <w:rsid w:val="00DA29BA"/>
    <w:rsid w:val="00DA2BBD"/>
    <w:rsid w:val="00DA3146"/>
    <w:rsid w:val="00DA3D4A"/>
    <w:rsid w:val="00DA4884"/>
    <w:rsid w:val="00DA5EF6"/>
    <w:rsid w:val="00DB0F4D"/>
    <w:rsid w:val="00DB13A9"/>
    <w:rsid w:val="00DB1A51"/>
    <w:rsid w:val="00DB26F3"/>
    <w:rsid w:val="00DB2A3C"/>
    <w:rsid w:val="00DB2A6C"/>
    <w:rsid w:val="00DB2A8E"/>
    <w:rsid w:val="00DB2AD4"/>
    <w:rsid w:val="00DB2C97"/>
    <w:rsid w:val="00DB33FC"/>
    <w:rsid w:val="00DB4363"/>
    <w:rsid w:val="00DB5B44"/>
    <w:rsid w:val="00DC1D0B"/>
    <w:rsid w:val="00DC3226"/>
    <w:rsid w:val="00DC399A"/>
    <w:rsid w:val="00DC518B"/>
    <w:rsid w:val="00DC54CF"/>
    <w:rsid w:val="00DC5AD1"/>
    <w:rsid w:val="00DC6E66"/>
    <w:rsid w:val="00DD067F"/>
    <w:rsid w:val="00DD0C0E"/>
    <w:rsid w:val="00DD1E68"/>
    <w:rsid w:val="00DD2ECB"/>
    <w:rsid w:val="00DD3FE4"/>
    <w:rsid w:val="00DD5770"/>
    <w:rsid w:val="00DD6021"/>
    <w:rsid w:val="00DD6DC2"/>
    <w:rsid w:val="00DE0008"/>
    <w:rsid w:val="00DE0424"/>
    <w:rsid w:val="00DE18E2"/>
    <w:rsid w:val="00DE2D0F"/>
    <w:rsid w:val="00DE367B"/>
    <w:rsid w:val="00DE4692"/>
    <w:rsid w:val="00DE5892"/>
    <w:rsid w:val="00DE5F1C"/>
    <w:rsid w:val="00DE666C"/>
    <w:rsid w:val="00DE6B9D"/>
    <w:rsid w:val="00DE7738"/>
    <w:rsid w:val="00DE7CAE"/>
    <w:rsid w:val="00DF1895"/>
    <w:rsid w:val="00DF1EEE"/>
    <w:rsid w:val="00DF2845"/>
    <w:rsid w:val="00DF28CF"/>
    <w:rsid w:val="00DF36E4"/>
    <w:rsid w:val="00DF42DC"/>
    <w:rsid w:val="00DF4846"/>
    <w:rsid w:val="00DF4C1C"/>
    <w:rsid w:val="00DF5D5D"/>
    <w:rsid w:val="00DF6842"/>
    <w:rsid w:val="00DF79E3"/>
    <w:rsid w:val="00E01431"/>
    <w:rsid w:val="00E0373F"/>
    <w:rsid w:val="00E03950"/>
    <w:rsid w:val="00E040A5"/>
    <w:rsid w:val="00E04E09"/>
    <w:rsid w:val="00E05519"/>
    <w:rsid w:val="00E06746"/>
    <w:rsid w:val="00E11A4E"/>
    <w:rsid w:val="00E12A77"/>
    <w:rsid w:val="00E13016"/>
    <w:rsid w:val="00E1360E"/>
    <w:rsid w:val="00E136AD"/>
    <w:rsid w:val="00E13AE0"/>
    <w:rsid w:val="00E13BB6"/>
    <w:rsid w:val="00E140F8"/>
    <w:rsid w:val="00E14345"/>
    <w:rsid w:val="00E14EC5"/>
    <w:rsid w:val="00E15BC4"/>
    <w:rsid w:val="00E15E42"/>
    <w:rsid w:val="00E17D01"/>
    <w:rsid w:val="00E17D34"/>
    <w:rsid w:val="00E17E9D"/>
    <w:rsid w:val="00E210B9"/>
    <w:rsid w:val="00E2144F"/>
    <w:rsid w:val="00E23FEA"/>
    <w:rsid w:val="00E240F0"/>
    <w:rsid w:val="00E246BD"/>
    <w:rsid w:val="00E24980"/>
    <w:rsid w:val="00E24F25"/>
    <w:rsid w:val="00E25214"/>
    <w:rsid w:val="00E274CE"/>
    <w:rsid w:val="00E307E1"/>
    <w:rsid w:val="00E30EE6"/>
    <w:rsid w:val="00E3290D"/>
    <w:rsid w:val="00E32F3E"/>
    <w:rsid w:val="00E33D03"/>
    <w:rsid w:val="00E342F2"/>
    <w:rsid w:val="00E34A5B"/>
    <w:rsid w:val="00E37164"/>
    <w:rsid w:val="00E37B41"/>
    <w:rsid w:val="00E41823"/>
    <w:rsid w:val="00E41BE0"/>
    <w:rsid w:val="00E43329"/>
    <w:rsid w:val="00E434A7"/>
    <w:rsid w:val="00E44898"/>
    <w:rsid w:val="00E455DF"/>
    <w:rsid w:val="00E47078"/>
    <w:rsid w:val="00E4732A"/>
    <w:rsid w:val="00E504E7"/>
    <w:rsid w:val="00E51D25"/>
    <w:rsid w:val="00E53833"/>
    <w:rsid w:val="00E53D6A"/>
    <w:rsid w:val="00E53F97"/>
    <w:rsid w:val="00E54653"/>
    <w:rsid w:val="00E55BBD"/>
    <w:rsid w:val="00E55CEF"/>
    <w:rsid w:val="00E5601B"/>
    <w:rsid w:val="00E6047A"/>
    <w:rsid w:val="00E6171F"/>
    <w:rsid w:val="00E627D0"/>
    <w:rsid w:val="00E64111"/>
    <w:rsid w:val="00E660AA"/>
    <w:rsid w:val="00E6766F"/>
    <w:rsid w:val="00E71F62"/>
    <w:rsid w:val="00E73068"/>
    <w:rsid w:val="00E73193"/>
    <w:rsid w:val="00E75978"/>
    <w:rsid w:val="00E77712"/>
    <w:rsid w:val="00E813E3"/>
    <w:rsid w:val="00E820F1"/>
    <w:rsid w:val="00E823A6"/>
    <w:rsid w:val="00E84B3B"/>
    <w:rsid w:val="00E84D9A"/>
    <w:rsid w:val="00E869BE"/>
    <w:rsid w:val="00E87942"/>
    <w:rsid w:val="00E90BF3"/>
    <w:rsid w:val="00E910E3"/>
    <w:rsid w:val="00E921AD"/>
    <w:rsid w:val="00E927AB"/>
    <w:rsid w:val="00E92D69"/>
    <w:rsid w:val="00E936F2"/>
    <w:rsid w:val="00E93A4D"/>
    <w:rsid w:val="00E9504B"/>
    <w:rsid w:val="00E950BA"/>
    <w:rsid w:val="00E966D9"/>
    <w:rsid w:val="00E96BBA"/>
    <w:rsid w:val="00EA2369"/>
    <w:rsid w:val="00EA268C"/>
    <w:rsid w:val="00EA2CE9"/>
    <w:rsid w:val="00EA38E4"/>
    <w:rsid w:val="00EA4B38"/>
    <w:rsid w:val="00EA6DA9"/>
    <w:rsid w:val="00EB0C87"/>
    <w:rsid w:val="00EB397F"/>
    <w:rsid w:val="00EB4409"/>
    <w:rsid w:val="00EB5D56"/>
    <w:rsid w:val="00EB6297"/>
    <w:rsid w:val="00EB7EEE"/>
    <w:rsid w:val="00EC1454"/>
    <w:rsid w:val="00EC4DD1"/>
    <w:rsid w:val="00EC51DE"/>
    <w:rsid w:val="00EC57C7"/>
    <w:rsid w:val="00EC6A39"/>
    <w:rsid w:val="00EC73EF"/>
    <w:rsid w:val="00EC79EF"/>
    <w:rsid w:val="00ED06DE"/>
    <w:rsid w:val="00ED080A"/>
    <w:rsid w:val="00ED13D9"/>
    <w:rsid w:val="00ED2132"/>
    <w:rsid w:val="00ED2701"/>
    <w:rsid w:val="00ED2D6A"/>
    <w:rsid w:val="00ED4065"/>
    <w:rsid w:val="00ED4FA7"/>
    <w:rsid w:val="00ED7420"/>
    <w:rsid w:val="00ED76E0"/>
    <w:rsid w:val="00ED7876"/>
    <w:rsid w:val="00ED7E8E"/>
    <w:rsid w:val="00EE04DD"/>
    <w:rsid w:val="00EE055B"/>
    <w:rsid w:val="00EE33B4"/>
    <w:rsid w:val="00EE5802"/>
    <w:rsid w:val="00EE5CB8"/>
    <w:rsid w:val="00EE6DC6"/>
    <w:rsid w:val="00EE7BF2"/>
    <w:rsid w:val="00EE7E41"/>
    <w:rsid w:val="00EF0AEC"/>
    <w:rsid w:val="00EF24CD"/>
    <w:rsid w:val="00EF2691"/>
    <w:rsid w:val="00EF2FC0"/>
    <w:rsid w:val="00EF6720"/>
    <w:rsid w:val="00EF7650"/>
    <w:rsid w:val="00EF7C98"/>
    <w:rsid w:val="00F004DE"/>
    <w:rsid w:val="00F00762"/>
    <w:rsid w:val="00F00ADD"/>
    <w:rsid w:val="00F01DE3"/>
    <w:rsid w:val="00F029D9"/>
    <w:rsid w:val="00F02EE7"/>
    <w:rsid w:val="00F05E87"/>
    <w:rsid w:val="00F07039"/>
    <w:rsid w:val="00F14595"/>
    <w:rsid w:val="00F14B1C"/>
    <w:rsid w:val="00F153FC"/>
    <w:rsid w:val="00F1566B"/>
    <w:rsid w:val="00F16050"/>
    <w:rsid w:val="00F16F8D"/>
    <w:rsid w:val="00F17A83"/>
    <w:rsid w:val="00F2119D"/>
    <w:rsid w:val="00F2157C"/>
    <w:rsid w:val="00F225F8"/>
    <w:rsid w:val="00F26D8B"/>
    <w:rsid w:val="00F26DD3"/>
    <w:rsid w:val="00F26EDF"/>
    <w:rsid w:val="00F277DE"/>
    <w:rsid w:val="00F3020D"/>
    <w:rsid w:val="00F309A3"/>
    <w:rsid w:val="00F30CA9"/>
    <w:rsid w:val="00F32418"/>
    <w:rsid w:val="00F339D8"/>
    <w:rsid w:val="00F34380"/>
    <w:rsid w:val="00F34641"/>
    <w:rsid w:val="00F346B1"/>
    <w:rsid w:val="00F3779A"/>
    <w:rsid w:val="00F4361C"/>
    <w:rsid w:val="00F44134"/>
    <w:rsid w:val="00F44652"/>
    <w:rsid w:val="00F472D8"/>
    <w:rsid w:val="00F47D8D"/>
    <w:rsid w:val="00F50F58"/>
    <w:rsid w:val="00F51EB9"/>
    <w:rsid w:val="00F52A99"/>
    <w:rsid w:val="00F53C52"/>
    <w:rsid w:val="00F540D9"/>
    <w:rsid w:val="00F54211"/>
    <w:rsid w:val="00F545FF"/>
    <w:rsid w:val="00F54BE1"/>
    <w:rsid w:val="00F55915"/>
    <w:rsid w:val="00F559AF"/>
    <w:rsid w:val="00F57E0E"/>
    <w:rsid w:val="00F610E2"/>
    <w:rsid w:val="00F624A9"/>
    <w:rsid w:val="00F63786"/>
    <w:rsid w:val="00F638CF"/>
    <w:rsid w:val="00F6462D"/>
    <w:rsid w:val="00F6472E"/>
    <w:rsid w:val="00F65777"/>
    <w:rsid w:val="00F66E7F"/>
    <w:rsid w:val="00F714DE"/>
    <w:rsid w:val="00F7218D"/>
    <w:rsid w:val="00F746F3"/>
    <w:rsid w:val="00F77B2D"/>
    <w:rsid w:val="00F77B48"/>
    <w:rsid w:val="00F810D0"/>
    <w:rsid w:val="00F8267F"/>
    <w:rsid w:val="00F8327A"/>
    <w:rsid w:val="00F837B6"/>
    <w:rsid w:val="00F84A6E"/>
    <w:rsid w:val="00F84AC5"/>
    <w:rsid w:val="00F84B48"/>
    <w:rsid w:val="00F84DAD"/>
    <w:rsid w:val="00F87F13"/>
    <w:rsid w:val="00F9085D"/>
    <w:rsid w:val="00F9268A"/>
    <w:rsid w:val="00F92DD1"/>
    <w:rsid w:val="00F944E2"/>
    <w:rsid w:val="00FA0CF4"/>
    <w:rsid w:val="00FA14B2"/>
    <w:rsid w:val="00FA2456"/>
    <w:rsid w:val="00FA26D0"/>
    <w:rsid w:val="00FA271F"/>
    <w:rsid w:val="00FA38F0"/>
    <w:rsid w:val="00FA3911"/>
    <w:rsid w:val="00FA3FF3"/>
    <w:rsid w:val="00FA45DF"/>
    <w:rsid w:val="00FA4BC6"/>
    <w:rsid w:val="00FA4FEB"/>
    <w:rsid w:val="00FA7FAD"/>
    <w:rsid w:val="00FB0731"/>
    <w:rsid w:val="00FB1389"/>
    <w:rsid w:val="00FB16DF"/>
    <w:rsid w:val="00FB2046"/>
    <w:rsid w:val="00FB47B2"/>
    <w:rsid w:val="00FB596C"/>
    <w:rsid w:val="00FB63F6"/>
    <w:rsid w:val="00FB7488"/>
    <w:rsid w:val="00FB7C64"/>
    <w:rsid w:val="00FC0CC9"/>
    <w:rsid w:val="00FC0F09"/>
    <w:rsid w:val="00FC10D8"/>
    <w:rsid w:val="00FC19B6"/>
    <w:rsid w:val="00FC283A"/>
    <w:rsid w:val="00FC4930"/>
    <w:rsid w:val="00FC5731"/>
    <w:rsid w:val="00FC5E18"/>
    <w:rsid w:val="00FC6A79"/>
    <w:rsid w:val="00FD0307"/>
    <w:rsid w:val="00FD066B"/>
    <w:rsid w:val="00FD0C80"/>
    <w:rsid w:val="00FD1FDC"/>
    <w:rsid w:val="00FD2B59"/>
    <w:rsid w:val="00FD3037"/>
    <w:rsid w:val="00FD3A93"/>
    <w:rsid w:val="00FD5FA5"/>
    <w:rsid w:val="00FD65D3"/>
    <w:rsid w:val="00FD6883"/>
    <w:rsid w:val="00FD6AAF"/>
    <w:rsid w:val="00FD7469"/>
    <w:rsid w:val="00FE0B9E"/>
    <w:rsid w:val="00FE1100"/>
    <w:rsid w:val="00FE166A"/>
    <w:rsid w:val="00FE44D5"/>
    <w:rsid w:val="00FE5EF3"/>
    <w:rsid w:val="00FE5F2C"/>
    <w:rsid w:val="00FE634E"/>
    <w:rsid w:val="00FF0E4A"/>
    <w:rsid w:val="00FF24A9"/>
    <w:rsid w:val="00FF4A2B"/>
    <w:rsid w:val="00FF64A3"/>
    <w:rsid w:val="00FF6943"/>
    <w:rsid w:val="00FF7A6C"/>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EA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085"/>
    <w:pPr>
      <w:spacing w:line="256" w:lineRule="auto"/>
    </w:pPr>
  </w:style>
  <w:style w:type="paragraph" w:styleId="Ttulo1">
    <w:name w:val="heading 1"/>
    <w:aliases w:val="1. Título 1,1"/>
    <w:basedOn w:val="Normal"/>
    <w:next w:val="Normal"/>
    <w:link w:val="Ttulo1Car"/>
    <w:uiPriority w:val="9"/>
    <w:qFormat/>
    <w:rsid w:val="00E90BF3"/>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aliases w:val="2"/>
    <w:basedOn w:val="Normal"/>
    <w:next w:val="Normal"/>
    <w:link w:val="Ttulo2Car"/>
    <w:uiPriority w:val="9"/>
    <w:unhideWhenUsed/>
    <w:qFormat/>
    <w:rsid w:val="00E90BF3"/>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aliases w:val="3"/>
    <w:basedOn w:val="Normal"/>
    <w:next w:val="Normal"/>
    <w:link w:val="Ttulo3Car"/>
    <w:uiPriority w:val="9"/>
    <w:unhideWhenUsed/>
    <w:qFormat/>
    <w:rsid w:val="00E90BF3"/>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aliases w:val="4"/>
    <w:basedOn w:val="Normal"/>
    <w:next w:val="Normal"/>
    <w:link w:val="Ttulo4Car"/>
    <w:uiPriority w:val="9"/>
    <w:unhideWhenUsed/>
    <w:qFormat/>
    <w:rsid w:val="00E90BF3"/>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aliases w:val="5"/>
    <w:basedOn w:val="Normal"/>
    <w:next w:val="Normal"/>
    <w:link w:val="Ttulo5Car"/>
    <w:uiPriority w:val="9"/>
    <w:unhideWhenUsed/>
    <w:qFormat/>
    <w:rsid w:val="00E90BF3"/>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aliases w:val="6"/>
    <w:basedOn w:val="Normal"/>
    <w:next w:val="Normal"/>
    <w:link w:val="Ttulo6Car"/>
    <w:uiPriority w:val="9"/>
    <w:unhideWhenUsed/>
    <w:qFormat/>
    <w:rsid w:val="00E90BF3"/>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aliases w:val="7"/>
    <w:basedOn w:val="Normal"/>
    <w:next w:val="Normal"/>
    <w:link w:val="Ttulo7Car"/>
    <w:uiPriority w:val="9"/>
    <w:unhideWhenUsed/>
    <w:qFormat/>
    <w:rsid w:val="00E90BF3"/>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aliases w:val="8"/>
    <w:basedOn w:val="Normal"/>
    <w:next w:val="Normal"/>
    <w:link w:val="Ttulo8Car"/>
    <w:uiPriority w:val="9"/>
    <w:semiHidden/>
    <w:unhideWhenUsed/>
    <w:qFormat/>
    <w:rsid w:val="00E90BF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aliases w:val="9"/>
    <w:basedOn w:val="Normal"/>
    <w:next w:val="Normal"/>
    <w:link w:val="Ttulo9Car"/>
    <w:uiPriority w:val="9"/>
    <w:semiHidden/>
    <w:unhideWhenUsed/>
    <w:qFormat/>
    <w:rsid w:val="00E90BF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1. Título 1 Car,1 Car"/>
    <w:basedOn w:val="Fuentedeprrafopredeter"/>
    <w:link w:val="Ttulo1"/>
    <w:uiPriority w:val="9"/>
    <w:rsid w:val="00E90BF3"/>
    <w:rPr>
      <w:rFonts w:asciiTheme="majorHAnsi" w:eastAsiaTheme="majorEastAsia" w:hAnsiTheme="majorHAnsi" w:cstheme="majorBidi"/>
      <w:color w:val="2E74B5" w:themeColor="accent1" w:themeShade="BF"/>
      <w:sz w:val="32"/>
      <w:szCs w:val="32"/>
    </w:rPr>
  </w:style>
  <w:style w:type="character" w:customStyle="1" w:styleId="Ttulo2Car">
    <w:name w:val="Título 2 Car"/>
    <w:aliases w:val="2 Car"/>
    <w:basedOn w:val="Fuentedeprrafopredeter"/>
    <w:link w:val="Ttulo2"/>
    <w:uiPriority w:val="9"/>
    <w:rsid w:val="00E90BF3"/>
    <w:rPr>
      <w:rFonts w:asciiTheme="majorHAnsi" w:eastAsiaTheme="majorEastAsia" w:hAnsiTheme="majorHAnsi" w:cstheme="majorBidi"/>
      <w:color w:val="2E74B5" w:themeColor="accent1" w:themeShade="BF"/>
      <w:sz w:val="26"/>
      <w:szCs w:val="26"/>
    </w:rPr>
  </w:style>
  <w:style w:type="character" w:customStyle="1" w:styleId="Ttulo3Car">
    <w:name w:val="Título 3 Car"/>
    <w:aliases w:val="3 Car"/>
    <w:basedOn w:val="Fuentedeprrafopredeter"/>
    <w:link w:val="Ttulo3"/>
    <w:uiPriority w:val="9"/>
    <w:rsid w:val="00E90BF3"/>
    <w:rPr>
      <w:rFonts w:asciiTheme="majorHAnsi" w:eastAsiaTheme="majorEastAsia" w:hAnsiTheme="majorHAnsi" w:cstheme="majorBidi"/>
      <w:color w:val="1F4D78" w:themeColor="accent1" w:themeShade="7F"/>
      <w:sz w:val="24"/>
      <w:szCs w:val="24"/>
    </w:rPr>
  </w:style>
  <w:style w:type="character" w:customStyle="1" w:styleId="Ttulo4Car">
    <w:name w:val="Título 4 Car"/>
    <w:aliases w:val="4 Car"/>
    <w:basedOn w:val="Fuentedeprrafopredeter"/>
    <w:link w:val="Ttulo4"/>
    <w:uiPriority w:val="9"/>
    <w:rsid w:val="00E90BF3"/>
    <w:rPr>
      <w:rFonts w:asciiTheme="majorHAnsi" w:eastAsiaTheme="majorEastAsia" w:hAnsiTheme="majorHAnsi" w:cstheme="majorBidi"/>
      <w:i/>
      <w:iCs/>
      <w:color w:val="2E74B5" w:themeColor="accent1" w:themeShade="BF"/>
    </w:rPr>
  </w:style>
  <w:style w:type="character" w:customStyle="1" w:styleId="Ttulo5Car">
    <w:name w:val="Título 5 Car"/>
    <w:aliases w:val="5 Car"/>
    <w:basedOn w:val="Fuentedeprrafopredeter"/>
    <w:link w:val="Ttulo5"/>
    <w:uiPriority w:val="9"/>
    <w:rsid w:val="00E90BF3"/>
    <w:rPr>
      <w:rFonts w:asciiTheme="majorHAnsi" w:eastAsiaTheme="majorEastAsia" w:hAnsiTheme="majorHAnsi" w:cstheme="majorBidi"/>
      <w:color w:val="2E74B5" w:themeColor="accent1" w:themeShade="BF"/>
    </w:rPr>
  </w:style>
  <w:style w:type="character" w:customStyle="1" w:styleId="Ttulo6Car">
    <w:name w:val="Título 6 Car"/>
    <w:aliases w:val="6 Car"/>
    <w:basedOn w:val="Fuentedeprrafopredeter"/>
    <w:link w:val="Ttulo6"/>
    <w:uiPriority w:val="9"/>
    <w:rsid w:val="00E90BF3"/>
    <w:rPr>
      <w:rFonts w:asciiTheme="majorHAnsi" w:eastAsiaTheme="majorEastAsia" w:hAnsiTheme="majorHAnsi" w:cstheme="majorBidi"/>
      <w:color w:val="1F4D78" w:themeColor="accent1" w:themeShade="7F"/>
    </w:rPr>
  </w:style>
  <w:style w:type="character" w:customStyle="1" w:styleId="Ttulo7Car">
    <w:name w:val="Título 7 Car"/>
    <w:aliases w:val="7 Car"/>
    <w:basedOn w:val="Fuentedeprrafopredeter"/>
    <w:link w:val="Ttulo7"/>
    <w:uiPriority w:val="9"/>
    <w:rsid w:val="00E90BF3"/>
    <w:rPr>
      <w:rFonts w:asciiTheme="majorHAnsi" w:eastAsiaTheme="majorEastAsia" w:hAnsiTheme="majorHAnsi" w:cstheme="majorBidi"/>
      <w:i/>
      <w:iCs/>
      <w:color w:val="1F4D78" w:themeColor="accent1" w:themeShade="7F"/>
    </w:rPr>
  </w:style>
  <w:style w:type="character" w:customStyle="1" w:styleId="Ttulo8Car">
    <w:name w:val="Título 8 Car"/>
    <w:aliases w:val="8 Car"/>
    <w:basedOn w:val="Fuentedeprrafopredeter"/>
    <w:link w:val="Ttulo8"/>
    <w:uiPriority w:val="9"/>
    <w:semiHidden/>
    <w:rsid w:val="00E90BF3"/>
    <w:rPr>
      <w:rFonts w:asciiTheme="majorHAnsi" w:eastAsiaTheme="majorEastAsia" w:hAnsiTheme="majorHAnsi" w:cstheme="majorBidi"/>
      <w:color w:val="272727" w:themeColor="text1" w:themeTint="D8"/>
      <w:sz w:val="21"/>
      <w:szCs w:val="21"/>
    </w:rPr>
  </w:style>
  <w:style w:type="character" w:customStyle="1" w:styleId="Ttulo9Car">
    <w:name w:val="Título 9 Car"/>
    <w:aliases w:val="9 Car"/>
    <w:basedOn w:val="Fuentedeprrafopredeter"/>
    <w:link w:val="Ttulo9"/>
    <w:uiPriority w:val="9"/>
    <w:semiHidden/>
    <w:rsid w:val="00E90BF3"/>
    <w:rPr>
      <w:rFonts w:asciiTheme="majorHAnsi" w:eastAsiaTheme="majorEastAsia" w:hAnsiTheme="majorHAnsi" w:cstheme="majorBidi"/>
      <w:i/>
      <w:iCs/>
      <w:color w:val="272727" w:themeColor="text1" w:themeTint="D8"/>
      <w:sz w:val="21"/>
      <w:szCs w:val="21"/>
    </w:rPr>
  </w:style>
  <w:style w:type="paragraph" w:styleId="Prrafodelista">
    <w:name w:val="List Paragraph"/>
    <w:aliases w:val="Fase,GRÁFICO,titulo 5,Titulo,List Paragraph 1,List-Bulleted,centrado 10,viñeta,MAPA,Párrafo,본문1,inciso_hortalizas,List Paragraph,Párrafo de lista2,NORMAL,VIÑETA,Superíndice,TIT 2 IND,GRÁFICOS,GRAFICO,RAFO,de,lista,PARRAFO,t-5"/>
    <w:basedOn w:val="Normal"/>
    <w:link w:val="PrrafodelistaCar"/>
    <w:uiPriority w:val="34"/>
    <w:qFormat/>
    <w:rsid w:val="00AC0A66"/>
    <w:pPr>
      <w:spacing w:after="200" w:line="276" w:lineRule="auto"/>
      <w:ind w:left="720"/>
      <w:contextualSpacing/>
    </w:pPr>
    <w:rPr>
      <w:lang w:val="es-ES"/>
    </w:rPr>
  </w:style>
  <w:style w:type="character" w:customStyle="1" w:styleId="PrrafodelistaCar">
    <w:name w:val="Párrafo de lista Car"/>
    <w:aliases w:val="Fase Car,GRÁFICO Car,titulo 5 Car,Titulo Car,List Paragraph 1 Car,List-Bulleted Car,centrado 10 Car,viñeta Car,MAPA Car,Párrafo Car,본문1 Car,inciso_hortalizas Car,List Paragraph Car,Párrafo de lista2 Car,NORMAL Car,VIÑETA Car,de Car"/>
    <w:link w:val="Prrafodelista"/>
    <w:uiPriority w:val="34"/>
    <w:qFormat/>
    <w:rsid w:val="00AC0A66"/>
    <w:rPr>
      <w:lang w:val="es-ES"/>
    </w:rPr>
  </w:style>
  <w:style w:type="paragraph" w:styleId="TtuloTDC">
    <w:name w:val="TOC Heading"/>
    <w:basedOn w:val="Ttulo1"/>
    <w:next w:val="Normal"/>
    <w:uiPriority w:val="39"/>
    <w:unhideWhenUsed/>
    <w:qFormat/>
    <w:rsid w:val="00872865"/>
    <w:pPr>
      <w:numPr>
        <w:numId w:val="0"/>
      </w:numPr>
      <w:outlineLvl w:val="9"/>
    </w:pPr>
    <w:rPr>
      <w:lang w:eastAsia="es-BO"/>
    </w:rPr>
  </w:style>
  <w:style w:type="paragraph" w:styleId="TDC1">
    <w:name w:val="toc 1"/>
    <w:basedOn w:val="Normal"/>
    <w:next w:val="Normal"/>
    <w:autoRedefine/>
    <w:uiPriority w:val="39"/>
    <w:unhideWhenUsed/>
    <w:qFormat/>
    <w:rsid w:val="00FA3FF3"/>
    <w:pPr>
      <w:tabs>
        <w:tab w:val="left" w:pos="851"/>
        <w:tab w:val="right" w:leader="dot" w:pos="8828"/>
      </w:tabs>
      <w:spacing w:after="100"/>
    </w:pPr>
  </w:style>
  <w:style w:type="paragraph" w:styleId="TDC2">
    <w:name w:val="toc 2"/>
    <w:basedOn w:val="Normal"/>
    <w:next w:val="Normal"/>
    <w:autoRedefine/>
    <w:uiPriority w:val="39"/>
    <w:unhideWhenUsed/>
    <w:qFormat/>
    <w:rsid w:val="00FA3FF3"/>
    <w:pPr>
      <w:tabs>
        <w:tab w:val="left" w:pos="851"/>
        <w:tab w:val="right" w:leader="dot" w:pos="8828"/>
      </w:tabs>
      <w:spacing w:after="100"/>
      <w:ind w:left="851" w:hanging="851"/>
    </w:pPr>
    <w:rPr>
      <w:rFonts w:ascii="Arial" w:hAnsi="Arial" w:cs="Arial"/>
    </w:rPr>
  </w:style>
  <w:style w:type="paragraph" w:styleId="TDC3">
    <w:name w:val="toc 3"/>
    <w:basedOn w:val="Normal"/>
    <w:next w:val="Normal"/>
    <w:autoRedefine/>
    <w:uiPriority w:val="39"/>
    <w:unhideWhenUsed/>
    <w:qFormat/>
    <w:rsid w:val="00872865"/>
    <w:pPr>
      <w:spacing w:after="100"/>
      <w:ind w:left="440"/>
    </w:pPr>
  </w:style>
  <w:style w:type="character" w:styleId="Hipervnculo">
    <w:name w:val="Hyperlink"/>
    <w:basedOn w:val="Fuentedeprrafopredeter"/>
    <w:uiPriority w:val="99"/>
    <w:unhideWhenUsed/>
    <w:rsid w:val="00872865"/>
    <w:rPr>
      <w:color w:val="0563C1" w:themeColor="hyperlink"/>
      <w:u w:val="single"/>
    </w:rPr>
  </w:style>
  <w:style w:type="paragraph" w:styleId="Encabezado">
    <w:name w:val="header"/>
    <w:aliases w:val="encabezado,Encabezado Linea 1"/>
    <w:basedOn w:val="Normal"/>
    <w:link w:val="EncabezadoCar"/>
    <w:uiPriority w:val="99"/>
    <w:unhideWhenUsed/>
    <w:rsid w:val="00B81187"/>
    <w:pPr>
      <w:tabs>
        <w:tab w:val="center" w:pos="4419"/>
        <w:tab w:val="right" w:pos="8838"/>
      </w:tabs>
      <w:spacing w:after="0" w:line="240" w:lineRule="auto"/>
    </w:pPr>
  </w:style>
  <w:style w:type="character" w:customStyle="1" w:styleId="EncabezadoCar">
    <w:name w:val="Encabezado Car"/>
    <w:aliases w:val="encabezado Car,Encabezado Linea 1 Car"/>
    <w:basedOn w:val="Fuentedeprrafopredeter"/>
    <w:link w:val="Encabezado"/>
    <w:uiPriority w:val="99"/>
    <w:rsid w:val="00B81187"/>
  </w:style>
  <w:style w:type="paragraph" w:styleId="Piedepgina">
    <w:name w:val="footer"/>
    <w:basedOn w:val="Normal"/>
    <w:link w:val="PiedepginaCar"/>
    <w:uiPriority w:val="99"/>
    <w:unhideWhenUsed/>
    <w:rsid w:val="00B8118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1187"/>
  </w:style>
  <w:style w:type="paragraph" w:styleId="Descripcin">
    <w:name w:val="caption"/>
    <w:basedOn w:val="Normal"/>
    <w:next w:val="Normal"/>
    <w:uiPriority w:val="35"/>
    <w:qFormat/>
    <w:rsid w:val="005C0A18"/>
    <w:pPr>
      <w:spacing w:after="0" w:line="240" w:lineRule="auto"/>
      <w:jc w:val="both"/>
    </w:pPr>
    <w:rPr>
      <w:rFonts w:ascii="Arial" w:eastAsia="Times New Roman" w:hAnsi="Arial" w:cs="Times New Roman"/>
      <w:b/>
      <w:bCs/>
      <w:color w:val="4F81BD"/>
      <w:sz w:val="18"/>
      <w:szCs w:val="18"/>
      <w:lang w:eastAsia="es-BO"/>
    </w:rPr>
  </w:style>
  <w:style w:type="paragraph" w:styleId="Textonotapie">
    <w:name w:val="footnote text"/>
    <w:basedOn w:val="Normal"/>
    <w:link w:val="TextonotapieCar"/>
    <w:uiPriority w:val="99"/>
    <w:rsid w:val="005C0A18"/>
    <w:pPr>
      <w:spacing w:after="0" w:line="240" w:lineRule="auto"/>
      <w:jc w:val="both"/>
    </w:pPr>
    <w:rPr>
      <w:rFonts w:ascii="Arial" w:eastAsia="Times New Roman" w:hAnsi="Arial" w:cs="Times New Roman"/>
      <w:sz w:val="20"/>
      <w:szCs w:val="20"/>
      <w:lang w:val="es-ES_tradnl" w:eastAsia="es-ES"/>
    </w:rPr>
  </w:style>
  <w:style w:type="character" w:customStyle="1" w:styleId="TextonotapieCar">
    <w:name w:val="Texto nota pie Car"/>
    <w:basedOn w:val="Fuentedeprrafopredeter"/>
    <w:link w:val="Textonotapie"/>
    <w:uiPriority w:val="99"/>
    <w:rsid w:val="005C0A18"/>
    <w:rPr>
      <w:rFonts w:ascii="Arial" w:eastAsia="Times New Roman" w:hAnsi="Arial" w:cs="Times New Roman"/>
      <w:noProof/>
      <w:sz w:val="20"/>
      <w:szCs w:val="20"/>
      <w:lang w:val="es-ES_tradnl" w:eastAsia="es-ES"/>
    </w:rPr>
  </w:style>
  <w:style w:type="character" w:styleId="Refdenotaalpie">
    <w:name w:val="footnote reference"/>
    <w:uiPriority w:val="99"/>
    <w:rsid w:val="005C0A18"/>
    <w:rPr>
      <w:vertAlign w:val="superscript"/>
    </w:rPr>
  </w:style>
  <w:style w:type="character" w:styleId="Textoennegrita">
    <w:name w:val="Strong"/>
    <w:uiPriority w:val="22"/>
    <w:qFormat/>
    <w:rsid w:val="005C0A18"/>
    <w:rPr>
      <w:b/>
      <w:bCs/>
    </w:rPr>
  </w:style>
  <w:style w:type="character" w:customStyle="1" w:styleId="apple-converted-space">
    <w:name w:val="apple-converted-space"/>
    <w:basedOn w:val="Fuentedeprrafopredeter"/>
    <w:rsid w:val="005C0A18"/>
  </w:style>
  <w:style w:type="character" w:customStyle="1" w:styleId="TextocomentarioCar">
    <w:name w:val="Texto comentario Car"/>
    <w:link w:val="Textocomentario"/>
    <w:uiPriority w:val="99"/>
    <w:rsid w:val="00E13BB6"/>
    <w:rPr>
      <w:lang w:val="en-US"/>
    </w:rPr>
  </w:style>
  <w:style w:type="paragraph" w:styleId="Textocomentario">
    <w:name w:val="annotation text"/>
    <w:basedOn w:val="Normal"/>
    <w:link w:val="TextocomentarioCar"/>
    <w:uiPriority w:val="99"/>
    <w:rsid w:val="00E13BB6"/>
    <w:pPr>
      <w:spacing w:after="0" w:line="240" w:lineRule="auto"/>
      <w:jc w:val="both"/>
    </w:pPr>
    <w:rPr>
      <w:lang w:val="en-US"/>
    </w:rPr>
  </w:style>
  <w:style w:type="character" w:customStyle="1" w:styleId="TextocomentarioCar1">
    <w:name w:val="Texto comentario Car1"/>
    <w:basedOn w:val="Fuentedeprrafopredeter"/>
    <w:uiPriority w:val="99"/>
    <w:semiHidden/>
    <w:rsid w:val="00E13BB6"/>
    <w:rPr>
      <w:sz w:val="20"/>
      <w:szCs w:val="20"/>
    </w:rPr>
  </w:style>
  <w:style w:type="table" w:styleId="Tablaconcuadrcula">
    <w:name w:val="Table Grid"/>
    <w:basedOn w:val="Tablanormal"/>
    <w:uiPriority w:val="39"/>
    <w:rsid w:val="00E13BB6"/>
    <w:pPr>
      <w:spacing w:after="0" w:line="240" w:lineRule="auto"/>
    </w:pPr>
    <w:rPr>
      <w:rFonts w:eastAsiaTheme="minorEastAsia"/>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32AA7"/>
    <w:pPr>
      <w:spacing w:before="100" w:beforeAutospacing="1" w:after="100" w:afterAutospacing="1" w:line="240" w:lineRule="auto"/>
    </w:pPr>
    <w:rPr>
      <w:rFonts w:ascii="Times New Roman" w:eastAsia="Times New Roman" w:hAnsi="Times New Roman" w:cs="Times New Roman"/>
      <w:sz w:val="24"/>
      <w:szCs w:val="24"/>
      <w:lang w:eastAsia="es-BO"/>
    </w:rPr>
  </w:style>
  <w:style w:type="character" w:styleId="Refdecomentario">
    <w:name w:val="annotation reference"/>
    <w:basedOn w:val="Fuentedeprrafopredeter"/>
    <w:uiPriority w:val="99"/>
    <w:semiHidden/>
    <w:unhideWhenUsed/>
    <w:rsid w:val="009002AD"/>
    <w:rPr>
      <w:sz w:val="16"/>
      <w:szCs w:val="16"/>
    </w:rPr>
  </w:style>
  <w:style w:type="paragraph" w:styleId="Asuntodelcomentario">
    <w:name w:val="annotation subject"/>
    <w:basedOn w:val="Textocomentario"/>
    <w:next w:val="Textocomentario"/>
    <w:link w:val="AsuntodelcomentarioCar"/>
    <w:uiPriority w:val="99"/>
    <w:semiHidden/>
    <w:unhideWhenUsed/>
    <w:rsid w:val="009002AD"/>
    <w:pPr>
      <w:spacing w:after="160"/>
      <w:jc w:val="left"/>
    </w:pPr>
    <w:rPr>
      <w:b/>
      <w:bCs/>
      <w:sz w:val="20"/>
      <w:szCs w:val="20"/>
      <w:lang w:val="es-BO"/>
    </w:rPr>
  </w:style>
  <w:style w:type="character" w:customStyle="1" w:styleId="AsuntodelcomentarioCar">
    <w:name w:val="Asunto del comentario Car"/>
    <w:basedOn w:val="TextocomentarioCar"/>
    <w:link w:val="Asuntodelcomentario"/>
    <w:uiPriority w:val="99"/>
    <w:semiHidden/>
    <w:rsid w:val="009002AD"/>
    <w:rPr>
      <w:b/>
      <w:bCs/>
      <w:sz w:val="20"/>
      <w:szCs w:val="20"/>
      <w:lang w:val="en-US"/>
    </w:rPr>
  </w:style>
  <w:style w:type="paragraph" w:styleId="Textodeglobo">
    <w:name w:val="Balloon Text"/>
    <w:basedOn w:val="Normal"/>
    <w:link w:val="TextodegloboCar"/>
    <w:uiPriority w:val="99"/>
    <w:semiHidden/>
    <w:unhideWhenUsed/>
    <w:rsid w:val="009002A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002AD"/>
    <w:rPr>
      <w:rFonts w:ascii="Segoe UI" w:hAnsi="Segoe UI" w:cs="Segoe UI"/>
      <w:sz w:val="18"/>
      <w:szCs w:val="18"/>
    </w:rPr>
  </w:style>
  <w:style w:type="paragraph" w:customStyle="1" w:styleId="PEC6Bullet">
    <w:name w:val="PEC6 Bullet"/>
    <w:basedOn w:val="Prrafodelista"/>
    <w:link w:val="PEC6BulletCar"/>
    <w:qFormat/>
    <w:rsid w:val="00976E1C"/>
    <w:pPr>
      <w:numPr>
        <w:numId w:val="2"/>
      </w:numPr>
      <w:spacing w:before="120" w:line="288" w:lineRule="auto"/>
      <w:contextualSpacing w:val="0"/>
      <w:jc w:val="both"/>
    </w:pPr>
    <w:rPr>
      <w:rFonts w:ascii="Arial Narrow" w:hAnsi="Arial Narrow"/>
      <w:sz w:val="24"/>
      <w:lang w:val="es-BO"/>
    </w:rPr>
  </w:style>
  <w:style w:type="character" w:customStyle="1" w:styleId="PEC6BulletCar">
    <w:name w:val="PEC6 Bullet Car"/>
    <w:basedOn w:val="Fuentedeprrafopredeter"/>
    <w:link w:val="PEC6Bullet"/>
    <w:rsid w:val="00976E1C"/>
    <w:rPr>
      <w:rFonts w:ascii="Arial Narrow" w:hAnsi="Arial Narrow"/>
      <w:sz w:val="24"/>
    </w:rPr>
  </w:style>
  <w:style w:type="paragraph" w:customStyle="1" w:styleId="PEC1">
    <w:name w:val="PEC1"/>
    <w:basedOn w:val="Normal"/>
    <w:link w:val="PEC1Car"/>
    <w:qFormat/>
    <w:rsid w:val="00976E1C"/>
    <w:pPr>
      <w:spacing w:before="80" w:after="300" w:line="312" w:lineRule="auto"/>
      <w:jc w:val="both"/>
    </w:pPr>
    <w:rPr>
      <w:rFonts w:ascii="Arial Narrow" w:hAnsi="Arial Narrow" w:cs="Arial"/>
      <w:sz w:val="24"/>
    </w:rPr>
  </w:style>
  <w:style w:type="character" w:customStyle="1" w:styleId="PEC1Car">
    <w:name w:val="PEC1 Car"/>
    <w:basedOn w:val="Fuentedeprrafopredeter"/>
    <w:link w:val="PEC1"/>
    <w:rsid w:val="00976E1C"/>
    <w:rPr>
      <w:rFonts w:ascii="Arial Narrow" w:hAnsi="Arial Narrow" w:cs="Arial"/>
      <w:sz w:val="24"/>
    </w:rPr>
  </w:style>
  <w:style w:type="paragraph" w:customStyle="1" w:styleId="PEC4CGT">
    <w:name w:val="PEC4 CGT"/>
    <w:basedOn w:val="Normal"/>
    <w:link w:val="PEC4CGTCar"/>
    <w:qFormat/>
    <w:rsid w:val="00F1566B"/>
    <w:pPr>
      <w:spacing w:before="40" w:after="40" w:line="240" w:lineRule="auto"/>
      <w:jc w:val="center"/>
    </w:pPr>
    <w:rPr>
      <w:rFonts w:ascii="Arial Narrow" w:eastAsia="Times New Roman" w:hAnsi="Arial Narrow" w:cs="Calibri"/>
      <w:bCs/>
      <w:color w:val="000000"/>
      <w:sz w:val="20"/>
      <w:szCs w:val="20"/>
      <w:lang w:eastAsia="es-BO"/>
    </w:rPr>
  </w:style>
  <w:style w:type="character" w:customStyle="1" w:styleId="PEC4CGTCar">
    <w:name w:val="PEC4 CGT Car"/>
    <w:basedOn w:val="Fuentedeprrafopredeter"/>
    <w:link w:val="PEC4CGT"/>
    <w:rsid w:val="00F1566B"/>
    <w:rPr>
      <w:rFonts w:ascii="Arial Narrow" w:eastAsia="Times New Roman" w:hAnsi="Arial Narrow" w:cs="Calibri"/>
      <w:bCs/>
      <w:color w:val="000000"/>
      <w:sz w:val="20"/>
      <w:szCs w:val="20"/>
      <w:lang w:eastAsia="es-BO"/>
    </w:rPr>
  </w:style>
  <w:style w:type="table" w:customStyle="1" w:styleId="Tabladecuadrcula21">
    <w:name w:val="Tabla de cuadrícula 21"/>
    <w:basedOn w:val="Tablanormal"/>
    <w:uiPriority w:val="47"/>
    <w:rsid w:val="007C2F80"/>
    <w:pPr>
      <w:spacing w:after="0" w:line="240" w:lineRule="auto"/>
    </w:pPr>
    <w:rPr>
      <w:lang w:val="es-E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ody1">
    <w:name w:val="Body 1"/>
    <w:rsid w:val="00361933"/>
    <w:pPr>
      <w:spacing w:after="0" w:line="240" w:lineRule="auto"/>
    </w:pPr>
    <w:rPr>
      <w:rFonts w:ascii="Helvetica" w:eastAsia="Arial Unicode MS" w:hAnsi="Helvetica" w:cs="Times New Roman"/>
      <w:color w:val="000000"/>
      <w:sz w:val="24"/>
      <w:szCs w:val="20"/>
      <w:lang w:val="es-ES" w:eastAsia="es-ES"/>
    </w:rPr>
  </w:style>
  <w:style w:type="paragraph" w:customStyle="1" w:styleId="Default">
    <w:name w:val="Default"/>
    <w:rsid w:val="0036193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uadros">
    <w:name w:val="Cuadros"/>
    <w:basedOn w:val="Normal"/>
    <w:link w:val="CuadrosCar"/>
    <w:qFormat/>
    <w:rsid w:val="00B0514B"/>
    <w:pPr>
      <w:spacing w:after="0" w:line="240" w:lineRule="auto"/>
      <w:jc w:val="center"/>
    </w:pPr>
    <w:rPr>
      <w:rFonts w:ascii="Cambria" w:eastAsia="Times New Roman" w:hAnsi="Cambria" w:cs="Times New Roman"/>
      <w:b/>
      <w:sz w:val="18"/>
      <w:szCs w:val="24"/>
      <w:lang w:eastAsia="es-BO"/>
    </w:rPr>
  </w:style>
  <w:style w:type="character" w:customStyle="1" w:styleId="CuadrosCar">
    <w:name w:val="Cuadros Car"/>
    <w:link w:val="Cuadros"/>
    <w:rsid w:val="00B0514B"/>
    <w:rPr>
      <w:rFonts w:ascii="Cambria" w:eastAsia="Times New Roman" w:hAnsi="Cambria" w:cs="Times New Roman"/>
      <w:b/>
      <w:sz w:val="18"/>
      <w:szCs w:val="24"/>
      <w:lang w:eastAsia="es-BO"/>
    </w:rPr>
  </w:style>
  <w:style w:type="paragraph" w:styleId="Textonotaalfinal">
    <w:name w:val="endnote text"/>
    <w:basedOn w:val="Normal"/>
    <w:link w:val="TextonotaalfinalCar"/>
    <w:uiPriority w:val="99"/>
    <w:semiHidden/>
    <w:unhideWhenUsed/>
    <w:rsid w:val="00EE7E4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EE7E41"/>
    <w:rPr>
      <w:noProof/>
      <w:sz w:val="20"/>
      <w:szCs w:val="20"/>
    </w:rPr>
  </w:style>
  <w:style w:type="character" w:styleId="Refdenotaalfinal">
    <w:name w:val="endnote reference"/>
    <w:basedOn w:val="Fuentedeprrafopredeter"/>
    <w:uiPriority w:val="99"/>
    <w:semiHidden/>
    <w:unhideWhenUsed/>
    <w:rsid w:val="00EE7E41"/>
    <w:rPr>
      <w:vertAlign w:val="superscript"/>
    </w:rPr>
  </w:style>
  <w:style w:type="paragraph" w:styleId="TDC4">
    <w:name w:val="toc 4"/>
    <w:basedOn w:val="Normal"/>
    <w:next w:val="Normal"/>
    <w:autoRedefine/>
    <w:uiPriority w:val="39"/>
    <w:unhideWhenUsed/>
    <w:rsid w:val="006D3B30"/>
    <w:pPr>
      <w:spacing w:after="100"/>
      <w:ind w:left="660"/>
    </w:pPr>
    <w:rPr>
      <w:rFonts w:eastAsiaTheme="minorEastAsia"/>
      <w:lang w:eastAsia="es-BO"/>
    </w:rPr>
  </w:style>
  <w:style w:type="paragraph" w:styleId="TDC5">
    <w:name w:val="toc 5"/>
    <w:basedOn w:val="Normal"/>
    <w:next w:val="Normal"/>
    <w:autoRedefine/>
    <w:uiPriority w:val="39"/>
    <w:unhideWhenUsed/>
    <w:rsid w:val="006D3B30"/>
    <w:pPr>
      <w:spacing w:after="100"/>
      <w:ind w:left="880"/>
    </w:pPr>
    <w:rPr>
      <w:rFonts w:eastAsiaTheme="minorEastAsia"/>
      <w:lang w:eastAsia="es-BO"/>
    </w:rPr>
  </w:style>
  <w:style w:type="paragraph" w:styleId="TDC6">
    <w:name w:val="toc 6"/>
    <w:basedOn w:val="Normal"/>
    <w:next w:val="Normal"/>
    <w:autoRedefine/>
    <w:uiPriority w:val="39"/>
    <w:unhideWhenUsed/>
    <w:rsid w:val="006D3B30"/>
    <w:pPr>
      <w:spacing w:after="100"/>
      <w:ind w:left="1100"/>
    </w:pPr>
    <w:rPr>
      <w:rFonts w:eastAsiaTheme="minorEastAsia"/>
      <w:lang w:eastAsia="es-BO"/>
    </w:rPr>
  </w:style>
  <w:style w:type="paragraph" w:styleId="TDC7">
    <w:name w:val="toc 7"/>
    <w:basedOn w:val="Normal"/>
    <w:next w:val="Normal"/>
    <w:autoRedefine/>
    <w:uiPriority w:val="39"/>
    <w:unhideWhenUsed/>
    <w:rsid w:val="006D3B30"/>
    <w:pPr>
      <w:spacing w:after="100"/>
      <w:ind w:left="1320"/>
    </w:pPr>
    <w:rPr>
      <w:rFonts w:eastAsiaTheme="minorEastAsia"/>
      <w:lang w:eastAsia="es-BO"/>
    </w:rPr>
  </w:style>
  <w:style w:type="paragraph" w:styleId="TDC8">
    <w:name w:val="toc 8"/>
    <w:basedOn w:val="Normal"/>
    <w:next w:val="Normal"/>
    <w:autoRedefine/>
    <w:uiPriority w:val="39"/>
    <w:unhideWhenUsed/>
    <w:rsid w:val="006D3B30"/>
    <w:pPr>
      <w:spacing w:after="100"/>
      <w:ind w:left="1540"/>
    </w:pPr>
    <w:rPr>
      <w:rFonts w:eastAsiaTheme="minorEastAsia"/>
      <w:lang w:eastAsia="es-BO"/>
    </w:rPr>
  </w:style>
  <w:style w:type="paragraph" w:styleId="TDC9">
    <w:name w:val="toc 9"/>
    <w:basedOn w:val="Normal"/>
    <w:next w:val="Normal"/>
    <w:autoRedefine/>
    <w:uiPriority w:val="39"/>
    <w:unhideWhenUsed/>
    <w:rsid w:val="006D3B30"/>
    <w:pPr>
      <w:spacing w:after="100"/>
      <w:ind w:left="1760"/>
    </w:pPr>
    <w:rPr>
      <w:rFonts w:eastAsiaTheme="minorEastAsia"/>
      <w:lang w:eastAsia="es-BO"/>
    </w:rPr>
  </w:style>
  <w:style w:type="character" w:customStyle="1" w:styleId="tgc">
    <w:name w:val="_tgc"/>
    <w:basedOn w:val="Fuentedeprrafopredeter"/>
    <w:rsid w:val="002675CE"/>
  </w:style>
  <w:style w:type="paragraph" w:customStyle="1" w:styleId="subtitpag">
    <w:name w:val="subtitpag"/>
    <w:basedOn w:val="Normal"/>
    <w:rsid w:val="002675CE"/>
    <w:pPr>
      <w:spacing w:before="100" w:beforeAutospacing="1" w:after="100" w:afterAutospacing="1" w:line="240" w:lineRule="auto"/>
    </w:pPr>
    <w:rPr>
      <w:rFonts w:ascii="Times New Roman" w:eastAsia="Times New Roman" w:hAnsi="Times New Roman" w:cs="Times New Roman"/>
      <w:sz w:val="24"/>
      <w:szCs w:val="24"/>
      <w:lang w:eastAsia="es-BO"/>
    </w:rPr>
  </w:style>
  <w:style w:type="paragraph" w:customStyle="1" w:styleId="txtcont">
    <w:name w:val="txtcont"/>
    <w:basedOn w:val="Normal"/>
    <w:rsid w:val="002675CE"/>
    <w:pPr>
      <w:spacing w:before="100" w:beforeAutospacing="1" w:after="100" w:afterAutospacing="1" w:line="240" w:lineRule="auto"/>
    </w:pPr>
    <w:rPr>
      <w:rFonts w:ascii="Times New Roman" w:eastAsia="Times New Roman" w:hAnsi="Times New Roman" w:cs="Times New Roman"/>
      <w:sz w:val="24"/>
      <w:szCs w:val="24"/>
      <w:lang w:eastAsia="es-BO"/>
    </w:rPr>
  </w:style>
  <w:style w:type="paragraph" w:customStyle="1" w:styleId="Pa69">
    <w:name w:val="Pa69"/>
    <w:basedOn w:val="Default"/>
    <w:next w:val="Default"/>
    <w:uiPriority w:val="99"/>
    <w:rsid w:val="002675CE"/>
    <w:pPr>
      <w:spacing w:line="221" w:lineRule="atLeast"/>
    </w:pPr>
    <w:rPr>
      <w:rFonts w:ascii="Arial" w:hAnsi="Arial" w:cs="Arial"/>
      <w:color w:val="auto"/>
    </w:rPr>
  </w:style>
  <w:style w:type="paragraph" w:customStyle="1" w:styleId="Pa99">
    <w:name w:val="Pa99"/>
    <w:basedOn w:val="Default"/>
    <w:next w:val="Default"/>
    <w:uiPriority w:val="99"/>
    <w:rsid w:val="002675CE"/>
    <w:pPr>
      <w:spacing w:line="221" w:lineRule="atLeast"/>
    </w:pPr>
    <w:rPr>
      <w:rFonts w:ascii="Arial" w:hAnsi="Arial" w:cs="Arial"/>
      <w:color w:val="auto"/>
    </w:rPr>
  </w:style>
  <w:style w:type="paragraph" w:styleId="Sinespaciado">
    <w:name w:val="No Spacing"/>
    <w:link w:val="SinespaciadoCar"/>
    <w:uiPriority w:val="1"/>
    <w:qFormat/>
    <w:rsid w:val="002675CE"/>
    <w:pPr>
      <w:spacing w:after="0" w:line="240" w:lineRule="auto"/>
    </w:pPr>
    <w:rPr>
      <w:rFonts w:eastAsiaTheme="minorEastAsia"/>
      <w:lang w:eastAsia="es-BO"/>
    </w:rPr>
  </w:style>
  <w:style w:type="character" w:customStyle="1" w:styleId="SinespaciadoCar">
    <w:name w:val="Sin espaciado Car"/>
    <w:basedOn w:val="Fuentedeprrafopredeter"/>
    <w:link w:val="Sinespaciado"/>
    <w:uiPriority w:val="1"/>
    <w:rsid w:val="002675CE"/>
    <w:rPr>
      <w:rFonts w:eastAsiaTheme="minorEastAsia"/>
      <w:lang w:eastAsia="es-BO"/>
    </w:rPr>
  </w:style>
  <w:style w:type="paragraph" w:customStyle="1" w:styleId="1301Autolist">
    <w:name w:val="13.01 Autolist"/>
    <w:basedOn w:val="Normal"/>
    <w:next w:val="Normal"/>
    <w:rsid w:val="002675CE"/>
    <w:pPr>
      <w:keepNext/>
      <w:numPr>
        <w:numId w:val="5"/>
      </w:numPr>
      <w:spacing w:before="120" w:after="120" w:line="240" w:lineRule="auto"/>
      <w:jc w:val="both"/>
    </w:pPr>
    <w:rPr>
      <w:rFonts w:ascii="Times New Roman" w:eastAsia="Times New Roman" w:hAnsi="Times New Roman" w:cs="Times New Roman"/>
      <w:sz w:val="24"/>
      <w:szCs w:val="20"/>
      <w:lang w:val="es-ES_tradnl"/>
    </w:rPr>
  </w:style>
  <w:style w:type="paragraph" w:customStyle="1" w:styleId="FirstHeading">
    <w:name w:val="FirstHeading"/>
    <w:basedOn w:val="Normal"/>
    <w:rsid w:val="002675CE"/>
    <w:pPr>
      <w:keepNext/>
      <w:numPr>
        <w:numId w:val="6"/>
      </w:numPr>
      <w:tabs>
        <w:tab w:val="left" w:pos="0"/>
        <w:tab w:val="left" w:pos="90"/>
      </w:tabs>
      <w:spacing w:before="120" w:after="120" w:line="240" w:lineRule="auto"/>
    </w:pPr>
    <w:rPr>
      <w:rFonts w:ascii="Times New Roman" w:eastAsia="Batang" w:hAnsi="Times New Roman" w:cs="Times New Roman"/>
      <w:b/>
      <w:sz w:val="24"/>
      <w:szCs w:val="20"/>
      <w:lang w:val="es-ES"/>
    </w:rPr>
  </w:style>
  <w:style w:type="character" w:styleId="Textodelmarcadordeposicin">
    <w:name w:val="Placeholder Text"/>
    <w:basedOn w:val="Fuentedeprrafopredeter"/>
    <w:uiPriority w:val="99"/>
    <w:semiHidden/>
    <w:rsid w:val="002675CE"/>
    <w:rPr>
      <w:color w:val="808080"/>
    </w:rPr>
  </w:style>
  <w:style w:type="paragraph" w:styleId="Ttulo">
    <w:name w:val="Title"/>
    <w:basedOn w:val="Normal"/>
    <w:next w:val="Normal"/>
    <w:link w:val="TtuloCar"/>
    <w:uiPriority w:val="10"/>
    <w:qFormat/>
    <w:rsid w:val="002675C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s-BO"/>
    </w:rPr>
  </w:style>
  <w:style w:type="character" w:customStyle="1" w:styleId="TtuloCar">
    <w:name w:val="Título Car"/>
    <w:basedOn w:val="Fuentedeprrafopredeter"/>
    <w:link w:val="Ttulo"/>
    <w:uiPriority w:val="10"/>
    <w:rsid w:val="002675CE"/>
    <w:rPr>
      <w:rFonts w:asciiTheme="majorHAnsi" w:eastAsiaTheme="majorEastAsia" w:hAnsiTheme="majorHAnsi" w:cstheme="majorBidi"/>
      <w:color w:val="323E4F" w:themeColor="text2" w:themeShade="BF"/>
      <w:spacing w:val="5"/>
      <w:kern w:val="28"/>
      <w:sz w:val="52"/>
      <w:szCs w:val="52"/>
      <w:lang w:eastAsia="es-BO"/>
    </w:rPr>
  </w:style>
  <w:style w:type="paragraph" w:styleId="Subttulo">
    <w:name w:val="Subtitle"/>
    <w:basedOn w:val="Normal"/>
    <w:next w:val="Normal"/>
    <w:link w:val="SubttuloCar"/>
    <w:uiPriority w:val="11"/>
    <w:qFormat/>
    <w:rsid w:val="002675CE"/>
    <w:pPr>
      <w:numPr>
        <w:ilvl w:val="1"/>
      </w:numPr>
      <w:spacing w:after="200" w:line="276" w:lineRule="auto"/>
    </w:pPr>
    <w:rPr>
      <w:rFonts w:asciiTheme="majorHAnsi" w:eastAsiaTheme="majorEastAsia" w:hAnsiTheme="majorHAnsi" w:cstheme="majorBidi"/>
      <w:i/>
      <w:iCs/>
      <w:color w:val="5B9BD5" w:themeColor="accent1"/>
      <w:spacing w:val="15"/>
      <w:sz w:val="24"/>
      <w:szCs w:val="24"/>
      <w:lang w:eastAsia="es-BO"/>
    </w:rPr>
  </w:style>
  <w:style w:type="character" w:customStyle="1" w:styleId="SubttuloCar">
    <w:name w:val="Subtítulo Car"/>
    <w:basedOn w:val="Fuentedeprrafopredeter"/>
    <w:link w:val="Subttulo"/>
    <w:uiPriority w:val="11"/>
    <w:rsid w:val="002675CE"/>
    <w:rPr>
      <w:rFonts w:asciiTheme="majorHAnsi" w:eastAsiaTheme="majorEastAsia" w:hAnsiTheme="majorHAnsi" w:cstheme="majorBidi"/>
      <w:i/>
      <w:iCs/>
      <w:color w:val="5B9BD5" w:themeColor="accent1"/>
      <w:spacing w:val="15"/>
      <w:sz w:val="24"/>
      <w:szCs w:val="24"/>
      <w:lang w:eastAsia="es-BO"/>
    </w:rPr>
  </w:style>
  <w:style w:type="character" w:styleId="Hipervnculovisitado">
    <w:name w:val="FollowedHyperlink"/>
    <w:basedOn w:val="Fuentedeprrafopredeter"/>
    <w:uiPriority w:val="99"/>
    <w:semiHidden/>
    <w:unhideWhenUsed/>
    <w:rsid w:val="002675CE"/>
    <w:rPr>
      <w:color w:val="800080"/>
      <w:u w:val="single"/>
    </w:rPr>
  </w:style>
  <w:style w:type="paragraph" w:customStyle="1" w:styleId="font0">
    <w:name w:val="font0"/>
    <w:basedOn w:val="Normal"/>
    <w:rsid w:val="002675CE"/>
    <w:pPr>
      <w:spacing w:before="100" w:beforeAutospacing="1" w:after="100" w:afterAutospacing="1" w:line="240" w:lineRule="auto"/>
    </w:pPr>
    <w:rPr>
      <w:rFonts w:ascii="Calibri" w:eastAsia="Times New Roman" w:hAnsi="Calibri" w:cs="Calibri"/>
      <w:color w:val="000000"/>
      <w:lang w:eastAsia="es-BO"/>
    </w:rPr>
  </w:style>
  <w:style w:type="paragraph" w:customStyle="1" w:styleId="font5">
    <w:name w:val="font5"/>
    <w:basedOn w:val="Normal"/>
    <w:rsid w:val="002675CE"/>
    <w:pPr>
      <w:spacing w:before="100" w:beforeAutospacing="1" w:after="100" w:afterAutospacing="1" w:line="240" w:lineRule="auto"/>
    </w:pPr>
    <w:rPr>
      <w:rFonts w:ascii="Calibri" w:eastAsia="Times New Roman" w:hAnsi="Calibri" w:cs="Calibri"/>
      <w:color w:val="000000"/>
      <w:sz w:val="20"/>
      <w:szCs w:val="20"/>
      <w:lang w:eastAsia="es-BO"/>
    </w:rPr>
  </w:style>
  <w:style w:type="paragraph" w:customStyle="1" w:styleId="font6">
    <w:name w:val="font6"/>
    <w:basedOn w:val="Normal"/>
    <w:rsid w:val="002675CE"/>
    <w:pPr>
      <w:spacing w:before="100" w:beforeAutospacing="1" w:after="100" w:afterAutospacing="1" w:line="240" w:lineRule="auto"/>
    </w:pPr>
    <w:rPr>
      <w:rFonts w:ascii="Calibri" w:eastAsia="Times New Roman" w:hAnsi="Calibri" w:cs="Calibri"/>
      <w:b/>
      <w:bCs/>
      <w:color w:val="000000"/>
      <w:sz w:val="20"/>
      <w:szCs w:val="20"/>
      <w:lang w:eastAsia="es-BO"/>
    </w:rPr>
  </w:style>
  <w:style w:type="paragraph" w:customStyle="1" w:styleId="font7">
    <w:name w:val="font7"/>
    <w:basedOn w:val="Normal"/>
    <w:rsid w:val="002675CE"/>
    <w:pPr>
      <w:spacing w:before="100" w:beforeAutospacing="1" w:after="100" w:afterAutospacing="1" w:line="240" w:lineRule="auto"/>
    </w:pPr>
    <w:rPr>
      <w:rFonts w:ascii="Calibri" w:eastAsia="Times New Roman" w:hAnsi="Calibri" w:cs="Calibri"/>
      <w:color w:val="000000"/>
      <w:sz w:val="24"/>
      <w:szCs w:val="24"/>
      <w:lang w:eastAsia="es-BO"/>
    </w:rPr>
  </w:style>
  <w:style w:type="paragraph" w:customStyle="1" w:styleId="xl63">
    <w:name w:val="xl63"/>
    <w:basedOn w:val="Normal"/>
    <w:rsid w:val="002675C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64">
    <w:name w:val="xl64"/>
    <w:basedOn w:val="Normal"/>
    <w:rsid w:val="002675C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65">
    <w:name w:val="xl65"/>
    <w:basedOn w:val="Normal"/>
    <w:rsid w:val="002675C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66">
    <w:name w:val="xl66"/>
    <w:basedOn w:val="Normal"/>
    <w:rsid w:val="002675C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BO"/>
    </w:rPr>
  </w:style>
  <w:style w:type="paragraph" w:customStyle="1" w:styleId="xl67">
    <w:name w:val="xl67"/>
    <w:basedOn w:val="Normal"/>
    <w:rsid w:val="002675CE"/>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BO"/>
    </w:rPr>
  </w:style>
  <w:style w:type="paragraph" w:customStyle="1" w:styleId="xl68">
    <w:name w:val="xl68"/>
    <w:basedOn w:val="Normal"/>
    <w:rsid w:val="002675C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BO"/>
    </w:rPr>
  </w:style>
  <w:style w:type="paragraph" w:customStyle="1" w:styleId="xl69">
    <w:name w:val="xl69"/>
    <w:basedOn w:val="Normal"/>
    <w:rsid w:val="002675C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70">
    <w:name w:val="xl70"/>
    <w:basedOn w:val="Normal"/>
    <w:rsid w:val="002675CE"/>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71">
    <w:name w:val="xl71"/>
    <w:basedOn w:val="Normal"/>
    <w:rsid w:val="002675CE"/>
    <w:pPr>
      <w:pBdr>
        <w:left w:val="single" w:sz="8" w:space="0" w:color="auto"/>
        <w:bottom w:val="single" w:sz="8" w:space="0" w:color="auto"/>
        <w:right w:val="single" w:sz="8"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BO"/>
    </w:rPr>
  </w:style>
  <w:style w:type="paragraph" w:customStyle="1" w:styleId="xl72">
    <w:name w:val="xl72"/>
    <w:basedOn w:val="Normal"/>
    <w:rsid w:val="002675CE"/>
    <w:pPr>
      <w:pBdr>
        <w:bottom w:val="single" w:sz="8" w:space="0" w:color="auto"/>
        <w:right w:val="single" w:sz="8"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BO"/>
    </w:rPr>
  </w:style>
  <w:style w:type="paragraph" w:customStyle="1" w:styleId="xl73">
    <w:name w:val="xl73"/>
    <w:basedOn w:val="Normal"/>
    <w:rsid w:val="002675C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74">
    <w:name w:val="xl74"/>
    <w:basedOn w:val="Normal"/>
    <w:rsid w:val="002675CE"/>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s-BO"/>
    </w:rPr>
  </w:style>
  <w:style w:type="paragraph" w:customStyle="1" w:styleId="xl75">
    <w:name w:val="xl75"/>
    <w:basedOn w:val="Normal"/>
    <w:rsid w:val="002675CE"/>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76">
    <w:name w:val="xl76"/>
    <w:basedOn w:val="Normal"/>
    <w:rsid w:val="002675C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BO"/>
    </w:rPr>
  </w:style>
  <w:style w:type="paragraph" w:customStyle="1" w:styleId="xl77">
    <w:name w:val="xl77"/>
    <w:basedOn w:val="Normal"/>
    <w:rsid w:val="002675C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BO"/>
    </w:rPr>
  </w:style>
  <w:style w:type="paragraph" w:customStyle="1" w:styleId="xl78">
    <w:name w:val="xl78"/>
    <w:basedOn w:val="Normal"/>
    <w:rsid w:val="002675CE"/>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0"/>
      <w:szCs w:val="20"/>
      <w:lang w:eastAsia="es-BO"/>
    </w:rPr>
  </w:style>
  <w:style w:type="paragraph" w:customStyle="1" w:styleId="xl79">
    <w:name w:val="xl79"/>
    <w:basedOn w:val="Normal"/>
    <w:rsid w:val="002675CE"/>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0"/>
      <w:szCs w:val="20"/>
      <w:lang w:eastAsia="es-BO"/>
    </w:rPr>
  </w:style>
  <w:style w:type="paragraph" w:customStyle="1" w:styleId="xl80">
    <w:name w:val="xl80"/>
    <w:basedOn w:val="Normal"/>
    <w:rsid w:val="002675C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BO"/>
    </w:rPr>
  </w:style>
  <w:style w:type="paragraph" w:customStyle="1" w:styleId="xl81">
    <w:name w:val="xl81"/>
    <w:basedOn w:val="Normal"/>
    <w:rsid w:val="002675CE"/>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82">
    <w:name w:val="xl82"/>
    <w:basedOn w:val="Normal"/>
    <w:rsid w:val="002675CE"/>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83">
    <w:name w:val="xl83"/>
    <w:basedOn w:val="Normal"/>
    <w:rsid w:val="002675CE"/>
    <w:pPr>
      <w:pBdr>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0"/>
      <w:szCs w:val="20"/>
      <w:lang w:eastAsia="es-BO"/>
    </w:rPr>
  </w:style>
  <w:style w:type="paragraph" w:customStyle="1" w:styleId="xl84">
    <w:name w:val="xl84"/>
    <w:basedOn w:val="Normal"/>
    <w:rsid w:val="002675C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85">
    <w:name w:val="xl85"/>
    <w:basedOn w:val="Normal"/>
    <w:rsid w:val="002675CE"/>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s-BO"/>
    </w:rPr>
  </w:style>
  <w:style w:type="paragraph" w:customStyle="1" w:styleId="xl86">
    <w:name w:val="xl86"/>
    <w:basedOn w:val="Normal"/>
    <w:rsid w:val="002675CE"/>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BO"/>
    </w:rPr>
  </w:style>
  <w:style w:type="paragraph" w:customStyle="1" w:styleId="xl87">
    <w:name w:val="xl87"/>
    <w:basedOn w:val="Normal"/>
    <w:rsid w:val="002675CE"/>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88">
    <w:name w:val="xl88"/>
    <w:basedOn w:val="Normal"/>
    <w:rsid w:val="002675CE"/>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89">
    <w:name w:val="xl89"/>
    <w:basedOn w:val="Normal"/>
    <w:rsid w:val="002675CE"/>
    <w:pPr>
      <w:pBdr>
        <w:top w:val="single" w:sz="8" w:space="0" w:color="auto"/>
        <w:bottom w:val="single" w:sz="8" w:space="0" w:color="auto"/>
        <w:right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90">
    <w:name w:val="xl90"/>
    <w:basedOn w:val="Normal"/>
    <w:rsid w:val="002675CE"/>
    <w:pPr>
      <w:pBdr>
        <w:top w:val="single" w:sz="8" w:space="0" w:color="auto"/>
        <w:left w:val="single" w:sz="8" w:space="0" w:color="auto"/>
        <w:bottom w:val="single" w:sz="8" w:space="0" w:color="auto"/>
      </w:pBdr>
      <w:shd w:val="clear" w:color="000000" w:fill="DAEEF3"/>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91">
    <w:name w:val="xl91"/>
    <w:basedOn w:val="Normal"/>
    <w:rsid w:val="002675CE"/>
    <w:pPr>
      <w:pBdr>
        <w:top w:val="single" w:sz="8" w:space="0" w:color="auto"/>
        <w:bottom w:val="single" w:sz="8" w:space="0" w:color="auto"/>
      </w:pBdr>
      <w:shd w:val="clear" w:color="000000" w:fill="DAEEF3"/>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92">
    <w:name w:val="xl92"/>
    <w:basedOn w:val="Normal"/>
    <w:rsid w:val="002675CE"/>
    <w:pPr>
      <w:pBdr>
        <w:top w:val="single" w:sz="8" w:space="0" w:color="auto"/>
        <w:bottom w:val="single" w:sz="8" w:space="0" w:color="auto"/>
        <w:right w:val="single" w:sz="8" w:space="0" w:color="000000"/>
      </w:pBdr>
      <w:shd w:val="clear" w:color="000000" w:fill="DAEEF3"/>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93">
    <w:name w:val="xl93"/>
    <w:basedOn w:val="Normal"/>
    <w:rsid w:val="002675CE"/>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94">
    <w:name w:val="xl94"/>
    <w:basedOn w:val="Normal"/>
    <w:rsid w:val="002675CE"/>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95">
    <w:name w:val="xl95"/>
    <w:basedOn w:val="Normal"/>
    <w:rsid w:val="002675CE"/>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96">
    <w:name w:val="xl96"/>
    <w:basedOn w:val="Normal"/>
    <w:rsid w:val="002675C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97">
    <w:name w:val="xl97"/>
    <w:basedOn w:val="Normal"/>
    <w:rsid w:val="002675CE"/>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98">
    <w:name w:val="xl98"/>
    <w:basedOn w:val="Normal"/>
    <w:rsid w:val="002675CE"/>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99">
    <w:name w:val="xl99"/>
    <w:basedOn w:val="Normal"/>
    <w:rsid w:val="002675CE"/>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00">
    <w:name w:val="xl100"/>
    <w:basedOn w:val="Normal"/>
    <w:rsid w:val="002675CE"/>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BO"/>
    </w:rPr>
  </w:style>
  <w:style w:type="paragraph" w:customStyle="1" w:styleId="xl101">
    <w:name w:val="xl101"/>
    <w:basedOn w:val="Normal"/>
    <w:rsid w:val="002675C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02">
    <w:name w:val="xl102"/>
    <w:basedOn w:val="Normal"/>
    <w:rsid w:val="002675C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s-BO"/>
    </w:rPr>
  </w:style>
  <w:style w:type="paragraph" w:customStyle="1" w:styleId="xl103">
    <w:name w:val="xl103"/>
    <w:basedOn w:val="Normal"/>
    <w:rsid w:val="002675CE"/>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s-BO"/>
    </w:rPr>
  </w:style>
  <w:style w:type="paragraph" w:customStyle="1" w:styleId="xl104">
    <w:name w:val="xl104"/>
    <w:basedOn w:val="Normal"/>
    <w:rsid w:val="002675CE"/>
    <w:pPr>
      <w:pBdr>
        <w:bottom w:val="single" w:sz="8" w:space="0" w:color="auto"/>
      </w:pBdr>
      <w:spacing w:before="100" w:beforeAutospacing="1" w:after="100" w:afterAutospacing="1" w:line="240" w:lineRule="auto"/>
      <w:ind w:firstLineChars="500" w:firstLine="500"/>
      <w:textAlignment w:val="center"/>
    </w:pPr>
    <w:rPr>
      <w:rFonts w:ascii="Times New Roman" w:eastAsia="Times New Roman" w:hAnsi="Times New Roman" w:cs="Times New Roman"/>
      <w:sz w:val="24"/>
      <w:szCs w:val="24"/>
      <w:lang w:eastAsia="es-BO"/>
    </w:rPr>
  </w:style>
  <w:style w:type="paragraph" w:customStyle="1" w:styleId="xl105">
    <w:name w:val="xl105"/>
    <w:basedOn w:val="Normal"/>
    <w:rsid w:val="002675CE"/>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06">
    <w:name w:val="xl106"/>
    <w:basedOn w:val="Normal"/>
    <w:rsid w:val="002675C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07">
    <w:name w:val="xl107"/>
    <w:basedOn w:val="Normal"/>
    <w:rsid w:val="002675C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08">
    <w:name w:val="xl108"/>
    <w:basedOn w:val="Normal"/>
    <w:rsid w:val="002675C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09">
    <w:name w:val="xl109"/>
    <w:basedOn w:val="Normal"/>
    <w:rsid w:val="002675CE"/>
    <w:pPr>
      <w:pBdr>
        <w:top w:val="single" w:sz="8" w:space="0" w:color="auto"/>
        <w:bottom w:val="single" w:sz="8" w:space="0" w:color="auto"/>
        <w:right w:val="single" w:sz="8" w:space="0" w:color="auto"/>
      </w:pBdr>
      <w:shd w:val="clear" w:color="000000" w:fill="DAEEF3"/>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10">
    <w:name w:val="xl110"/>
    <w:basedOn w:val="Normal"/>
    <w:rsid w:val="002675CE"/>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111">
    <w:name w:val="xl111"/>
    <w:basedOn w:val="Normal"/>
    <w:rsid w:val="002675CE"/>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0"/>
      <w:szCs w:val="20"/>
      <w:lang w:eastAsia="es-BO"/>
    </w:rPr>
  </w:style>
  <w:style w:type="paragraph" w:customStyle="1" w:styleId="xl112">
    <w:name w:val="xl112"/>
    <w:basedOn w:val="Normal"/>
    <w:rsid w:val="002675CE"/>
    <w:pPr>
      <w:pBdr>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0"/>
      <w:szCs w:val="20"/>
      <w:lang w:eastAsia="es-BO"/>
    </w:rPr>
  </w:style>
  <w:style w:type="paragraph" w:customStyle="1" w:styleId="xl113">
    <w:name w:val="xl113"/>
    <w:basedOn w:val="Normal"/>
    <w:rsid w:val="002675CE"/>
    <w:pPr>
      <w:pBdr>
        <w:top w:val="single" w:sz="8" w:space="0" w:color="auto"/>
        <w:left w:val="single" w:sz="8" w:space="0" w:color="auto"/>
        <w:bottom w:val="single" w:sz="8" w:space="0" w:color="auto"/>
      </w:pBdr>
      <w:shd w:val="clear" w:color="000000" w:fill="C5D9F1"/>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14">
    <w:name w:val="xl114"/>
    <w:basedOn w:val="Normal"/>
    <w:rsid w:val="002675CE"/>
    <w:pPr>
      <w:pBdr>
        <w:top w:val="single" w:sz="8" w:space="0" w:color="auto"/>
        <w:bottom w:val="single" w:sz="8" w:space="0" w:color="auto"/>
      </w:pBdr>
      <w:shd w:val="clear" w:color="000000" w:fill="C5D9F1"/>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15">
    <w:name w:val="xl115"/>
    <w:basedOn w:val="Normal"/>
    <w:rsid w:val="002675CE"/>
    <w:pPr>
      <w:pBdr>
        <w:top w:val="single" w:sz="8" w:space="0" w:color="auto"/>
        <w:bottom w:val="single" w:sz="8" w:space="0" w:color="auto"/>
        <w:right w:val="single" w:sz="8" w:space="0" w:color="auto"/>
      </w:pBdr>
      <w:shd w:val="clear" w:color="000000" w:fill="C5D9F1"/>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16">
    <w:name w:val="xl116"/>
    <w:basedOn w:val="Normal"/>
    <w:rsid w:val="002675CE"/>
    <w:pP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17">
    <w:name w:val="xl117"/>
    <w:basedOn w:val="Normal"/>
    <w:rsid w:val="002675CE"/>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18">
    <w:name w:val="xl118"/>
    <w:basedOn w:val="Normal"/>
    <w:rsid w:val="002675CE"/>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119">
    <w:name w:val="xl119"/>
    <w:basedOn w:val="Normal"/>
    <w:rsid w:val="002675CE"/>
    <w:pPr>
      <w:pBdr>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120">
    <w:name w:val="xl120"/>
    <w:basedOn w:val="Normal"/>
    <w:rsid w:val="002675CE"/>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121">
    <w:name w:val="xl121"/>
    <w:basedOn w:val="Normal"/>
    <w:rsid w:val="002675CE"/>
    <w:pPr>
      <w:pBdr>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22">
    <w:name w:val="xl122"/>
    <w:basedOn w:val="Normal"/>
    <w:rsid w:val="002675CE"/>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lang w:eastAsia="es-BO"/>
    </w:rPr>
  </w:style>
  <w:style w:type="paragraph" w:customStyle="1" w:styleId="xl123">
    <w:name w:val="xl123"/>
    <w:basedOn w:val="Normal"/>
    <w:rsid w:val="002675CE"/>
    <w:pPr>
      <w:pBdr>
        <w:top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lang w:eastAsia="es-BO"/>
    </w:rPr>
  </w:style>
  <w:style w:type="paragraph" w:customStyle="1" w:styleId="xl124">
    <w:name w:val="xl124"/>
    <w:basedOn w:val="Normal"/>
    <w:rsid w:val="002675CE"/>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lang w:eastAsia="es-BO"/>
    </w:rPr>
  </w:style>
  <w:style w:type="paragraph" w:customStyle="1" w:styleId="xl125">
    <w:name w:val="xl125"/>
    <w:basedOn w:val="Normal"/>
    <w:rsid w:val="002675CE"/>
    <w:pPr>
      <w:pBdr>
        <w:top w:val="single" w:sz="8" w:space="0" w:color="auto"/>
        <w:left w:val="single" w:sz="8" w:space="0" w:color="auto"/>
        <w:bottom w:val="single" w:sz="8" w:space="0" w:color="auto"/>
      </w:pBdr>
      <w:shd w:val="clear" w:color="000000" w:fill="DCE6F1"/>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26">
    <w:name w:val="xl126"/>
    <w:basedOn w:val="Normal"/>
    <w:rsid w:val="002675CE"/>
    <w:pPr>
      <w:pBdr>
        <w:top w:val="single" w:sz="8" w:space="0" w:color="auto"/>
        <w:bottom w:val="single" w:sz="8" w:space="0" w:color="auto"/>
      </w:pBdr>
      <w:shd w:val="clear" w:color="000000" w:fill="DCE6F1"/>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27">
    <w:name w:val="xl127"/>
    <w:basedOn w:val="Normal"/>
    <w:rsid w:val="002675CE"/>
    <w:pPr>
      <w:pBdr>
        <w:top w:val="single" w:sz="8" w:space="0" w:color="auto"/>
        <w:bottom w:val="single" w:sz="8" w:space="0" w:color="auto"/>
        <w:right w:val="single" w:sz="8" w:space="0" w:color="auto"/>
      </w:pBdr>
      <w:shd w:val="clear" w:color="000000" w:fill="DCE6F1"/>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28">
    <w:name w:val="xl128"/>
    <w:basedOn w:val="Normal"/>
    <w:rsid w:val="002675CE"/>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BO"/>
    </w:rPr>
  </w:style>
  <w:style w:type="paragraph" w:customStyle="1" w:styleId="xl129">
    <w:name w:val="xl129"/>
    <w:basedOn w:val="Normal"/>
    <w:rsid w:val="002675CE"/>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BO"/>
    </w:rPr>
  </w:style>
  <w:style w:type="paragraph" w:customStyle="1" w:styleId="xl130">
    <w:name w:val="xl130"/>
    <w:basedOn w:val="Normal"/>
    <w:rsid w:val="002675CE"/>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BO"/>
    </w:rPr>
  </w:style>
  <w:style w:type="paragraph" w:customStyle="1" w:styleId="xl131">
    <w:name w:val="xl131"/>
    <w:basedOn w:val="Normal"/>
    <w:rsid w:val="002675CE"/>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32">
    <w:name w:val="xl132"/>
    <w:basedOn w:val="Normal"/>
    <w:rsid w:val="002675CE"/>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33">
    <w:name w:val="xl133"/>
    <w:basedOn w:val="Normal"/>
    <w:rsid w:val="002675CE"/>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34">
    <w:name w:val="xl134"/>
    <w:basedOn w:val="Normal"/>
    <w:rsid w:val="002675CE"/>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135">
    <w:name w:val="xl135"/>
    <w:basedOn w:val="Normal"/>
    <w:rsid w:val="002675CE"/>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s-BO"/>
    </w:rPr>
  </w:style>
  <w:style w:type="paragraph" w:customStyle="1" w:styleId="xl136">
    <w:name w:val="xl136"/>
    <w:basedOn w:val="Normal"/>
    <w:rsid w:val="002675CE"/>
    <w:pPr>
      <w:pBdr>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37">
    <w:name w:val="xl137"/>
    <w:basedOn w:val="Normal"/>
    <w:rsid w:val="002675CE"/>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38">
    <w:name w:val="xl138"/>
    <w:basedOn w:val="Normal"/>
    <w:rsid w:val="002675CE"/>
    <w:pPr>
      <w:pBdr>
        <w:top w:val="single" w:sz="8" w:space="0" w:color="auto"/>
        <w:left w:val="single" w:sz="8" w:space="0" w:color="auto"/>
        <w:bottom w:val="single" w:sz="8" w:space="0" w:color="auto"/>
      </w:pBdr>
      <w:shd w:val="clear" w:color="000000" w:fill="DBE5F1"/>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39">
    <w:name w:val="xl139"/>
    <w:basedOn w:val="Normal"/>
    <w:rsid w:val="002675CE"/>
    <w:pPr>
      <w:pBdr>
        <w:top w:val="single" w:sz="8" w:space="0" w:color="auto"/>
        <w:bottom w:val="single" w:sz="8" w:space="0" w:color="auto"/>
      </w:pBdr>
      <w:shd w:val="clear" w:color="000000" w:fill="DBE5F1"/>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40">
    <w:name w:val="xl140"/>
    <w:basedOn w:val="Normal"/>
    <w:rsid w:val="002675CE"/>
    <w:pPr>
      <w:pBdr>
        <w:top w:val="single" w:sz="8" w:space="0" w:color="auto"/>
        <w:bottom w:val="single" w:sz="8" w:space="0" w:color="auto"/>
        <w:right w:val="single" w:sz="8" w:space="0" w:color="auto"/>
      </w:pBdr>
      <w:shd w:val="clear" w:color="000000" w:fill="DBE5F1"/>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41">
    <w:name w:val="xl141"/>
    <w:basedOn w:val="Normal"/>
    <w:rsid w:val="002675CE"/>
    <w:pPr>
      <w:pBdr>
        <w:top w:val="single" w:sz="8" w:space="0" w:color="auto"/>
        <w:left w:val="single" w:sz="8" w:space="0" w:color="auto"/>
        <w:bottom w:val="single" w:sz="8" w:space="0" w:color="auto"/>
      </w:pBdr>
      <w:shd w:val="clear" w:color="000000" w:fill="DBE5F1"/>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lang w:eastAsia="es-BO"/>
    </w:rPr>
  </w:style>
  <w:style w:type="paragraph" w:customStyle="1" w:styleId="xl142">
    <w:name w:val="xl142"/>
    <w:basedOn w:val="Normal"/>
    <w:rsid w:val="002675CE"/>
    <w:pPr>
      <w:pBdr>
        <w:top w:val="single" w:sz="8" w:space="0" w:color="auto"/>
        <w:bottom w:val="single" w:sz="8" w:space="0" w:color="auto"/>
      </w:pBdr>
      <w:shd w:val="clear" w:color="000000" w:fill="DBE5F1"/>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lang w:eastAsia="es-BO"/>
    </w:rPr>
  </w:style>
  <w:style w:type="paragraph" w:customStyle="1" w:styleId="xl143">
    <w:name w:val="xl143"/>
    <w:basedOn w:val="Normal"/>
    <w:rsid w:val="002675CE"/>
    <w:pPr>
      <w:pBdr>
        <w:top w:val="single" w:sz="8" w:space="0" w:color="auto"/>
        <w:bottom w:val="single" w:sz="8" w:space="0" w:color="auto"/>
        <w:right w:val="single" w:sz="8" w:space="0" w:color="auto"/>
      </w:pBdr>
      <w:shd w:val="clear" w:color="000000" w:fill="DBE5F1"/>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lang w:eastAsia="es-BO"/>
    </w:rPr>
  </w:style>
  <w:style w:type="paragraph" w:customStyle="1" w:styleId="xl144">
    <w:name w:val="xl144"/>
    <w:basedOn w:val="Normal"/>
    <w:rsid w:val="002675CE"/>
    <w:pPr>
      <w:pBdr>
        <w:left w:val="single" w:sz="8" w:space="0" w:color="auto"/>
        <w:bottom w:val="single" w:sz="8" w:space="0" w:color="auto"/>
      </w:pBdr>
      <w:shd w:val="clear" w:color="000000" w:fill="DBE5F1"/>
      <w:spacing w:before="100" w:beforeAutospacing="1" w:after="100" w:afterAutospacing="1" w:line="240" w:lineRule="auto"/>
      <w:textAlignment w:val="center"/>
    </w:pPr>
    <w:rPr>
      <w:rFonts w:ascii="Times New Roman" w:eastAsia="Times New Roman" w:hAnsi="Times New Roman" w:cs="Times New Roman"/>
      <w:sz w:val="20"/>
      <w:szCs w:val="20"/>
      <w:lang w:eastAsia="es-BO"/>
    </w:rPr>
  </w:style>
  <w:style w:type="paragraph" w:customStyle="1" w:styleId="xl145">
    <w:name w:val="xl145"/>
    <w:basedOn w:val="Normal"/>
    <w:rsid w:val="002675CE"/>
    <w:pPr>
      <w:pBdr>
        <w:bottom w:val="single" w:sz="8" w:space="0" w:color="auto"/>
      </w:pBdr>
      <w:shd w:val="clear" w:color="000000" w:fill="DBE5F1"/>
      <w:spacing w:before="100" w:beforeAutospacing="1" w:after="100" w:afterAutospacing="1" w:line="240" w:lineRule="auto"/>
      <w:textAlignment w:val="center"/>
    </w:pPr>
    <w:rPr>
      <w:rFonts w:ascii="Times New Roman" w:eastAsia="Times New Roman" w:hAnsi="Times New Roman" w:cs="Times New Roman"/>
      <w:sz w:val="20"/>
      <w:szCs w:val="20"/>
      <w:lang w:eastAsia="es-BO"/>
    </w:rPr>
  </w:style>
  <w:style w:type="paragraph" w:customStyle="1" w:styleId="xl146">
    <w:name w:val="xl146"/>
    <w:basedOn w:val="Normal"/>
    <w:rsid w:val="002675CE"/>
    <w:pPr>
      <w:pBdr>
        <w:bottom w:val="single" w:sz="8" w:space="0" w:color="auto"/>
        <w:right w:val="single" w:sz="8" w:space="0" w:color="auto"/>
      </w:pBdr>
      <w:shd w:val="clear" w:color="000000" w:fill="DBE5F1"/>
      <w:spacing w:before="100" w:beforeAutospacing="1" w:after="100" w:afterAutospacing="1" w:line="240" w:lineRule="auto"/>
      <w:textAlignment w:val="center"/>
    </w:pPr>
    <w:rPr>
      <w:rFonts w:ascii="Times New Roman" w:eastAsia="Times New Roman" w:hAnsi="Times New Roman" w:cs="Times New Roman"/>
      <w:sz w:val="20"/>
      <w:szCs w:val="20"/>
      <w:lang w:eastAsia="es-BO"/>
    </w:rPr>
  </w:style>
  <w:style w:type="paragraph" w:customStyle="1" w:styleId="xl147">
    <w:name w:val="xl147"/>
    <w:basedOn w:val="Normal"/>
    <w:rsid w:val="002675CE"/>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s-BO"/>
    </w:rPr>
  </w:style>
  <w:style w:type="paragraph" w:customStyle="1" w:styleId="xl148">
    <w:name w:val="xl148"/>
    <w:basedOn w:val="Normal"/>
    <w:rsid w:val="002675CE"/>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es-BO"/>
    </w:rPr>
  </w:style>
  <w:style w:type="paragraph" w:customStyle="1" w:styleId="xl149">
    <w:name w:val="xl149"/>
    <w:basedOn w:val="Normal"/>
    <w:rsid w:val="002675CE"/>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BO"/>
    </w:rPr>
  </w:style>
  <w:style w:type="paragraph" w:customStyle="1" w:styleId="xl150">
    <w:name w:val="xl150"/>
    <w:basedOn w:val="Normal"/>
    <w:rsid w:val="002675CE"/>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BO"/>
    </w:rPr>
  </w:style>
  <w:style w:type="paragraph" w:customStyle="1" w:styleId="xl151">
    <w:name w:val="xl151"/>
    <w:basedOn w:val="Normal"/>
    <w:rsid w:val="002675CE"/>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BO"/>
    </w:rPr>
  </w:style>
  <w:style w:type="paragraph" w:customStyle="1" w:styleId="xl152">
    <w:name w:val="xl152"/>
    <w:basedOn w:val="Normal"/>
    <w:rsid w:val="002675CE"/>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s-BO"/>
    </w:rPr>
  </w:style>
  <w:style w:type="paragraph" w:customStyle="1" w:styleId="xl153">
    <w:name w:val="xl153"/>
    <w:basedOn w:val="Normal"/>
    <w:rsid w:val="002675CE"/>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54">
    <w:name w:val="xl154"/>
    <w:basedOn w:val="Normal"/>
    <w:rsid w:val="002675C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155">
    <w:name w:val="xl155"/>
    <w:basedOn w:val="Normal"/>
    <w:rsid w:val="002675C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56">
    <w:name w:val="xl156"/>
    <w:basedOn w:val="Normal"/>
    <w:rsid w:val="002675C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57">
    <w:name w:val="xl157"/>
    <w:basedOn w:val="Normal"/>
    <w:rsid w:val="002675C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BO"/>
    </w:rPr>
  </w:style>
  <w:style w:type="paragraph" w:customStyle="1" w:styleId="xl158">
    <w:name w:val="xl158"/>
    <w:basedOn w:val="Normal"/>
    <w:rsid w:val="002675CE"/>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159">
    <w:name w:val="xl159"/>
    <w:basedOn w:val="Normal"/>
    <w:rsid w:val="002675CE"/>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60">
    <w:name w:val="xl160"/>
    <w:basedOn w:val="Normal"/>
    <w:rsid w:val="002675C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s-BO"/>
    </w:rPr>
  </w:style>
  <w:style w:type="paragraph" w:customStyle="1" w:styleId="xl161">
    <w:name w:val="xl161"/>
    <w:basedOn w:val="Normal"/>
    <w:rsid w:val="002675C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s-BO"/>
    </w:rPr>
  </w:style>
  <w:style w:type="paragraph" w:customStyle="1" w:styleId="xl162">
    <w:name w:val="xl162"/>
    <w:basedOn w:val="Normal"/>
    <w:rsid w:val="002675C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BO"/>
    </w:rPr>
  </w:style>
  <w:style w:type="paragraph" w:customStyle="1" w:styleId="xl163">
    <w:name w:val="xl163"/>
    <w:basedOn w:val="Normal"/>
    <w:rsid w:val="002675C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BO"/>
    </w:rPr>
  </w:style>
  <w:style w:type="paragraph" w:customStyle="1" w:styleId="xl164">
    <w:name w:val="xl164"/>
    <w:basedOn w:val="Normal"/>
    <w:rsid w:val="002675CE"/>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s-BO"/>
    </w:rPr>
  </w:style>
  <w:style w:type="paragraph" w:customStyle="1" w:styleId="xl165">
    <w:name w:val="xl165"/>
    <w:basedOn w:val="Normal"/>
    <w:rsid w:val="002675C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66">
    <w:name w:val="xl166"/>
    <w:basedOn w:val="Normal"/>
    <w:rsid w:val="002675C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BO"/>
    </w:rPr>
  </w:style>
  <w:style w:type="paragraph" w:customStyle="1" w:styleId="xl167">
    <w:name w:val="xl167"/>
    <w:basedOn w:val="Normal"/>
    <w:rsid w:val="002675C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68">
    <w:name w:val="xl168"/>
    <w:basedOn w:val="Normal"/>
    <w:rsid w:val="002675C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69">
    <w:name w:val="xl169"/>
    <w:basedOn w:val="Normal"/>
    <w:rsid w:val="002675C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70">
    <w:name w:val="xl170"/>
    <w:basedOn w:val="Normal"/>
    <w:rsid w:val="002675CE"/>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171">
    <w:name w:val="xl171"/>
    <w:basedOn w:val="Normal"/>
    <w:rsid w:val="002675C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72">
    <w:name w:val="xl172"/>
    <w:basedOn w:val="Normal"/>
    <w:rsid w:val="002675C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73">
    <w:name w:val="xl173"/>
    <w:basedOn w:val="Normal"/>
    <w:rsid w:val="002675C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s-BO"/>
    </w:rPr>
  </w:style>
  <w:style w:type="paragraph" w:customStyle="1" w:styleId="xl174">
    <w:name w:val="xl174"/>
    <w:basedOn w:val="Normal"/>
    <w:rsid w:val="002675C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BO"/>
    </w:rPr>
  </w:style>
  <w:style w:type="paragraph" w:customStyle="1" w:styleId="xl175">
    <w:name w:val="xl175"/>
    <w:basedOn w:val="Normal"/>
    <w:rsid w:val="002675CE"/>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BO"/>
    </w:rPr>
  </w:style>
  <w:style w:type="paragraph" w:customStyle="1" w:styleId="xl176">
    <w:name w:val="xl176"/>
    <w:basedOn w:val="Normal"/>
    <w:rsid w:val="002675C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BO"/>
    </w:rPr>
  </w:style>
  <w:style w:type="paragraph" w:customStyle="1" w:styleId="xl177">
    <w:name w:val="xl177"/>
    <w:basedOn w:val="Normal"/>
    <w:rsid w:val="002675CE"/>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s-BO"/>
    </w:rPr>
  </w:style>
  <w:style w:type="paragraph" w:customStyle="1" w:styleId="xl178">
    <w:name w:val="xl178"/>
    <w:basedOn w:val="Normal"/>
    <w:rsid w:val="002675C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179">
    <w:name w:val="xl179"/>
    <w:basedOn w:val="Normal"/>
    <w:rsid w:val="002675C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180">
    <w:name w:val="xl180"/>
    <w:basedOn w:val="Normal"/>
    <w:rsid w:val="002675CE"/>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81">
    <w:name w:val="xl181"/>
    <w:basedOn w:val="Normal"/>
    <w:rsid w:val="002675CE"/>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82">
    <w:name w:val="xl182"/>
    <w:basedOn w:val="Normal"/>
    <w:rsid w:val="002675CE"/>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83">
    <w:name w:val="xl183"/>
    <w:basedOn w:val="Normal"/>
    <w:rsid w:val="002675C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84">
    <w:name w:val="xl184"/>
    <w:basedOn w:val="Normal"/>
    <w:rsid w:val="002675C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BO"/>
    </w:rPr>
  </w:style>
  <w:style w:type="paragraph" w:customStyle="1" w:styleId="xl185">
    <w:name w:val="xl185"/>
    <w:basedOn w:val="Normal"/>
    <w:rsid w:val="002675CE"/>
    <w:pPr>
      <w:pBdr>
        <w:left w:val="single" w:sz="8" w:space="7" w:color="auto"/>
        <w:bottom w:val="single" w:sz="8"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0"/>
      <w:szCs w:val="20"/>
      <w:lang w:eastAsia="es-BO"/>
    </w:rPr>
  </w:style>
  <w:style w:type="paragraph" w:customStyle="1" w:styleId="xl186">
    <w:name w:val="xl186"/>
    <w:basedOn w:val="Normal"/>
    <w:rsid w:val="002675CE"/>
    <w:pPr>
      <w:pBdr>
        <w:top w:val="single" w:sz="8" w:space="0" w:color="auto"/>
        <w:left w:val="single" w:sz="8" w:space="7" w:color="auto"/>
        <w:bottom w:val="single" w:sz="8"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0"/>
      <w:szCs w:val="20"/>
      <w:lang w:eastAsia="es-BO"/>
    </w:rPr>
  </w:style>
  <w:style w:type="paragraph" w:customStyle="1" w:styleId="xl187">
    <w:name w:val="xl187"/>
    <w:basedOn w:val="Normal"/>
    <w:rsid w:val="002675C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88">
    <w:name w:val="xl188"/>
    <w:basedOn w:val="Normal"/>
    <w:rsid w:val="002675C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s-BO"/>
    </w:rPr>
  </w:style>
  <w:style w:type="paragraph" w:customStyle="1" w:styleId="xl189">
    <w:name w:val="xl189"/>
    <w:basedOn w:val="Normal"/>
    <w:rsid w:val="002675CE"/>
    <w:pPr>
      <w:pBdr>
        <w:top w:val="single" w:sz="8" w:space="0" w:color="auto"/>
        <w:left w:val="single" w:sz="8" w:space="0" w:color="auto"/>
        <w:right w:val="single" w:sz="8"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190">
    <w:name w:val="xl190"/>
    <w:basedOn w:val="Normal"/>
    <w:rsid w:val="002675CE"/>
    <w:pPr>
      <w:pBdr>
        <w:right w:val="single" w:sz="8"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BO"/>
    </w:rPr>
  </w:style>
  <w:style w:type="paragraph" w:customStyle="1" w:styleId="xl191">
    <w:name w:val="xl191"/>
    <w:basedOn w:val="Normal"/>
    <w:rsid w:val="002675CE"/>
    <w:pPr>
      <w:pBdr>
        <w:top w:val="single" w:sz="8" w:space="0" w:color="auto"/>
        <w:left w:val="single" w:sz="8" w:space="0" w:color="auto"/>
        <w:right w:val="single" w:sz="8"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92">
    <w:name w:val="xl192"/>
    <w:basedOn w:val="Normal"/>
    <w:rsid w:val="002675CE"/>
    <w:pPr>
      <w:pBdr>
        <w:right w:val="single" w:sz="8"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93">
    <w:name w:val="xl193"/>
    <w:basedOn w:val="Normal"/>
    <w:rsid w:val="002675CE"/>
    <w:pPr>
      <w:pBdr>
        <w:left w:val="single" w:sz="8" w:space="0" w:color="auto"/>
        <w:right w:val="single" w:sz="8"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194">
    <w:name w:val="xl194"/>
    <w:basedOn w:val="Normal"/>
    <w:rsid w:val="002675CE"/>
    <w:pPr>
      <w:pBdr>
        <w:left w:val="single" w:sz="8" w:space="0" w:color="auto"/>
        <w:right w:val="single" w:sz="8"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95">
    <w:name w:val="xl195"/>
    <w:basedOn w:val="Normal"/>
    <w:rsid w:val="002675CE"/>
    <w:pPr>
      <w:pBdr>
        <w:left w:val="single" w:sz="8" w:space="0" w:color="auto"/>
        <w:bottom w:val="single" w:sz="8" w:space="0" w:color="auto"/>
        <w:right w:val="single" w:sz="8"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196">
    <w:name w:val="xl196"/>
    <w:basedOn w:val="Normal"/>
    <w:rsid w:val="002675CE"/>
    <w:pPr>
      <w:pBdr>
        <w:bottom w:val="single" w:sz="8" w:space="0" w:color="auto"/>
        <w:right w:val="single" w:sz="8"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BO"/>
    </w:rPr>
  </w:style>
  <w:style w:type="paragraph" w:customStyle="1" w:styleId="xl197">
    <w:name w:val="xl197"/>
    <w:basedOn w:val="Normal"/>
    <w:rsid w:val="002675CE"/>
    <w:pPr>
      <w:pBdr>
        <w:left w:val="single" w:sz="8" w:space="0" w:color="auto"/>
        <w:bottom w:val="single" w:sz="8" w:space="0" w:color="auto"/>
        <w:right w:val="single" w:sz="8"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198">
    <w:name w:val="xl198"/>
    <w:basedOn w:val="Normal"/>
    <w:rsid w:val="002675CE"/>
    <w:pPr>
      <w:pBdr>
        <w:bottom w:val="single" w:sz="8" w:space="0" w:color="auto"/>
        <w:right w:val="single" w:sz="8"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sz w:val="24"/>
      <w:szCs w:val="24"/>
      <w:lang w:eastAsia="es-BO"/>
    </w:rPr>
  </w:style>
  <w:style w:type="paragraph" w:customStyle="1" w:styleId="xl199">
    <w:name w:val="xl199"/>
    <w:basedOn w:val="Normal"/>
    <w:rsid w:val="002675CE"/>
    <w:pPr>
      <w:pBdr>
        <w:bottom w:val="single" w:sz="8" w:space="0" w:color="auto"/>
        <w:right w:val="single" w:sz="8"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200">
    <w:name w:val="xl200"/>
    <w:basedOn w:val="Normal"/>
    <w:rsid w:val="002675CE"/>
    <w:pPr>
      <w:pBdr>
        <w:bottom w:val="single" w:sz="8" w:space="0" w:color="auto"/>
        <w:right w:val="single" w:sz="8"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201">
    <w:name w:val="xl201"/>
    <w:basedOn w:val="Normal"/>
    <w:rsid w:val="002675CE"/>
    <w:pPr>
      <w:pBdr>
        <w:top w:val="single" w:sz="8" w:space="0" w:color="auto"/>
        <w:left w:val="single" w:sz="8" w:space="0" w:color="auto"/>
        <w:bottom w:val="single" w:sz="8" w:space="0" w:color="auto"/>
        <w:right w:val="single" w:sz="8"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202">
    <w:name w:val="xl202"/>
    <w:basedOn w:val="Normal"/>
    <w:rsid w:val="002675CE"/>
    <w:pPr>
      <w:pBdr>
        <w:top w:val="single" w:sz="8" w:space="0" w:color="auto"/>
        <w:bottom w:val="single" w:sz="8" w:space="0" w:color="auto"/>
        <w:right w:val="single" w:sz="8"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BO"/>
    </w:rPr>
  </w:style>
  <w:style w:type="paragraph" w:customStyle="1" w:styleId="xl203">
    <w:name w:val="xl203"/>
    <w:basedOn w:val="Normal"/>
    <w:rsid w:val="002675C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BO"/>
    </w:rPr>
  </w:style>
  <w:style w:type="paragraph" w:customStyle="1" w:styleId="xl204">
    <w:name w:val="xl204"/>
    <w:basedOn w:val="Normal"/>
    <w:rsid w:val="002675CE"/>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205">
    <w:name w:val="xl205"/>
    <w:basedOn w:val="Normal"/>
    <w:rsid w:val="002675C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BO"/>
    </w:rPr>
  </w:style>
  <w:style w:type="paragraph" w:customStyle="1" w:styleId="xl206">
    <w:name w:val="xl206"/>
    <w:basedOn w:val="Normal"/>
    <w:rsid w:val="002675CE"/>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207">
    <w:name w:val="xl207"/>
    <w:basedOn w:val="Normal"/>
    <w:rsid w:val="002675CE"/>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paragraph" w:customStyle="1" w:styleId="xl208">
    <w:name w:val="xl208"/>
    <w:basedOn w:val="Normal"/>
    <w:rsid w:val="002675C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BO"/>
    </w:rPr>
  </w:style>
  <w:style w:type="character" w:customStyle="1" w:styleId="A5">
    <w:name w:val="A5"/>
    <w:uiPriority w:val="99"/>
    <w:rsid w:val="002675CE"/>
    <w:rPr>
      <w:color w:val="000000"/>
      <w:sz w:val="22"/>
      <w:szCs w:val="22"/>
    </w:rPr>
  </w:style>
  <w:style w:type="character" w:customStyle="1" w:styleId="A7">
    <w:name w:val="A7"/>
    <w:uiPriority w:val="99"/>
    <w:rsid w:val="002675CE"/>
    <w:rPr>
      <w:rFonts w:cs="Arial Narrow"/>
      <w:color w:val="000000"/>
      <w:sz w:val="22"/>
      <w:szCs w:val="22"/>
    </w:rPr>
  </w:style>
  <w:style w:type="character" w:customStyle="1" w:styleId="font321">
    <w:name w:val="font321"/>
    <w:basedOn w:val="Fuentedeprrafopredeter"/>
    <w:rsid w:val="002675CE"/>
    <w:rPr>
      <w:rFonts w:ascii="Calibri" w:hAnsi="Calibri" w:cs="Calibri" w:hint="default"/>
      <w:b/>
      <w:bCs/>
      <w:i w:val="0"/>
      <w:iCs w:val="0"/>
      <w:strike w:val="0"/>
      <w:dstrike w:val="0"/>
      <w:color w:val="FF0000"/>
      <w:sz w:val="20"/>
      <w:szCs w:val="20"/>
      <w:u w:val="none"/>
      <w:effect w:val="none"/>
    </w:rPr>
  </w:style>
  <w:style w:type="character" w:customStyle="1" w:styleId="font221">
    <w:name w:val="font221"/>
    <w:basedOn w:val="Fuentedeprrafopredeter"/>
    <w:rsid w:val="002675CE"/>
    <w:rPr>
      <w:rFonts w:ascii="Calibri" w:hAnsi="Calibri" w:cs="Calibri" w:hint="default"/>
      <w:b/>
      <w:bCs/>
      <w:i w:val="0"/>
      <w:iCs w:val="0"/>
      <w:strike w:val="0"/>
      <w:dstrike w:val="0"/>
      <w:color w:val="000000"/>
      <w:sz w:val="20"/>
      <w:szCs w:val="20"/>
      <w:u w:val="none"/>
      <w:effect w:val="none"/>
    </w:rPr>
  </w:style>
  <w:style w:type="character" w:customStyle="1" w:styleId="font271">
    <w:name w:val="font271"/>
    <w:basedOn w:val="Fuentedeprrafopredeter"/>
    <w:rsid w:val="002675CE"/>
    <w:rPr>
      <w:rFonts w:ascii="Calibri" w:hAnsi="Calibri" w:cs="Calibri" w:hint="default"/>
      <w:b/>
      <w:bCs/>
      <w:i w:val="0"/>
      <w:iCs w:val="0"/>
      <w:strike w:val="0"/>
      <w:dstrike w:val="0"/>
      <w:color w:val="000000"/>
      <w:sz w:val="20"/>
      <w:szCs w:val="20"/>
      <w:u w:val="none"/>
      <w:effect w:val="none"/>
    </w:rPr>
  </w:style>
  <w:style w:type="paragraph" w:customStyle="1" w:styleId="Estilo1">
    <w:name w:val="Estilo1"/>
    <w:basedOn w:val="Ttulo1"/>
    <w:link w:val="Estilo1Car"/>
    <w:qFormat/>
    <w:rsid w:val="002675CE"/>
    <w:pPr>
      <w:ind w:left="3125"/>
    </w:pPr>
    <w:rPr>
      <w:rFonts w:cstheme="minorHAnsi"/>
      <w:b/>
    </w:rPr>
  </w:style>
  <w:style w:type="character" w:customStyle="1" w:styleId="Estilo1Car">
    <w:name w:val="Estilo1 Car"/>
    <w:basedOn w:val="Ttulo1Car"/>
    <w:link w:val="Estilo1"/>
    <w:rsid w:val="002675CE"/>
    <w:rPr>
      <w:rFonts w:asciiTheme="majorHAnsi" w:eastAsiaTheme="majorEastAsia" w:hAnsiTheme="majorHAnsi" w:cstheme="minorHAnsi"/>
      <w:b/>
      <w:color w:val="2E74B5" w:themeColor="accent1" w:themeShade="BF"/>
      <w:sz w:val="32"/>
      <w:szCs w:val="32"/>
    </w:rPr>
  </w:style>
  <w:style w:type="paragraph" w:styleId="Tabladeilustraciones">
    <w:name w:val="table of figures"/>
    <w:basedOn w:val="Normal"/>
    <w:next w:val="Normal"/>
    <w:uiPriority w:val="99"/>
    <w:unhideWhenUsed/>
    <w:rsid w:val="002675CE"/>
    <w:pPr>
      <w:spacing w:after="0"/>
    </w:pPr>
    <w:rPr>
      <w:b/>
      <w:color w:val="0070C0"/>
    </w:rPr>
  </w:style>
  <w:style w:type="character" w:customStyle="1" w:styleId="object">
    <w:name w:val="object"/>
    <w:basedOn w:val="Fuentedeprrafopredeter"/>
    <w:rsid w:val="002675CE"/>
  </w:style>
  <w:style w:type="character" w:customStyle="1" w:styleId="Mencinsinresolver1">
    <w:name w:val="Mención sin resolver1"/>
    <w:basedOn w:val="Fuentedeprrafopredeter"/>
    <w:uiPriority w:val="99"/>
    <w:semiHidden/>
    <w:unhideWhenUsed/>
    <w:rsid w:val="001D32DB"/>
    <w:rPr>
      <w:color w:val="605E5C"/>
      <w:shd w:val="clear" w:color="auto" w:fill="E1DFDD"/>
    </w:rPr>
  </w:style>
  <w:style w:type="table" w:styleId="Tablaconcuadrcula4-nfasis1">
    <w:name w:val="Grid Table 4 Accent 1"/>
    <w:basedOn w:val="Tablanormal"/>
    <w:uiPriority w:val="49"/>
    <w:rsid w:val="008F2821"/>
    <w:pPr>
      <w:spacing w:after="0" w:line="240" w:lineRule="auto"/>
    </w:pPr>
    <w:rPr>
      <w:rFonts w:eastAsiaTheme="minorEastAsia"/>
      <w:sz w:val="24"/>
      <w:szCs w:val="24"/>
      <w:lang w:val="es-ES_tradnl" w:eastAsia="es-ES"/>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gkelc">
    <w:name w:val="hgkelc"/>
    <w:basedOn w:val="Fuentedeprrafopredeter"/>
    <w:rsid w:val="00BF30EA"/>
  </w:style>
  <w:style w:type="character" w:customStyle="1" w:styleId="Ttulo1Car1">
    <w:name w:val="Título 1 Car1"/>
    <w:aliases w:val="1. Título 1 Car1,1 Car1"/>
    <w:basedOn w:val="Fuentedeprrafopredeter"/>
    <w:uiPriority w:val="9"/>
    <w:rsid w:val="00DA23C8"/>
    <w:rPr>
      <w:rFonts w:asciiTheme="majorHAnsi" w:eastAsiaTheme="majorEastAsia" w:hAnsiTheme="majorHAnsi" w:cstheme="majorBidi"/>
      <w:color w:val="2E74B5" w:themeColor="accent1" w:themeShade="BF"/>
      <w:sz w:val="32"/>
      <w:szCs w:val="32"/>
    </w:rPr>
  </w:style>
  <w:style w:type="paragraph" w:customStyle="1" w:styleId="msonormal0">
    <w:name w:val="msonormal"/>
    <w:basedOn w:val="Normal"/>
    <w:rsid w:val="00DA23C8"/>
    <w:pPr>
      <w:spacing w:before="100" w:beforeAutospacing="1" w:after="100" w:afterAutospacing="1" w:line="240" w:lineRule="auto"/>
    </w:pPr>
    <w:rPr>
      <w:rFonts w:ascii="Times New Roman" w:eastAsia="Times New Roman" w:hAnsi="Times New Roman" w:cs="Times New Roman"/>
      <w:sz w:val="24"/>
      <w:szCs w:val="24"/>
      <w:lang w:eastAsia="es-BO"/>
    </w:rPr>
  </w:style>
  <w:style w:type="paragraph" w:customStyle="1" w:styleId="Cuerpo">
    <w:name w:val="Cuerpo"/>
    <w:uiPriority w:val="99"/>
    <w:rsid w:val="00DA23C8"/>
    <w:pPr>
      <w:spacing w:after="0" w:line="240" w:lineRule="auto"/>
    </w:pPr>
    <w:rPr>
      <w:rFonts w:ascii="Times New Roman" w:eastAsia="Arial Unicode MS" w:hAnsi="Times New Roman" w:cs="Arial Unicode MS"/>
      <w:color w:val="000000"/>
      <w:sz w:val="20"/>
      <w:szCs w:val="20"/>
      <w:u w:color="000000"/>
      <w:lang w:val="es-ES_tradnl"/>
    </w:rPr>
  </w:style>
  <w:style w:type="character" w:customStyle="1" w:styleId="Ninguno">
    <w:name w:val="Ninguno"/>
    <w:rsid w:val="00DA23C8"/>
    <w:rPr>
      <w:lang w:val="es-ES_tradnl"/>
    </w:rPr>
  </w:style>
  <w:style w:type="paragraph" w:customStyle="1" w:styleId="font8">
    <w:name w:val="font8"/>
    <w:basedOn w:val="Normal"/>
    <w:rsid w:val="001977BE"/>
    <w:pPr>
      <w:spacing w:before="100" w:beforeAutospacing="1" w:after="100" w:afterAutospacing="1" w:line="240" w:lineRule="auto"/>
    </w:pPr>
    <w:rPr>
      <w:rFonts w:ascii="Arial" w:eastAsia="Times New Roman" w:hAnsi="Arial" w:cs="Arial"/>
      <w:color w:val="FFFF00"/>
      <w:sz w:val="20"/>
      <w:szCs w:val="20"/>
      <w:lang w:eastAsia="es-BO"/>
    </w:rPr>
  </w:style>
  <w:style w:type="paragraph" w:customStyle="1" w:styleId="xl209">
    <w:name w:val="xl209"/>
    <w:basedOn w:val="Normal"/>
    <w:rsid w:val="00EC4DD1"/>
    <w:pPr>
      <w:pBdr>
        <w:bottom w:val="single" w:sz="4" w:space="0" w:color="FFFFFF"/>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10">
    <w:name w:val="xl210"/>
    <w:basedOn w:val="Normal"/>
    <w:rsid w:val="00EC4DD1"/>
    <w:pP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11">
    <w:name w:val="xl211"/>
    <w:basedOn w:val="Normal"/>
    <w:rsid w:val="00EC4DD1"/>
    <w:pPr>
      <w:pBdr>
        <w:left w:val="single" w:sz="4" w:space="0" w:color="FFFFFF"/>
        <w:bottom w:val="single" w:sz="4" w:space="0" w:color="auto"/>
        <w:right w:val="single" w:sz="4" w:space="0" w:color="FFFFFF"/>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12">
    <w:name w:val="xl212"/>
    <w:basedOn w:val="Normal"/>
    <w:rsid w:val="00EC4DD1"/>
    <w:pPr>
      <w:pBdr>
        <w:top w:val="single" w:sz="4" w:space="0" w:color="FFFFFF"/>
        <w:left w:val="single" w:sz="4" w:space="0" w:color="FFFFFF"/>
        <w:bottom w:val="single" w:sz="4" w:space="0" w:color="FFFFFF"/>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13">
    <w:name w:val="xl213"/>
    <w:basedOn w:val="Normal"/>
    <w:rsid w:val="00EC4DD1"/>
    <w:pPr>
      <w:pBdr>
        <w:top w:val="single" w:sz="4" w:space="0" w:color="FFFFFF"/>
        <w:bottom w:val="single" w:sz="4" w:space="0" w:color="FFFFFF"/>
        <w:right w:val="single" w:sz="4" w:space="0" w:color="FFFFFF"/>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14">
    <w:name w:val="xl214"/>
    <w:basedOn w:val="Normal"/>
    <w:rsid w:val="00EC4DD1"/>
    <w:pPr>
      <w:pBdr>
        <w:top w:val="single" w:sz="4" w:space="0" w:color="FFFFFF"/>
        <w:left w:val="single" w:sz="4" w:space="0" w:color="FFFFFF"/>
        <w:bottom w:val="single" w:sz="4" w:space="0" w:color="FFFFFF"/>
        <w:right w:val="single" w:sz="4" w:space="0" w:color="FFFFFF"/>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15">
    <w:name w:val="xl215"/>
    <w:basedOn w:val="Normal"/>
    <w:rsid w:val="00EC4DD1"/>
    <w:pPr>
      <w:pBdr>
        <w:top w:val="single" w:sz="4" w:space="0" w:color="FFFFFF"/>
        <w:left w:val="single" w:sz="4" w:space="0" w:color="FFFFFF"/>
        <w:bottom w:val="single" w:sz="4" w:space="0" w:color="FFFFFF"/>
        <w:right w:val="single" w:sz="4" w:space="0" w:color="FFFFFF"/>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16">
    <w:name w:val="xl216"/>
    <w:basedOn w:val="Normal"/>
    <w:rsid w:val="00EC4DD1"/>
    <w:pPr>
      <w:pBdr>
        <w:top w:val="single" w:sz="4" w:space="0" w:color="FFFFFF"/>
        <w:left w:val="single" w:sz="4" w:space="0" w:color="FFFFFF"/>
        <w:right w:val="single" w:sz="4" w:space="0" w:color="auto"/>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17">
    <w:name w:val="xl217"/>
    <w:basedOn w:val="Normal"/>
    <w:rsid w:val="00EC4DD1"/>
    <w:pPr>
      <w:pBdr>
        <w:left w:val="single" w:sz="4" w:space="0" w:color="FFFFFF"/>
        <w:bottom w:val="single" w:sz="4" w:space="0" w:color="auto"/>
        <w:right w:val="single" w:sz="4" w:space="0" w:color="auto"/>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18">
    <w:name w:val="xl218"/>
    <w:basedOn w:val="Normal"/>
    <w:rsid w:val="00EC4DD1"/>
    <w:pPr>
      <w:pBdr>
        <w:top w:val="single" w:sz="4" w:space="0" w:color="auto"/>
        <w:left w:val="single" w:sz="4" w:space="0" w:color="auto"/>
        <w:right w:val="single" w:sz="4" w:space="0" w:color="auto"/>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19">
    <w:name w:val="xl219"/>
    <w:basedOn w:val="Normal"/>
    <w:rsid w:val="00EC4DD1"/>
    <w:pPr>
      <w:pBdr>
        <w:left w:val="single" w:sz="4" w:space="0" w:color="auto"/>
        <w:bottom w:val="single" w:sz="4" w:space="0" w:color="auto"/>
        <w:right w:val="single" w:sz="4" w:space="0" w:color="auto"/>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20">
    <w:name w:val="xl220"/>
    <w:basedOn w:val="Normal"/>
    <w:rsid w:val="00EC4DD1"/>
    <w:pPr>
      <w:pBdr>
        <w:top w:val="single" w:sz="4" w:space="0" w:color="auto"/>
        <w:left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21">
    <w:name w:val="xl221"/>
    <w:basedOn w:val="Normal"/>
    <w:rsid w:val="00EC4DD1"/>
    <w:pPr>
      <w:pBdr>
        <w:top w:val="single" w:sz="4" w:space="0" w:color="auto"/>
        <w:left w:val="single" w:sz="4" w:space="0" w:color="auto"/>
        <w:bottom w:val="single" w:sz="4" w:space="0" w:color="auto"/>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22">
    <w:name w:val="xl222"/>
    <w:basedOn w:val="Normal"/>
    <w:rsid w:val="00EC4DD1"/>
    <w:pPr>
      <w:pBdr>
        <w:top w:val="single" w:sz="4" w:space="0" w:color="auto"/>
        <w:bottom w:val="single" w:sz="4" w:space="0" w:color="auto"/>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23">
    <w:name w:val="xl223"/>
    <w:basedOn w:val="Normal"/>
    <w:rsid w:val="00EC4DD1"/>
    <w:pPr>
      <w:pBdr>
        <w:top w:val="single" w:sz="4" w:space="0" w:color="auto"/>
        <w:bottom w:val="single" w:sz="4" w:space="0" w:color="auto"/>
        <w:right w:val="single" w:sz="4" w:space="0" w:color="auto"/>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24">
    <w:name w:val="xl224"/>
    <w:basedOn w:val="Normal"/>
    <w:rsid w:val="00EC4DD1"/>
    <w:pPr>
      <w:pBdr>
        <w:top w:val="single" w:sz="4" w:space="0" w:color="FFFFFF"/>
        <w:left w:val="single" w:sz="4" w:space="0" w:color="auto"/>
        <w:bottom w:val="single" w:sz="4" w:space="0" w:color="FFFFFF"/>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25">
    <w:name w:val="xl225"/>
    <w:basedOn w:val="Normal"/>
    <w:rsid w:val="00EC4DD1"/>
    <w:pPr>
      <w:pBdr>
        <w:top w:val="single" w:sz="4" w:space="0" w:color="FFFFFF"/>
        <w:bottom w:val="single" w:sz="4" w:space="0" w:color="FFFFFF"/>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character" w:styleId="Nmerodelnea">
    <w:name w:val="line number"/>
    <w:basedOn w:val="Fuentedeprrafopredeter"/>
    <w:uiPriority w:val="99"/>
    <w:semiHidden/>
    <w:unhideWhenUsed/>
    <w:rsid w:val="00070725"/>
  </w:style>
  <w:style w:type="table" w:customStyle="1" w:styleId="TableNormal">
    <w:name w:val="Table Normal"/>
    <w:uiPriority w:val="2"/>
    <w:semiHidden/>
    <w:unhideWhenUsed/>
    <w:qFormat/>
    <w:rsid w:val="0007072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070725"/>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070725"/>
    <w:rPr>
      <w:rFonts w:ascii="Arial" w:eastAsia="Arial" w:hAnsi="Arial" w:cs="Arial"/>
      <w:lang w:val="es-ES" w:eastAsia="es-ES" w:bidi="es-ES"/>
    </w:rPr>
  </w:style>
  <w:style w:type="paragraph" w:customStyle="1" w:styleId="TableParagraph">
    <w:name w:val="Table Paragraph"/>
    <w:basedOn w:val="Normal"/>
    <w:uiPriority w:val="1"/>
    <w:qFormat/>
    <w:rsid w:val="00070725"/>
    <w:pPr>
      <w:widowControl w:val="0"/>
      <w:autoSpaceDE w:val="0"/>
      <w:autoSpaceDN w:val="0"/>
      <w:spacing w:before="10" w:after="0" w:line="240" w:lineRule="auto"/>
    </w:pPr>
    <w:rPr>
      <w:rFonts w:ascii="Calibri" w:eastAsia="Calibri" w:hAnsi="Calibri" w:cs="Calibri"/>
      <w:lang w:val="es-ES" w:eastAsia="es-ES" w:bidi="es-ES"/>
    </w:rPr>
  </w:style>
  <w:style w:type="table" w:customStyle="1" w:styleId="TableNormal1">
    <w:name w:val="Table Normal1"/>
    <w:uiPriority w:val="2"/>
    <w:semiHidden/>
    <w:unhideWhenUsed/>
    <w:qFormat/>
    <w:rsid w:val="0007072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Cuadrculadetablaclara1">
    <w:name w:val="Cuadrícula de tabla clara1"/>
    <w:basedOn w:val="Tablanormal"/>
    <w:uiPriority w:val="40"/>
    <w:rsid w:val="0007072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detablas">
    <w:name w:val="Normal de tablas"/>
    <w:next w:val="Normal"/>
    <w:qFormat/>
    <w:rsid w:val="00070725"/>
    <w:pPr>
      <w:spacing w:after="0" w:line="240" w:lineRule="auto"/>
      <w:jc w:val="center"/>
    </w:pPr>
    <w:rPr>
      <w:rFonts w:ascii="Arial Narrow" w:hAnsi="Arial Narrow"/>
      <w:sz w:val="16"/>
    </w:rPr>
  </w:style>
  <w:style w:type="paragraph" w:customStyle="1" w:styleId="Ttulo31">
    <w:name w:val="Título 31"/>
    <w:basedOn w:val="Normal"/>
    <w:next w:val="Normal"/>
    <w:semiHidden/>
    <w:rsid w:val="00070725"/>
    <w:pPr>
      <w:keepNext/>
      <w:keepLines/>
      <w:widowControl w:val="0"/>
      <w:spacing w:before="120" w:after="0"/>
      <w:jc w:val="center"/>
      <w:outlineLvl w:val="2"/>
    </w:pPr>
    <w:rPr>
      <w:rFonts w:ascii="Corbel" w:eastAsia="STKaiti" w:hAnsi="Corbel" w:cs="Tahoma"/>
      <w:color w:val="3F3F3F"/>
      <w:sz w:val="26"/>
      <w:szCs w:val="26"/>
      <w:lang w:val="en-US"/>
    </w:rPr>
  </w:style>
  <w:style w:type="table" w:customStyle="1" w:styleId="TableNormal2">
    <w:name w:val="Table Normal2"/>
    <w:uiPriority w:val="2"/>
    <w:semiHidden/>
    <w:unhideWhenUsed/>
    <w:qFormat/>
    <w:rsid w:val="0007072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07072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07072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07072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07072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07072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Listaconvietas">
    <w:name w:val="List Bullet"/>
    <w:basedOn w:val="Normal"/>
    <w:uiPriority w:val="99"/>
    <w:semiHidden/>
    <w:unhideWhenUsed/>
    <w:rsid w:val="002566B1"/>
    <w:pPr>
      <w:numPr>
        <w:numId w:val="33"/>
      </w:numPr>
      <w:spacing w:before="120" w:after="120" w:line="240" w:lineRule="auto"/>
      <w:ind w:left="794" w:hanging="397"/>
      <w:contextualSpacing/>
    </w:pPr>
    <w:rPr>
      <w:rFonts w:ascii="Century Gothic" w:hAnsi="Century Gothic"/>
      <w:sz w:val="20"/>
      <w:lang w:val="es-ES"/>
    </w:rPr>
  </w:style>
  <w:style w:type="table" w:styleId="Cuadrculaclara-nfasis1">
    <w:name w:val="Light Grid Accent 1"/>
    <w:basedOn w:val="Tablanormal"/>
    <w:uiPriority w:val="62"/>
    <w:rsid w:val="002566B1"/>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xl226">
    <w:name w:val="xl226"/>
    <w:basedOn w:val="Normal"/>
    <w:rsid w:val="00F746F3"/>
    <w:pPr>
      <w:pBdr>
        <w:left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w:eastAsia="Times New Roman" w:hAnsi="Arial" w:cs="Arial"/>
      <w:color w:val="000000"/>
      <w:sz w:val="20"/>
      <w:szCs w:val="20"/>
      <w:lang w:eastAsia="es-BO"/>
    </w:rPr>
  </w:style>
  <w:style w:type="paragraph" w:customStyle="1" w:styleId="xl227">
    <w:name w:val="xl227"/>
    <w:basedOn w:val="Normal"/>
    <w:rsid w:val="00F746F3"/>
    <w:pPr>
      <w:pBdr>
        <w:left w:val="single" w:sz="4" w:space="0" w:color="auto"/>
      </w:pBdr>
      <w:shd w:val="clear" w:color="000000" w:fill="D8E4BC"/>
      <w:spacing w:before="100" w:beforeAutospacing="1" w:after="100" w:afterAutospacing="1" w:line="240" w:lineRule="auto"/>
      <w:jc w:val="center"/>
      <w:textAlignment w:val="center"/>
    </w:pPr>
    <w:rPr>
      <w:rFonts w:ascii="Arial" w:eastAsia="Times New Roman" w:hAnsi="Arial" w:cs="Arial"/>
      <w:color w:val="000000"/>
      <w:sz w:val="20"/>
      <w:szCs w:val="20"/>
      <w:lang w:eastAsia="es-BO"/>
    </w:rPr>
  </w:style>
  <w:style w:type="paragraph" w:customStyle="1" w:styleId="xl228">
    <w:name w:val="xl228"/>
    <w:basedOn w:val="Normal"/>
    <w:rsid w:val="00F746F3"/>
    <w:pPr>
      <w:pBdr>
        <w:left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29">
    <w:name w:val="xl229"/>
    <w:basedOn w:val="Normal"/>
    <w:rsid w:val="00F746F3"/>
    <w:pPr>
      <w:pBdr>
        <w:left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w:eastAsia="Times New Roman" w:hAnsi="Arial" w:cs="Arial"/>
      <w:color w:val="000000"/>
      <w:sz w:val="20"/>
      <w:szCs w:val="20"/>
      <w:lang w:eastAsia="es-BO"/>
    </w:rPr>
  </w:style>
  <w:style w:type="paragraph" w:customStyle="1" w:styleId="xl230">
    <w:name w:val="xl230"/>
    <w:basedOn w:val="Normal"/>
    <w:rsid w:val="00F746F3"/>
    <w:pPr>
      <w:pBdr>
        <w:right w:val="single" w:sz="4" w:space="0" w:color="auto"/>
      </w:pBdr>
      <w:shd w:val="clear" w:color="000000" w:fill="D8E4BC"/>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31">
    <w:name w:val="xl231"/>
    <w:basedOn w:val="Normal"/>
    <w:rsid w:val="00F746F3"/>
    <w:pPr>
      <w:pBdr>
        <w:left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32">
    <w:name w:val="xl232"/>
    <w:basedOn w:val="Normal"/>
    <w:rsid w:val="00F746F3"/>
    <w:pPr>
      <w:pBdr>
        <w:left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w:eastAsia="Times New Roman" w:hAnsi="Arial" w:cs="Arial"/>
      <w:color w:val="000000"/>
      <w:sz w:val="20"/>
      <w:szCs w:val="20"/>
      <w:lang w:eastAsia="es-BO"/>
    </w:rPr>
  </w:style>
  <w:style w:type="paragraph" w:customStyle="1" w:styleId="xl233">
    <w:name w:val="xl233"/>
    <w:basedOn w:val="Normal"/>
    <w:rsid w:val="00F746F3"/>
    <w:pPr>
      <w:pBdr>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w:eastAsia="Times New Roman" w:hAnsi="Arial" w:cs="Arial"/>
      <w:color w:val="000000"/>
      <w:sz w:val="20"/>
      <w:szCs w:val="20"/>
      <w:lang w:eastAsia="es-BO"/>
    </w:rPr>
  </w:style>
  <w:style w:type="paragraph" w:customStyle="1" w:styleId="xl234">
    <w:name w:val="xl234"/>
    <w:basedOn w:val="Normal"/>
    <w:rsid w:val="00F746F3"/>
    <w:pPr>
      <w:pBdr>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35">
    <w:name w:val="xl235"/>
    <w:basedOn w:val="Normal"/>
    <w:rsid w:val="00F746F3"/>
    <w:pPr>
      <w:pBdr>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36">
    <w:name w:val="xl236"/>
    <w:basedOn w:val="Normal"/>
    <w:rsid w:val="00F746F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37">
    <w:name w:val="xl237"/>
    <w:basedOn w:val="Normal"/>
    <w:rsid w:val="00F746F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38">
    <w:name w:val="xl238"/>
    <w:basedOn w:val="Normal"/>
    <w:rsid w:val="00F746F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Arial" w:eastAsia="Times New Roman" w:hAnsi="Arial" w:cs="Arial"/>
      <w:sz w:val="20"/>
      <w:szCs w:val="20"/>
      <w:lang w:eastAsia="es-BO"/>
    </w:rPr>
  </w:style>
  <w:style w:type="paragraph" w:customStyle="1" w:styleId="xl239">
    <w:name w:val="xl239"/>
    <w:basedOn w:val="Normal"/>
    <w:rsid w:val="00F746F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Arial" w:eastAsia="Times New Roman" w:hAnsi="Arial" w:cs="Arial"/>
      <w:sz w:val="20"/>
      <w:szCs w:val="20"/>
      <w:lang w:eastAsia="es-BO"/>
    </w:rPr>
  </w:style>
  <w:style w:type="paragraph" w:customStyle="1" w:styleId="xl240">
    <w:name w:val="xl240"/>
    <w:basedOn w:val="Normal"/>
    <w:rsid w:val="00F746F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41">
    <w:name w:val="xl241"/>
    <w:basedOn w:val="Normal"/>
    <w:rsid w:val="00F746F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42">
    <w:name w:val="xl242"/>
    <w:basedOn w:val="Normal"/>
    <w:rsid w:val="00F746F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43">
    <w:name w:val="xl243"/>
    <w:basedOn w:val="Normal"/>
    <w:rsid w:val="00F746F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44">
    <w:name w:val="xl244"/>
    <w:basedOn w:val="Normal"/>
    <w:rsid w:val="00F746F3"/>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color w:val="000000"/>
      <w:sz w:val="20"/>
      <w:szCs w:val="20"/>
      <w:lang w:eastAsia="es-BO"/>
    </w:rPr>
  </w:style>
  <w:style w:type="paragraph" w:customStyle="1" w:styleId="xl245">
    <w:name w:val="xl245"/>
    <w:basedOn w:val="Normal"/>
    <w:rsid w:val="00F746F3"/>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46">
    <w:name w:val="xl246"/>
    <w:basedOn w:val="Normal"/>
    <w:rsid w:val="00F746F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47">
    <w:name w:val="xl247"/>
    <w:basedOn w:val="Normal"/>
    <w:rsid w:val="00F746F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color w:val="000000"/>
      <w:sz w:val="20"/>
      <w:szCs w:val="20"/>
      <w:lang w:eastAsia="es-BO"/>
    </w:rPr>
  </w:style>
  <w:style w:type="paragraph" w:customStyle="1" w:styleId="xl248">
    <w:name w:val="xl248"/>
    <w:basedOn w:val="Normal"/>
    <w:rsid w:val="00F746F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49">
    <w:name w:val="xl249"/>
    <w:basedOn w:val="Normal"/>
    <w:rsid w:val="00F746F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50">
    <w:name w:val="xl250"/>
    <w:basedOn w:val="Normal"/>
    <w:rsid w:val="00F746F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51">
    <w:name w:val="xl251"/>
    <w:basedOn w:val="Normal"/>
    <w:rsid w:val="00F746F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52">
    <w:name w:val="xl252"/>
    <w:basedOn w:val="Normal"/>
    <w:rsid w:val="00F746F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53">
    <w:name w:val="xl253"/>
    <w:basedOn w:val="Normal"/>
    <w:rsid w:val="00F746F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54">
    <w:name w:val="xl254"/>
    <w:basedOn w:val="Normal"/>
    <w:rsid w:val="00F746F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55">
    <w:name w:val="xl255"/>
    <w:basedOn w:val="Normal"/>
    <w:rsid w:val="00F746F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0"/>
      <w:szCs w:val="20"/>
      <w:lang w:eastAsia="es-BO"/>
    </w:rPr>
  </w:style>
  <w:style w:type="paragraph" w:customStyle="1" w:styleId="xl256">
    <w:name w:val="xl256"/>
    <w:basedOn w:val="Normal"/>
    <w:rsid w:val="00F746F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57">
    <w:name w:val="xl257"/>
    <w:basedOn w:val="Normal"/>
    <w:rsid w:val="00F746F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58">
    <w:name w:val="xl258"/>
    <w:basedOn w:val="Normal"/>
    <w:rsid w:val="00F746F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59">
    <w:name w:val="xl259"/>
    <w:basedOn w:val="Normal"/>
    <w:rsid w:val="00F746F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60">
    <w:name w:val="xl260"/>
    <w:basedOn w:val="Normal"/>
    <w:rsid w:val="00F746F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0"/>
      <w:szCs w:val="20"/>
      <w:lang w:eastAsia="es-BO"/>
    </w:rPr>
  </w:style>
  <w:style w:type="paragraph" w:customStyle="1" w:styleId="xl261">
    <w:name w:val="xl261"/>
    <w:basedOn w:val="Normal"/>
    <w:rsid w:val="00F746F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0"/>
      <w:szCs w:val="20"/>
      <w:lang w:eastAsia="es-BO"/>
    </w:rPr>
  </w:style>
  <w:style w:type="paragraph" w:customStyle="1" w:styleId="xl262">
    <w:name w:val="xl262"/>
    <w:basedOn w:val="Normal"/>
    <w:rsid w:val="00F746F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63">
    <w:name w:val="xl263"/>
    <w:basedOn w:val="Normal"/>
    <w:rsid w:val="00F746F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64">
    <w:name w:val="xl264"/>
    <w:basedOn w:val="Normal"/>
    <w:rsid w:val="00F746F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65">
    <w:name w:val="xl265"/>
    <w:basedOn w:val="Normal"/>
    <w:rsid w:val="00F746F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20"/>
      <w:szCs w:val="20"/>
      <w:lang w:eastAsia="es-BO"/>
    </w:rPr>
  </w:style>
  <w:style w:type="paragraph" w:customStyle="1" w:styleId="xl266">
    <w:name w:val="xl266"/>
    <w:basedOn w:val="Normal"/>
    <w:rsid w:val="00F746F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20"/>
      <w:szCs w:val="20"/>
      <w:lang w:eastAsia="es-BO"/>
    </w:rPr>
  </w:style>
  <w:style w:type="paragraph" w:customStyle="1" w:styleId="xl267">
    <w:name w:val="xl267"/>
    <w:basedOn w:val="Normal"/>
    <w:rsid w:val="00F746F3"/>
    <w:pPr>
      <w:pBdr>
        <w:bottom w:val="single" w:sz="4" w:space="0" w:color="FFFFFF"/>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customStyle="1" w:styleId="xl268">
    <w:name w:val="xl268"/>
    <w:basedOn w:val="Normal"/>
    <w:rsid w:val="00572093"/>
    <w:pPr>
      <w:pBdr>
        <w:left w:val="single" w:sz="4" w:space="0" w:color="000000"/>
        <w:right w:val="single" w:sz="4" w:space="0" w:color="000000"/>
      </w:pBdr>
      <w:shd w:val="clear" w:color="000000" w:fill="D8E4BC"/>
      <w:spacing w:before="100" w:beforeAutospacing="1" w:after="100" w:afterAutospacing="1" w:line="240" w:lineRule="auto"/>
      <w:jc w:val="right"/>
      <w:textAlignment w:val="center"/>
    </w:pPr>
    <w:rPr>
      <w:rFonts w:ascii="Arial" w:eastAsia="Times New Roman" w:hAnsi="Arial" w:cs="Arial"/>
      <w:color w:val="000000"/>
      <w:sz w:val="20"/>
      <w:szCs w:val="20"/>
      <w:lang w:eastAsia="es-BO"/>
    </w:rPr>
  </w:style>
  <w:style w:type="paragraph" w:customStyle="1" w:styleId="xl269">
    <w:name w:val="xl269"/>
    <w:basedOn w:val="Normal"/>
    <w:rsid w:val="00572093"/>
    <w:pPr>
      <w:pBdr>
        <w:left w:val="single" w:sz="4" w:space="0" w:color="9BBB59"/>
      </w:pBdr>
      <w:shd w:val="clear" w:color="000000" w:fill="D8E4BC"/>
      <w:spacing w:before="100" w:beforeAutospacing="1" w:after="100" w:afterAutospacing="1" w:line="240" w:lineRule="auto"/>
      <w:jc w:val="right"/>
      <w:textAlignment w:val="center"/>
    </w:pPr>
    <w:rPr>
      <w:rFonts w:ascii="Arial" w:eastAsia="Times New Roman" w:hAnsi="Arial" w:cs="Arial"/>
      <w:sz w:val="20"/>
      <w:szCs w:val="20"/>
      <w:lang w:eastAsia="es-BO"/>
    </w:rPr>
  </w:style>
  <w:style w:type="paragraph" w:customStyle="1" w:styleId="xl270">
    <w:name w:val="xl270"/>
    <w:basedOn w:val="Normal"/>
    <w:rsid w:val="00572093"/>
    <w:pPr>
      <w:pBdr>
        <w:left w:val="single" w:sz="4" w:space="0" w:color="auto"/>
        <w:right w:val="single" w:sz="4" w:space="0" w:color="auto"/>
      </w:pBdr>
      <w:shd w:val="clear" w:color="000000" w:fill="D8E4BC"/>
      <w:spacing w:before="100" w:beforeAutospacing="1" w:after="100" w:afterAutospacing="1" w:line="240" w:lineRule="auto"/>
      <w:jc w:val="right"/>
      <w:textAlignment w:val="center"/>
    </w:pPr>
    <w:rPr>
      <w:rFonts w:ascii="Arial" w:eastAsia="Times New Roman" w:hAnsi="Arial" w:cs="Arial"/>
      <w:sz w:val="20"/>
      <w:szCs w:val="20"/>
      <w:lang w:eastAsia="es-BO"/>
    </w:rPr>
  </w:style>
  <w:style w:type="paragraph" w:customStyle="1" w:styleId="xl271">
    <w:name w:val="xl271"/>
    <w:basedOn w:val="Normal"/>
    <w:rsid w:val="00572093"/>
    <w:pPr>
      <w:pBdr>
        <w:left w:val="single" w:sz="4" w:space="0" w:color="auto"/>
      </w:pBdr>
      <w:shd w:val="clear" w:color="000000" w:fill="D8E4BC"/>
      <w:spacing w:before="100" w:beforeAutospacing="1" w:after="100" w:afterAutospacing="1" w:line="240" w:lineRule="auto"/>
      <w:jc w:val="right"/>
      <w:textAlignment w:val="center"/>
    </w:pPr>
    <w:rPr>
      <w:rFonts w:ascii="Arial" w:eastAsia="Times New Roman" w:hAnsi="Arial" w:cs="Arial"/>
      <w:sz w:val="20"/>
      <w:szCs w:val="20"/>
      <w:lang w:eastAsia="es-BO"/>
    </w:rPr>
  </w:style>
  <w:style w:type="paragraph" w:customStyle="1" w:styleId="xl272">
    <w:name w:val="xl272"/>
    <w:basedOn w:val="Normal"/>
    <w:rsid w:val="0057209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73">
    <w:name w:val="xl273"/>
    <w:basedOn w:val="Normal"/>
    <w:rsid w:val="0057209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74">
    <w:name w:val="xl274"/>
    <w:basedOn w:val="Normal"/>
    <w:rsid w:val="00572093"/>
    <w:pPr>
      <w:pBdr>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75">
    <w:name w:val="xl275"/>
    <w:basedOn w:val="Normal"/>
    <w:rsid w:val="0057209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76">
    <w:name w:val="xl276"/>
    <w:basedOn w:val="Normal"/>
    <w:rsid w:val="0057209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Arial" w:eastAsia="Times New Roman" w:hAnsi="Arial" w:cs="Arial"/>
      <w:sz w:val="20"/>
      <w:szCs w:val="20"/>
      <w:lang w:eastAsia="es-BO"/>
    </w:rPr>
  </w:style>
  <w:style w:type="paragraph" w:customStyle="1" w:styleId="xl277">
    <w:name w:val="xl277"/>
    <w:basedOn w:val="Normal"/>
    <w:rsid w:val="0057209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Arial" w:eastAsia="Times New Roman" w:hAnsi="Arial" w:cs="Arial"/>
      <w:sz w:val="20"/>
      <w:szCs w:val="20"/>
      <w:lang w:eastAsia="es-BO"/>
    </w:rPr>
  </w:style>
  <w:style w:type="paragraph" w:customStyle="1" w:styleId="xl278">
    <w:name w:val="xl278"/>
    <w:basedOn w:val="Normal"/>
    <w:rsid w:val="0057209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79">
    <w:name w:val="xl279"/>
    <w:basedOn w:val="Normal"/>
    <w:rsid w:val="0057209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80">
    <w:name w:val="xl280"/>
    <w:basedOn w:val="Normal"/>
    <w:rsid w:val="0057209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81">
    <w:name w:val="xl281"/>
    <w:basedOn w:val="Normal"/>
    <w:rsid w:val="0057209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82">
    <w:name w:val="xl282"/>
    <w:basedOn w:val="Normal"/>
    <w:rsid w:val="00572093"/>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color w:val="000000"/>
      <w:sz w:val="20"/>
      <w:szCs w:val="20"/>
      <w:lang w:eastAsia="es-BO"/>
    </w:rPr>
  </w:style>
  <w:style w:type="paragraph" w:customStyle="1" w:styleId="xl283">
    <w:name w:val="xl283"/>
    <w:basedOn w:val="Normal"/>
    <w:rsid w:val="00572093"/>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84">
    <w:name w:val="xl284"/>
    <w:basedOn w:val="Normal"/>
    <w:rsid w:val="005720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85">
    <w:name w:val="xl285"/>
    <w:basedOn w:val="Normal"/>
    <w:rsid w:val="005720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color w:val="000000"/>
      <w:sz w:val="20"/>
      <w:szCs w:val="20"/>
      <w:lang w:eastAsia="es-BO"/>
    </w:rPr>
  </w:style>
  <w:style w:type="paragraph" w:customStyle="1" w:styleId="xl286">
    <w:name w:val="xl286"/>
    <w:basedOn w:val="Normal"/>
    <w:rsid w:val="005720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87">
    <w:name w:val="xl287"/>
    <w:basedOn w:val="Normal"/>
    <w:rsid w:val="005720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88">
    <w:name w:val="xl288"/>
    <w:basedOn w:val="Normal"/>
    <w:rsid w:val="005720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89">
    <w:name w:val="xl289"/>
    <w:basedOn w:val="Normal"/>
    <w:rsid w:val="005720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90">
    <w:name w:val="xl290"/>
    <w:basedOn w:val="Normal"/>
    <w:rsid w:val="005720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right"/>
      <w:textAlignment w:val="center"/>
    </w:pPr>
    <w:rPr>
      <w:rFonts w:ascii="Arial" w:eastAsia="Times New Roman" w:hAnsi="Arial" w:cs="Arial"/>
      <w:sz w:val="20"/>
      <w:szCs w:val="20"/>
      <w:lang w:eastAsia="es-BO"/>
    </w:rPr>
  </w:style>
  <w:style w:type="paragraph" w:customStyle="1" w:styleId="xl291">
    <w:name w:val="xl291"/>
    <w:basedOn w:val="Normal"/>
    <w:rsid w:val="005720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92">
    <w:name w:val="xl292"/>
    <w:basedOn w:val="Normal"/>
    <w:rsid w:val="0057209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93">
    <w:name w:val="xl293"/>
    <w:basedOn w:val="Normal"/>
    <w:rsid w:val="0057209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94">
    <w:name w:val="xl294"/>
    <w:basedOn w:val="Normal"/>
    <w:rsid w:val="0057209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0"/>
      <w:szCs w:val="20"/>
      <w:lang w:eastAsia="es-BO"/>
    </w:rPr>
  </w:style>
  <w:style w:type="paragraph" w:customStyle="1" w:styleId="xl295">
    <w:name w:val="xl295"/>
    <w:basedOn w:val="Normal"/>
    <w:rsid w:val="0057209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96">
    <w:name w:val="xl296"/>
    <w:basedOn w:val="Normal"/>
    <w:rsid w:val="0057209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97">
    <w:name w:val="xl297"/>
    <w:basedOn w:val="Normal"/>
    <w:rsid w:val="005720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98">
    <w:name w:val="xl298"/>
    <w:basedOn w:val="Normal"/>
    <w:rsid w:val="005720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299">
    <w:name w:val="xl299"/>
    <w:basedOn w:val="Normal"/>
    <w:rsid w:val="005720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Arial" w:eastAsia="Times New Roman" w:hAnsi="Arial" w:cs="Arial"/>
      <w:sz w:val="20"/>
      <w:szCs w:val="20"/>
      <w:lang w:eastAsia="es-BO"/>
    </w:rPr>
  </w:style>
  <w:style w:type="paragraph" w:customStyle="1" w:styleId="xl300">
    <w:name w:val="xl300"/>
    <w:basedOn w:val="Normal"/>
    <w:rsid w:val="005720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0"/>
      <w:szCs w:val="20"/>
      <w:lang w:eastAsia="es-BO"/>
    </w:rPr>
  </w:style>
  <w:style w:type="paragraph" w:customStyle="1" w:styleId="xl301">
    <w:name w:val="xl301"/>
    <w:basedOn w:val="Normal"/>
    <w:rsid w:val="005720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0"/>
      <w:szCs w:val="20"/>
      <w:lang w:eastAsia="es-BO"/>
    </w:rPr>
  </w:style>
  <w:style w:type="paragraph" w:customStyle="1" w:styleId="xl302">
    <w:name w:val="xl302"/>
    <w:basedOn w:val="Normal"/>
    <w:rsid w:val="005720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303">
    <w:name w:val="xl303"/>
    <w:basedOn w:val="Normal"/>
    <w:rsid w:val="005720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304">
    <w:name w:val="xl304"/>
    <w:basedOn w:val="Normal"/>
    <w:rsid w:val="005720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s-BO"/>
    </w:rPr>
  </w:style>
  <w:style w:type="paragraph" w:customStyle="1" w:styleId="xl305">
    <w:name w:val="xl305"/>
    <w:basedOn w:val="Normal"/>
    <w:rsid w:val="005720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20"/>
      <w:szCs w:val="20"/>
      <w:lang w:eastAsia="es-BO"/>
    </w:rPr>
  </w:style>
  <w:style w:type="paragraph" w:customStyle="1" w:styleId="xl306">
    <w:name w:val="xl306"/>
    <w:basedOn w:val="Normal"/>
    <w:rsid w:val="005720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20"/>
      <w:szCs w:val="20"/>
      <w:lang w:eastAsia="es-BO"/>
    </w:rPr>
  </w:style>
  <w:style w:type="paragraph" w:customStyle="1" w:styleId="xl307">
    <w:name w:val="xl307"/>
    <w:basedOn w:val="Normal"/>
    <w:rsid w:val="005720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20"/>
      <w:szCs w:val="20"/>
      <w:lang w:eastAsia="es-BO"/>
    </w:rPr>
  </w:style>
  <w:style w:type="paragraph" w:customStyle="1" w:styleId="xl308">
    <w:name w:val="xl308"/>
    <w:basedOn w:val="Normal"/>
    <w:rsid w:val="00572093"/>
    <w:pPr>
      <w:shd w:val="clear" w:color="000000" w:fill="0F243E"/>
      <w:spacing w:before="100" w:beforeAutospacing="1" w:after="100" w:afterAutospacing="1" w:line="240" w:lineRule="auto"/>
      <w:textAlignment w:val="center"/>
    </w:pPr>
    <w:rPr>
      <w:rFonts w:ascii="Arial" w:eastAsia="Times New Roman" w:hAnsi="Arial" w:cs="Arial"/>
      <w:b/>
      <w:bCs/>
      <w:color w:val="FFFFFF"/>
      <w:sz w:val="20"/>
      <w:szCs w:val="20"/>
      <w:lang w:eastAsia="es-BO"/>
    </w:rPr>
  </w:style>
  <w:style w:type="paragraph" w:customStyle="1" w:styleId="xl309">
    <w:name w:val="xl309"/>
    <w:basedOn w:val="Normal"/>
    <w:rsid w:val="00572093"/>
    <w:pPr>
      <w:pBdr>
        <w:bottom w:val="single" w:sz="4" w:space="0" w:color="FFFFFF"/>
      </w:pBdr>
      <w:shd w:val="clear" w:color="000000" w:fill="0F243E"/>
      <w:spacing w:before="100" w:beforeAutospacing="1" w:after="100" w:afterAutospacing="1" w:line="240" w:lineRule="auto"/>
      <w:jc w:val="center"/>
      <w:textAlignment w:val="center"/>
    </w:pPr>
    <w:rPr>
      <w:rFonts w:ascii="Arial" w:eastAsia="Times New Roman" w:hAnsi="Arial" w:cs="Arial"/>
      <w:b/>
      <w:bCs/>
      <w:color w:val="FFFFFF"/>
      <w:sz w:val="20"/>
      <w:szCs w:val="20"/>
      <w:lang w:eastAsia="es-BO"/>
    </w:rPr>
  </w:style>
  <w:style w:type="paragraph" w:styleId="Revisin">
    <w:name w:val="Revision"/>
    <w:hidden/>
    <w:uiPriority w:val="99"/>
    <w:semiHidden/>
    <w:rsid w:val="00FB74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7853">
      <w:bodyDiv w:val="1"/>
      <w:marLeft w:val="0"/>
      <w:marRight w:val="0"/>
      <w:marTop w:val="0"/>
      <w:marBottom w:val="0"/>
      <w:divBdr>
        <w:top w:val="none" w:sz="0" w:space="0" w:color="auto"/>
        <w:left w:val="none" w:sz="0" w:space="0" w:color="auto"/>
        <w:bottom w:val="none" w:sz="0" w:space="0" w:color="auto"/>
        <w:right w:val="none" w:sz="0" w:space="0" w:color="auto"/>
      </w:divBdr>
    </w:div>
    <w:div w:id="22177554">
      <w:bodyDiv w:val="1"/>
      <w:marLeft w:val="0"/>
      <w:marRight w:val="0"/>
      <w:marTop w:val="0"/>
      <w:marBottom w:val="0"/>
      <w:divBdr>
        <w:top w:val="none" w:sz="0" w:space="0" w:color="auto"/>
        <w:left w:val="none" w:sz="0" w:space="0" w:color="auto"/>
        <w:bottom w:val="none" w:sz="0" w:space="0" w:color="auto"/>
        <w:right w:val="none" w:sz="0" w:space="0" w:color="auto"/>
      </w:divBdr>
    </w:div>
    <w:div w:id="30038552">
      <w:bodyDiv w:val="1"/>
      <w:marLeft w:val="0"/>
      <w:marRight w:val="0"/>
      <w:marTop w:val="0"/>
      <w:marBottom w:val="0"/>
      <w:divBdr>
        <w:top w:val="none" w:sz="0" w:space="0" w:color="auto"/>
        <w:left w:val="none" w:sz="0" w:space="0" w:color="auto"/>
        <w:bottom w:val="none" w:sz="0" w:space="0" w:color="auto"/>
        <w:right w:val="none" w:sz="0" w:space="0" w:color="auto"/>
      </w:divBdr>
    </w:div>
    <w:div w:id="31922456">
      <w:bodyDiv w:val="1"/>
      <w:marLeft w:val="0"/>
      <w:marRight w:val="0"/>
      <w:marTop w:val="0"/>
      <w:marBottom w:val="0"/>
      <w:divBdr>
        <w:top w:val="none" w:sz="0" w:space="0" w:color="auto"/>
        <w:left w:val="none" w:sz="0" w:space="0" w:color="auto"/>
        <w:bottom w:val="none" w:sz="0" w:space="0" w:color="auto"/>
        <w:right w:val="none" w:sz="0" w:space="0" w:color="auto"/>
      </w:divBdr>
    </w:div>
    <w:div w:id="35471322">
      <w:bodyDiv w:val="1"/>
      <w:marLeft w:val="0"/>
      <w:marRight w:val="0"/>
      <w:marTop w:val="0"/>
      <w:marBottom w:val="0"/>
      <w:divBdr>
        <w:top w:val="none" w:sz="0" w:space="0" w:color="auto"/>
        <w:left w:val="none" w:sz="0" w:space="0" w:color="auto"/>
        <w:bottom w:val="none" w:sz="0" w:space="0" w:color="auto"/>
        <w:right w:val="none" w:sz="0" w:space="0" w:color="auto"/>
      </w:divBdr>
    </w:div>
    <w:div w:id="48303802">
      <w:bodyDiv w:val="1"/>
      <w:marLeft w:val="0"/>
      <w:marRight w:val="0"/>
      <w:marTop w:val="0"/>
      <w:marBottom w:val="0"/>
      <w:divBdr>
        <w:top w:val="none" w:sz="0" w:space="0" w:color="auto"/>
        <w:left w:val="none" w:sz="0" w:space="0" w:color="auto"/>
        <w:bottom w:val="none" w:sz="0" w:space="0" w:color="auto"/>
        <w:right w:val="none" w:sz="0" w:space="0" w:color="auto"/>
      </w:divBdr>
    </w:div>
    <w:div w:id="49306464">
      <w:bodyDiv w:val="1"/>
      <w:marLeft w:val="0"/>
      <w:marRight w:val="0"/>
      <w:marTop w:val="0"/>
      <w:marBottom w:val="0"/>
      <w:divBdr>
        <w:top w:val="none" w:sz="0" w:space="0" w:color="auto"/>
        <w:left w:val="none" w:sz="0" w:space="0" w:color="auto"/>
        <w:bottom w:val="none" w:sz="0" w:space="0" w:color="auto"/>
        <w:right w:val="none" w:sz="0" w:space="0" w:color="auto"/>
      </w:divBdr>
    </w:div>
    <w:div w:id="72046424">
      <w:bodyDiv w:val="1"/>
      <w:marLeft w:val="0"/>
      <w:marRight w:val="0"/>
      <w:marTop w:val="0"/>
      <w:marBottom w:val="0"/>
      <w:divBdr>
        <w:top w:val="none" w:sz="0" w:space="0" w:color="auto"/>
        <w:left w:val="none" w:sz="0" w:space="0" w:color="auto"/>
        <w:bottom w:val="none" w:sz="0" w:space="0" w:color="auto"/>
        <w:right w:val="none" w:sz="0" w:space="0" w:color="auto"/>
      </w:divBdr>
    </w:div>
    <w:div w:id="74981511">
      <w:bodyDiv w:val="1"/>
      <w:marLeft w:val="0"/>
      <w:marRight w:val="0"/>
      <w:marTop w:val="0"/>
      <w:marBottom w:val="0"/>
      <w:divBdr>
        <w:top w:val="none" w:sz="0" w:space="0" w:color="auto"/>
        <w:left w:val="none" w:sz="0" w:space="0" w:color="auto"/>
        <w:bottom w:val="none" w:sz="0" w:space="0" w:color="auto"/>
        <w:right w:val="none" w:sz="0" w:space="0" w:color="auto"/>
      </w:divBdr>
    </w:div>
    <w:div w:id="89932810">
      <w:bodyDiv w:val="1"/>
      <w:marLeft w:val="0"/>
      <w:marRight w:val="0"/>
      <w:marTop w:val="0"/>
      <w:marBottom w:val="0"/>
      <w:divBdr>
        <w:top w:val="none" w:sz="0" w:space="0" w:color="auto"/>
        <w:left w:val="none" w:sz="0" w:space="0" w:color="auto"/>
        <w:bottom w:val="none" w:sz="0" w:space="0" w:color="auto"/>
        <w:right w:val="none" w:sz="0" w:space="0" w:color="auto"/>
      </w:divBdr>
    </w:div>
    <w:div w:id="93675191">
      <w:bodyDiv w:val="1"/>
      <w:marLeft w:val="0"/>
      <w:marRight w:val="0"/>
      <w:marTop w:val="0"/>
      <w:marBottom w:val="0"/>
      <w:divBdr>
        <w:top w:val="none" w:sz="0" w:space="0" w:color="auto"/>
        <w:left w:val="none" w:sz="0" w:space="0" w:color="auto"/>
        <w:bottom w:val="none" w:sz="0" w:space="0" w:color="auto"/>
        <w:right w:val="none" w:sz="0" w:space="0" w:color="auto"/>
      </w:divBdr>
    </w:div>
    <w:div w:id="95906336">
      <w:bodyDiv w:val="1"/>
      <w:marLeft w:val="0"/>
      <w:marRight w:val="0"/>
      <w:marTop w:val="0"/>
      <w:marBottom w:val="0"/>
      <w:divBdr>
        <w:top w:val="none" w:sz="0" w:space="0" w:color="auto"/>
        <w:left w:val="none" w:sz="0" w:space="0" w:color="auto"/>
        <w:bottom w:val="none" w:sz="0" w:space="0" w:color="auto"/>
        <w:right w:val="none" w:sz="0" w:space="0" w:color="auto"/>
      </w:divBdr>
    </w:div>
    <w:div w:id="105733527">
      <w:bodyDiv w:val="1"/>
      <w:marLeft w:val="0"/>
      <w:marRight w:val="0"/>
      <w:marTop w:val="0"/>
      <w:marBottom w:val="0"/>
      <w:divBdr>
        <w:top w:val="none" w:sz="0" w:space="0" w:color="auto"/>
        <w:left w:val="none" w:sz="0" w:space="0" w:color="auto"/>
        <w:bottom w:val="none" w:sz="0" w:space="0" w:color="auto"/>
        <w:right w:val="none" w:sz="0" w:space="0" w:color="auto"/>
      </w:divBdr>
    </w:div>
    <w:div w:id="112290744">
      <w:bodyDiv w:val="1"/>
      <w:marLeft w:val="0"/>
      <w:marRight w:val="0"/>
      <w:marTop w:val="0"/>
      <w:marBottom w:val="0"/>
      <w:divBdr>
        <w:top w:val="none" w:sz="0" w:space="0" w:color="auto"/>
        <w:left w:val="none" w:sz="0" w:space="0" w:color="auto"/>
        <w:bottom w:val="none" w:sz="0" w:space="0" w:color="auto"/>
        <w:right w:val="none" w:sz="0" w:space="0" w:color="auto"/>
      </w:divBdr>
    </w:div>
    <w:div w:id="121653955">
      <w:bodyDiv w:val="1"/>
      <w:marLeft w:val="0"/>
      <w:marRight w:val="0"/>
      <w:marTop w:val="0"/>
      <w:marBottom w:val="0"/>
      <w:divBdr>
        <w:top w:val="none" w:sz="0" w:space="0" w:color="auto"/>
        <w:left w:val="none" w:sz="0" w:space="0" w:color="auto"/>
        <w:bottom w:val="none" w:sz="0" w:space="0" w:color="auto"/>
        <w:right w:val="none" w:sz="0" w:space="0" w:color="auto"/>
      </w:divBdr>
    </w:div>
    <w:div w:id="127481111">
      <w:bodyDiv w:val="1"/>
      <w:marLeft w:val="0"/>
      <w:marRight w:val="0"/>
      <w:marTop w:val="0"/>
      <w:marBottom w:val="0"/>
      <w:divBdr>
        <w:top w:val="none" w:sz="0" w:space="0" w:color="auto"/>
        <w:left w:val="none" w:sz="0" w:space="0" w:color="auto"/>
        <w:bottom w:val="none" w:sz="0" w:space="0" w:color="auto"/>
        <w:right w:val="none" w:sz="0" w:space="0" w:color="auto"/>
      </w:divBdr>
    </w:div>
    <w:div w:id="130171067">
      <w:bodyDiv w:val="1"/>
      <w:marLeft w:val="0"/>
      <w:marRight w:val="0"/>
      <w:marTop w:val="0"/>
      <w:marBottom w:val="0"/>
      <w:divBdr>
        <w:top w:val="none" w:sz="0" w:space="0" w:color="auto"/>
        <w:left w:val="none" w:sz="0" w:space="0" w:color="auto"/>
        <w:bottom w:val="none" w:sz="0" w:space="0" w:color="auto"/>
        <w:right w:val="none" w:sz="0" w:space="0" w:color="auto"/>
      </w:divBdr>
    </w:div>
    <w:div w:id="137844235">
      <w:bodyDiv w:val="1"/>
      <w:marLeft w:val="0"/>
      <w:marRight w:val="0"/>
      <w:marTop w:val="0"/>
      <w:marBottom w:val="0"/>
      <w:divBdr>
        <w:top w:val="none" w:sz="0" w:space="0" w:color="auto"/>
        <w:left w:val="none" w:sz="0" w:space="0" w:color="auto"/>
        <w:bottom w:val="none" w:sz="0" w:space="0" w:color="auto"/>
        <w:right w:val="none" w:sz="0" w:space="0" w:color="auto"/>
      </w:divBdr>
    </w:div>
    <w:div w:id="144472405">
      <w:bodyDiv w:val="1"/>
      <w:marLeft w:val="0"/>
      <w:marRight w:val="0"/>
      <w:marTop w:val="0"/>
      <w:marBottom w:val="0"/>
      <w:divBdr>
        <w:top w:val="none" w:sz="0" w:space="0" w:color="auto"/>
        <w:left w:val="none" w:sz="0" w:space="0" w:color="auto"/>
        <w:bottom w:val="none" w:sz="0" w:space="0" w:color="auto"/>
        <w:right w:val="none" w:sz="0" w:space="0" w:color="auto"/>
      </w:divBdr>
    </w:div>
    <w:div w:id="145511906">
      <w:bodyDiv w:val="1"/>
      <w:marLeft w:val="0"/>
      <w:marRight w:val="0"/>
      <w:marTop w:val="0"/>
      <w:marBottom w:val="0"/>
      <w:divBdr>
        <w:top w:val="none" w:sz="0" w:space="0" w:color="auto"/>
        <w:left w:val="none" w:sz="0" w:space="0" w:color="auto"/>
        <w:bottom w:val="none" w:sz="0" w:space="0" w:color="auto"/>
        <w:right w:val="none" w:sz="0" w:space="0" w:color="auto"/>
      </w:divBdr>
    </w:div>
    <w:div w:id="156846770">
      <w:bodyDiv w:val="1"/>
      <w:marLeft w:val="0"/>
      <w:marRight w:val="0"/>
      <w:marTop w:val="0"/>
      <w:marBottom w:val="0"/>
      <w:divBdr>
        <w:top w:val="none" w:sz="0" w:space="0" w:color="auto"/>
        <w:left w:val="none" w:sz="0" w:space="0" w:color="auto"/>
        <w:bottom w:val="none" w:sz="0" w:space="0" w:color="auto"/>
        <w:right w:val="none" w:sz="0" w:space="0" w:color="auto"/>
      </w:divBdr>
    </w:div>
    <w:div w:id="182089534">
      <w:bodyDiv w:val="1"/>
      <w:marLeft w:val="0"/>
      <w:marRight w:val="0"/>
      <w:marTop w:val="0"/>
      <w:marBottom w:val="0"/>
      <w:divBdr>
        <w:top w:val="none" w:sz="0" w:space="0" w:color="auto"/>
        <w:left w:val="none" w:sz="0" w:space="0" w:color="auto"/>
        <w:bottom w:val="none" w:sz="0" w:space="0" w:color="auto"/>
        <w:right w:val="none" w:sz="0" w:space="0" w:color="auto"/>
      </w:divBdr>
    </w:div>
    <w:div w:id="188182159">
      <w:bodyDiv w:val="1"/>
      <w:marLeft w:val="0"/>
      <w:marRight w:val="0"/>
      <w:marTop w:val="0"/>
      <w:marBottom w:val="0"/>
      <w:divBdr>
        <w:top w:val="none" w:sz="0" w:space="0" w:color="auto"/>
        <w:left w:val="none" w:sz="0" w:space="0" w:color="auto"/>
        <w:bottom w:val="none" w:sz="0" w:space="0" w:color="auto"/>
        <w:right w:val="none" w:sz="0" w:space="0" w:color="auto"/>
      </w:divBdr>
    </w:div>
    <w:div w:id="188447997">
      <w:bodyDiv w:val="1"/>
      <w:marLeft w:val="0"/>
      <w:marRight w:val="0"/>
      <w:marTop w:val="0"/>
      <w:marBottom w:val="0"/>
      <w:divBdr>
        <w:top w:val="none" w:sz="0" w:space="0" w:color="auto"/>
        <w:left w:val="none" w:sz="0" w:space="0" w:color="auto"/>
        <w:bottom w:val="none" w:sz="0" w:space="0" w:color="auto"/>
        <w:right w:val="none" w:sz="0" w:space="0" w:color="auto"/>
      </w:divBdr>
    </w:div>
    <w:div w:id="191647202">
      <w:bodyDiv w:val="1"/>
      <w:marLeft w:val="0"/>
      <w:marRight w:val="0"/>
      <w:marTop w:val="0"/>
      <w:marBottom w:val="0"/>
      <w:divBdr>
        <w:top w:val="none" w:sz="0" w:space="0" w:color="auto"/>
        <w:left w:val="none" w:sz="0" w:space="0" w:color="auto"/>
        <w:bottom w:val="none" w:sz="0" w:space="0" w:color="auto"/>
        <w:right w:val="none" w:sz="0" w:space="0" w:color="auto"/>
      </w:divBdr>
    </w:div>
    <w:div w:id="199127368">
      <w:bodyDiv w:val="1"/>
      <w:marLeft w:val="0"/>
      <w:marRight w:val="0"/>
      <w:marTop w:val="0"/>
      <w:marBottom w:val="0"/>
      <w:divBdr>
        <w:top w:val="none" w:sz="0" w:space="0" w:color="auto"/>
        <w:left w:val="none" w:sz="0" w:space="0" w:color="auto"/>
        <w:bottom w:val="none" w:sz="0" w:space="0" w:color="auto"/>
        <w:right w:val="none" w:sz="0" w:space="0" w:color="auto"/>
      </w:divBdr>
    </w:div>
    <w:div w:id="215816800">
      <w:bodyDiv w:val="1"/>
      <w:marLeft w:val="0"/>
      <w:marRight w:val="0"/>
      <w:marTop w:val="0"/>
      <w:marBottom w:val="0"/>
      <w:divBdr>
        <w:top w:val="none" w:sz="0" w:space="0" w:color="auto"/>
        <w:left w:val="none" w:sz="0" w:space="0" w:color="auto"/>
        <w:bottom w:val="none" w:sz="0" w:space="0" w:color="auto"/>
        <w:right w:val="none" w:sz="0" w:space="0" w:color="auto"/>
      </w:divBdr>
    </w:div>
    <w:div w:id="221527298">
      <w:bodyDiv w:val="1"/>
      <w:marLeft w:val="0"/>
      <w:marRight w:val="0"/>
      <w:marTop w:val="0"/>
      <w:marBottom w:val="0"/>
      <w:divBdr>
        <w:top w:val="none" w:sz="0" w:space="0" w:color="auto"/>
        <w:left w:val="none" w:sz="0" w:space="0" w:color="auto"/>
        <w:bottom w:val="none" w:sz="0" w:space="0" w:color="auto"/>
        <w:right w:val="none" w:sz="0" w:space="0" w:color="auto"/>
      </w:divBdr>
    </w:div>
    <w:div w:id="233586276">
      <w:bodyDiv w:val="1"/>
      <w:marLeft w:val="0"/>
      <w:marRight w:val="0"/>
      <w:marTop w:val="0"/>
      <w:marBottom w:val="0"/>
      <w:divBdr>
        <w:top w:val="none" w:sz="0" w:space="0" w:color="auto"/>
        <w:left w:val="none" w:sz="0" w:space="0" w:color="auto"/>
        <w:bottom w:val="none" w:sz="0" w:space="0" w:color="auto"/>
        <w:right w:val="none" w:sz="0" w:space="0" w:color="auto"/>
      </w:divBdr>
    </w:div>
    <w:div w:id="233975600">
      <w:bodyDiv w:val="1"/>
      <w:marLeft w:val="0"/>
      <w:marRight w:val="0"/>
      <w:marTop w:val="0"/>
      <w:marBottom w:val="0"/>
      <w:divBdr>
        <w:top w:val="none" w:sz="0" w:space="0" w:color="auto"/>
        <w:left w:val="none" w:sz="0" w:space="0" w:color="auto"/>
        <w:bottom w:val="none" w:sz="0" w:space="0" w:color="auto"/>
        <w:right w:val="none" w:sz="0" w:space="0" w:color="auto"/>
      </w:divBdr>
    </w:div>
    <w:div w:id="235287181">
      <w:bodyDiv w:val="1"/>
      <w:marLeft w:val="0"/>
      <w:marRight w:val="0"/>
      <w:marTop w:val="0"/>
      <w:marBottom w:val="0"/>
      <w:divBdr>
        <w:top w:val="none" w:sz="0" w:space="0" w:color="auto"/>
        <w:left w:val="none" w:sz="0" w:space="0" w:color="auto"/>
        <w:bottom w:val="none" w:sz="0" w:space="0" w:color="auto"/>
        <w:right w:val="none" w:sz="0" w:space="0" w:color="auto"/>
      </w:divBdr>
    </w:div>
    <w:div w:id="240067249">
      <w:bodyDiv w:val="1"/>
      <w:marLeft w:val="0"/>
      <w:marRight w:val="0"/>
      <w:marTop w:val="0"/>
      <w:marBottom w:val="0"/>
      <w:divBdr>
        <w:top w:val="none" w:sz="0" w:space="0" w:color="auto"/>
        <w:left w:val="none" w:sz="0" w:space="0" w:color="auto"/>
        <w:bottom w:val="none" w:sz="0" w:space="0" w:color="auto"/>
        <w:right w:val="none" w:sz="0" w:space="0" w:color="auto"/>
      </w:divBdr>
    </w:div>
    <w:div w:id="246159122">
      <w:bodyDiv w:val="1"/>
      <w:marLeft w:val="0"/>
      <w:marRight w:val="0"/>
      <w:marTop w:val="0"/>
      <w:marBottom w:val="0"/>
      <w:divBdr>
        <w:top w:val="none" w:sz="0" w:space="0" w:color="auto"/>
        <w:left w:val="none" w:sz="0" w:space="0" w:color="auto"/>
        <w:bottom w:val="none" w:sz="0" w:space="0" w:color="auto"/>
        <w:right w:val="none" w:sz="0" w:space="0" w:color="auto"/>
      </w:divBdr>
    </w:div>
    <w:div w:id="248581443">
      <w:bodyDiv w:val="1"/>
      <w:marLeft w:val="0"/>
      <w:marRight w:val="0"/>
      <w:marTop w:val="0"/>
      <w:marBottom w:val="0"/>
      <w:divBdr>
        <w:top w:val="none" w:sz="0" w:space="0" w:color="auto"/>
        <w:left w:val="none" w:sz="0" w:space="0" w:color="auto"/>
        <w:bottom w:val="none" w:sz="0" w:space="0" w:color="auto"/>
        <w:right w:val="none" w:sz="0" w:space="0" w:color="auto"/>
      </w:divBdr>
    </w:div>
    <w:div w:id="257100676">
      <w:bodyDiv w:val="1"/>
      <w:marLeft w:val="0"/>
      <w:marRight w:val="0"/>
      <w:marTop w:val="0"/>
      <w:marBottom w:val="0"/>
      <w:divBdr>
        <w:top w:val="none" w:sz="0" w:space="0" w:color="auto"/>
        <w:left w:val="none" w:sz="0" w:space="0" w:color="auto"/>
        <w:bottom w:val="none" w:sz="0" w:space="0" w:color="auto"/>
        <w:right w:val="none" w:sz="0" w:space="0" w:color="auto"/>
      </w:divBdr>
    </w:div>
    <w:div w:id="260798292">
      <w:bodyDiv w:val="1"/>
      <w:marLeft w:val="0"/>
      <w:marRight w:val="0"/>
      <w:marTop w:val="0"/>
      <w:marBottom w:val="0"/>
      <w:divBdr>
        <w:top w:val="none" w:sz="0" w:space="0" w:color="auto"/>
        <w:left w:val="none" w:sz="0" w:space="0" w:color="auto"/>
        <w:bottom w:val="none" w:sz="0" w:space="0" w:color="auto"/>
        <w:right w:val="none" w:sz="0" w:space="0" w:color="auto"/>
      </w:divBdr>
    </w:div>
    <w:div w:id="264851412">
      <w:bodyDiv w:val="1"/>
      <w:marLeft w:val="0"/>
      <w:marRight w:val="0"/>
      <w:marTop w:val="0"/>
      <w:marBottom w:val="0"/>
      <w:divBdr>
        <w:top w:val="none" w:sz="0" w:space="0" w:color="auto"/>
        <w:left w:val="none" w:sz="0" w:space="0" w:color="auto"/>
        <w:bottom w:val="none" w:sz="0" w:space="0" w:color="auto"/>
        <w:right w:val="none" w:sz="0" w:space="0" w:color="auto"/>
      </w:divBdr>
    </w:div>
    <w:div w:id="282276957">
      <w:bodyDiv w:val="1"/>
      <w:marLeft w:val="0"/>
      <w:marRight w:val="0"/>
      <w:marTop w:val="0"/>
      <w:marBottom w:val="0"/>
      <w:divBdr>
        <w:top w:val="none" w:sz="0" w:space="0" w:color="auto"/>
        <w:left w:val="none" w:sz="0" w:space="0" w:color="auto"/>
        <w:bottom w:val="none" w:sz="0" w:space="0" w:color="auto"/>
        <w:right w:val="none" w:sz="0" w:space="0" w:color="auto"/>
      </w:divBdr>
    </w:div>
    <w:div w:id="287048907">
      <w:bodyDiv w:val="1"/>
      <w:marLeft w:val="0"/>
      <w:marRight w:val="0"/>
      <w:marTop w:val="0"/>
      <w:marBottom w:val="0"/>
      <w:divBdr>
        <w:top w:val="none" w:sz="0" w:space="0" w:color="auto"/>
        <w:left w:val="none" w:sz="0" w:space="0" w:color="auto"/>
        <w:bottom w:val="none" w:sz="0" w:space="0" w:color="auto"/>
        <w:right w:val="none" w:sz="0" w:space="0" w:color="auto"/>
      </w:divBdr>
    </w:div>
    <w:div w:id="302466781">
      <w:bodyDiv w:val="1"/>
      <w:marLeft w:val="0"/>
      <w:marRight w:val="0"/>
      <w:marTop w:val="0"/>
      <w:marBottom w:val="0"/>
      <w:divBdr>
        <w:top w:val="none" w:sz="0" w:space="0" w:color="auto"/>
        <w:left w:val="none" w:sz="0" w:space="0" w:color="auto"/>
        <w:bottom w:val="none" w:sz="0" w:space="0" w:color="auto"/>
        <w:right w:val="none" w:sz="0" w:space="0" w:color="auto"/>
      </w:divBdr>
    </w:div>
    <w:div w:id="315915001">
      <w:bodyDiv w:val="1"/>
      <w:marLeft w:val="0"/>
      <w:marRight w:val="0"/>
      <w:marTop w:val="0"/>
      <w:marBottom w:val="0"/>
      <w:divBdr>
        <w:top w:val="none" w:sz="0" w:space="0" w:color="auto"/>
        <w:left w:val="none" w:sz="0" w:space="0" w:color="auto"/>
        <w:bottom w:val="none" w:sz="0" w:space="0" w:color="auto"/>
        <w:right w:val="none" w:sz="0" w:space="0" w:color="auto"/>
      </w:divBdr>
    </w:div>
    <w:div w:id="317851288">
      <w:bodyDiv w:val="1"/>
      <w:marLeft w:val="0"/>
      <w:marRight w:val="0"/>
      <w:marTop w:val="0"/>
      <w:marBottom w:val="0"/>
      <w:divBdr>
        <w:top w:val="none" w:sz="0" w:space="0" w:color="auto"/>
        <w:left w:val="none" w:sz="0" w:space="0" w:color="auto"/>
        <w:bottom w:val="none" w:sz="0" w:space="0" w:color="auto"/>
        <w:right w:val="none" w:sz="0" w:space="0" w:color="auto"/>
      </w:divBdr>
    </w:div>
    <w:div w:id="319845704">
      <w:bodyDiv w:val="1"/>
      <w:marLeft w:val="0"/>
      <w:marRight w:val="0"/>
      <w:marTop w:val="0"/>
      <w:marBottom w:val="0"/>
      <w:divBdr>
        <w:top w:val="none" w:sz="0" w:space="0" w:color="auto"/>
        <w:left w:val="none" w:sz="0" w:space="0" w:color="auto"/>
        <w:bottom w:val="none" w:sz="0" w:space="0" w:color="auto"/>
        <w:right w:val="none" w:sz="0" w:space="0" w:color="auto"/>
      </w:divBdr>
    </w:div>
    <w:div w:id="321272905">
      <w:bodyDiv w:val="1"/>
      <w:marLeft w:val="0"/>
      <w:marRight w:val="0"/>
      <w:marTop w:val="0"/>
      <w:marBottom w:val="0"/>
      <w:divBdr>
        <w:top w:val="none" w:sz="0" w:space="0" w:color="auto"/>
        <w:left w:val="none" w:sz="0" w:space="0" w:color="auto"/>
        <w:bottom w:val="none" w:sz="0" w:space="0" w:color="auto"/>
        <w:right w:val="none" w:sz="0" w:space="0" w:color="auto"/>
      </w:divBdr>
    </w:div>
    <w:div w:id="322853702">
      <w:bodyDiv w:val="1"/>
      <w:marLeft w:val="0"/>
      <w:marRight w:val="0"/>
      <w:marTop w:val="0"/>
      <w:marBottom w:val="0"/>
      <w:divBdr>
        <w:top w:val="none" w:sz="0" w:space="0" w:color="auto"/>
        <w:left w:val="none" w:sz="0" w:space="0" w:color="auto"/>
        <w:bottom w:val="none" w:sz="0" w:space="0" w:color="auto"/>
        <w:right w:val="none" w:sz="0" w:space="0" w:color="auto"/>
      </w:divBdr>
    </w:div>
    <w:div w:id="331840472">
      <w:bodyDiv w:val="1"/>
      <w:marLeft w:val="0"/>
      <w:marRight w:val="0"/>
      <w:marTop w:val="0"/>
      <w:marBottom w:val="0"/>
      <w:divBdr>
        <w:top w:val="none" w:sz="0" w:space="0" w:color="auto"/>
        <w:left w:val="none" w:sz="0" w:space="0" w:color="auto"/>
        <w:bottom w:val="none" w:sz="0" w:space="0" w:color="auto"/>
        <w:right w:val="none" w:sz="0" w:space="0" w:color="auto"/>
      </w:divBdr>
    </w:div>
    <w:div w:id="334694756">
      <w:bodyDiv w:val="1"/>
      <w:marLeft w:val="0"/>
      <w:marRight w:val="0"/>
      <w:marTop w:val="0"/>
      <w:marBottom w:val="0"/>
      <w:divBdr>
        <w:top w:val="none" w:sz="0" w:space="0" w:color="auto"/>
        <w:left w:val="none" w:sz="0" w:space="0" w:color="auto"/>
        <w:bottom w:val="none" w:sz="0" w:space="0" w:color="auto"/>
        <w:right w:val="none" w:sz="0" w:space="0" w:color="auto"/>
      </w:divBdr>
    </w:div>
    <w:div w:id="341321940">
      <w:bodyDiv w:val="1"/>
      <w:marLeft w:val="0"/>
      <w:marRight w:val="0"/>
      <w:marTop w:val="0"/>
      <w:marBottom w:val="0"/>
      <w:divBdr>
        <w:top w:val="none" w:sz="0" w:space="0" w:color="auto"/>
        <w:left w:val="none" w:sz="0" w:space="0" w:color="auto"/>
        <w:bottom w:val="none" w:sz="0" w:space="0" w:color="auto"/>
        <w:right w:val="none" w:sz="0" w:space="0" w:color="auto"/>
      </w:divBdr>
    </w:div>
    <w:div w:id="341662352">
      <w:bodyDiv w:val="1"/>
      <w:marLeft w:val="0"/>
      <w:marRight w:val="0"/>
      <w:marTop w:val="0"/>
      <w:marBottom w:val="0"/>
      <w:divBdr>
        <w:top w:val="none" w:sz="0" w:space="0" w:color="auto"/>
        <w:left w:val="none" w:sz="0" w:space="0" w:color="auto"/>
        <w:bottom w:val="none" w:sz="0" w:space="0" w:color="auto"/>
        <w:right w:val="none" w:sz="0" w:space="0" w:color="auto"/>
      </w:divBdr>
    </w:div>
    <w:div w:id="344137728">
      <w:bodyDiv w:val="1"/>
      <w:marLeft w:val="0"/>
      <w:marRight w:val="0"/>
      <w:marTop w:val="0"/>
      <w:marBottom w:val="0"/>
      <w:divBdr>
        <w:top w:val="none" w:sz="0" w:space="0" w:color="auto"/>
        <w:left w:val="none" w:sz="0" w:space="0" w:color="auto"/>
        <w:bottom w:val="none" w:sz="0" w:space="0" w:color="auto"/>
        <w:right w:val="none" w:sz="0" w:space="0" w:color="auto"/>
      </w:divBdr>
    </w:div>
    <w:div w:id="344407020">
      <w:bodyDiv w:val="1"/>
      <w:marLeft w:val="0"/>
      <w:marRight w:val="0"/>
      <w:marTop w:val="0"/>
      <w:marBottom w:val="0"/>
      <w:divBdr>
        <w:top w:val="none" w:sz="0" w:space="0" w:color="auto"/>
        <w:left w:val="none" w:sz="0" w:space="0" w:color="auto"/>
        <w:bottom w:val="none" w:sz="0" w:space="0" w:color="auto"/>
        <w:right w:val="none" w:sz="0" w:space="0" w:color="auto"/>
      </w:divBdr>
    </w:div>
    <w:div w:id="354305417">
      <w:bodyDiv w:val="1"/>
      <w:marLeft w:val="0"/>
      <w:marRight w:val="0"/>
      <w:marTop w:val="0"/>
      <w:marBottom w:val="0"/>
      <w:divBdr>
        <w:top w:val="none" w:sz="0" w:space="0" w:color="auto"/>
        <w:left w:val="none" w:sz="0" w:space="0" w:color="auto"/>
        <w:bottom w:val="none" w:sz="0" w:space="0" w:color="auto"/>
        <w:right w:val="none" w:sz="0" w:space="0" w:color="auto"/>
      </w:divBdr>
    </w:div>
    <w:div w:id="364064123">
      <w:bodyDiv w:val="1"/>
      <w:marLeft w:val="0"/>
      <w:marRight w:val="0"/>
      <w:marTop w:val="0"/>
      <w:marBottom w:val="0"/>
      <w:divBdr>
        <w:top w:val="none" w:sz="0" w:space="0" w:color="auto"/>
        <w:left w:val="none" w:sz="0" w:space="0" w:color="auto"/>
        <w:bottom w:val="none" w:sz="0" w:space="0" w:color="auto"/>
        <w:right w:val="none" w:sz="0" w:space="0" w:color="auto"/>
      </w:divBdr>
    </w:div>
    <w:div w:id="366760093">
      <w:bodyDiv w:val="1"/>
      <w:marLeft w:val="0"/>
      <w:marRight w:val="0"/>
      <w:marTop w:val="0"/>
      <w:marBottom w:val="0"/>
      <w:divBdr>
        <w:top w:val="none" w:sz="0" w:space="0" w:color="auto"/>
        <w:left w:val="none" w:sz="0" w:space="0" w:color="auto"/>
        <w:bottom w:val="none" w:sz="0" w:space="0" w:color="auto"/>
        <w:right w:val="none" w:sz="0" w:space="0" w:color="auto"/>
      </w:divBdr>
    </w:div>
    <w:div w:id="376702500">
      <w:bodyDiv w:val="1"/>
      <w:marLeft w:val="0"/>
      <w:marRight w:val="0"/>
      <w:marTop w:val="0"/>
      <w:marBottom w:val="0"/>
      <w:divBdr>
        <w:top w:val="none" w:sz="0" w:space="0" w:color="auto"/>
        <w:left w:val="none" w:sz="0" w:space="0" w:color="auto"/>
        <w:bottom w:val="none" w:sz="0" w:space="0" w:color="auto"/>
        <w:right w:val="none" w:sz="0" w:space="0" w:color="auto"/>
      </w:divBdr>
    </w:div>
    <w:div w:id="378937418">
      <w:bodyDiv w:val="1"/>
      <w:marLeft w:val="0"/>
      <w:marRight w:val="0"/>
      <w:marTop w:val="0"/>
      <w:marBottom w:val="0"/>
      <w:divBdr>
        <w:top w:val="none" w:sz="0" w:space="0" w:color="auto"/>
        <w:left w:val="none" w:sz="0" w:space="0" w:color="auto"/>
        <w:bottom w:val="none" w:sz="0" w:space="0" w:color="auto"/>
        <w:right w:val="none" w:sz="0" w:space="0" w:color="auto"/>
      </w:divBdr>
    </w:div>
    <w:div w:id="380132608">
      <w:bodyDiv w:val="1"/>
      <w:marLeft w:val="0"/>
      <w:marRight w:val="0"/>
      <w:marTop w:val="0"/>
      <w:marBottom w:val="0"/>
      <w:divBdr>
        <w:top w:val="none" w:sz="0" w:space="0" w:color="auto"/>
        <w:left w:val="none" w:sz="0" w:space="0" w:color="auto"/>
        <w:bottom w:val="none" w:sz="0" w:space="0" w:color="auto"/>
        <w:right w:val="none" w:sz="0" w:space="0" w:color="auto"/>
      </w:divBdr>
    </w:div>
    <w:div w:id="383992897">
      <w:bodyDiv w:val="1"/>
      <w:marLeft w:val="0"/>
      <w:marRight w:val="0"/>
      <w:marTop w:val="0"/>
      <w:marBottom w:val="0"/>
      <w:divBdr>
        <w:top w:val="none" w:sz="0" w:space="0" w:color="auto"/>
        <w:left w:val="none" w:sz="0" w:space="0" w:color="auto"/>
        <w:bottom w:val="none" w:sz="0" w:space="0" w:color="auto"/>
        <w:right w:val="none" w:sz="0" w:space="0" w:color="auto"/>
      </w:divBdr>
    </w:div>
    <w:div w:id="402029029">
      <w:bodyDiv w:val="1"/>
      <w:marLeft w:val="0"/>
      <w:marRight w:val="0"/>
      <w:marTop w:val="0"/>
      <w:marBottom w:val="0"/>
      <w:divBdr>
        <w:top w:val="none" w:sz="0" w:space="0" w:color="auto"/>
        <w:left w:val="none" w:sz="0" w:space="0" w:color="auto"/>
        <w:bottom w:val="none" w:sz="0" w:space="0" w:color="auto"/>
        <w:right w:val="none" w:sz="0" w:space="0" w:color="auto"/>
      </w:divBdr>
    </w:div>
    <w:div w:id="402333189">
      <w:bodyDiv w:val="1"/>
      <w:marLeft w:val="0"/>
      <w:marRight w:val="0"/>
      <w:marTop w:val="0"/>
      <w:marBottom w:val="0"/>
      <w:divBdr>
        <w:top w:val="none" w:sz="0" w:space="0" w:color="auto"/>
        <w:left w:val="none" w:sz="0" w:space="0" w:color="auto"/>
        <w:bottom w:val="none" w:sz="0" w:space="0" w:color="auto"/>
        <w:right w:val="none" w:sz="0" w:space="0" w:color="auto"/>
      </w:divBdr>
    </w:div>
    <w:div w:id="404301885">
      <w:bodyDiv w:val="1"/>
      <w:marLeft w:val="0"/>
      <w:marRight w:val="0"/>
      <w:marTop w:val="0"/>
      <w:marBottom w:val="0"/>
      <w:divBdr>
        <w:top w:val="none" w:sz="0" w:space="0" w:color="auto"/>
        <w:left w:val="none" w:sz="0" w:space="0" w:color="auto"/>
        <w:bottom w:val="none" w:sz="0" w:space="0" w:color="auto"/>
        <w:right w:val="none" w:sz="0" w:space="0" w:color="auto"/>
      </w:divBdr>
    </w:div>
    <w:div w:id="405811086">
      <w:bodyDiv w:val="1"/>
      <w:marLeft w:val="0"/>
      <w:marRight w:val="0"/>
      <w:marTop w:val="0"/>
      <w:marBottom w:val="0"/>
      <w:divBdr>
        <w:top w:val="none" w:sz="0" w:space="0" w:color="auto"/>
        <w:left w:val="none" w:sz="0" w:space="0" w:color="auto"/>
        <w:bottom w:val="none" w:sz="0" w:space="0" w:color="auto"/>
        <w:right w:val="none" w:sz="0" w:space="0" w:color="auto"/>
      </w:divBdr>
    </w:div>
    <w:div w:id="411199641">
      <w:bodyDiv w:val="1"/>
      <w:marLeft w:val="0"/>
      <w:marRight w:val="0"/>
      <w:marTop w:val="0"/>
      <w:marBottom w:val="0"/>
      <w:divBdr>
        <w:top w:val="none" w:sz="0" w:space="0" w:color="auto"/>
        <w:left w:val="none" w:sz="0" w:space="0" w:color="auto"/>
        <w:bottom w:val="none" w:sz="0" w:space="0" w:color="auto"/>
        <w:right w:val="none" w:sz="0" w:space="0" w:color="auto"/>
      </w:divBdr>
    </w:div>
    <w:div w:id="430518420">
      <w:bodyDiv w:val="1"/>
      <w:marLeft w:val="0"/>
      <w:marRight w:val="0"/>
      <w:marTop w:val="0"/>
      <w:marBottom w:val="0"/>
      <w:divBdr>
        <w:top w:val="none" w:sz="0" w:space="0" w:color="auto"/>
        <w:left w:val="none" w:sz="0" w:space="0" w:color="auto"/>
        <w:bottom w:val="none" w:sz="0" w:space="0" w:color="auto"/>
        <w:right w:val="none" w:sz="0" w:space="0" w:color="auto"/>
      </w:divBdr>
    </w:div>
    <w:div w:id="434909114">
      <w:bodyDiv w:val="1"/>
      <w:marLeft w:val="0"/>
      <w:marRight w:val="0"/>
      <w:marTop w:val="0"/>
      <w:marBottom w:val="0"/>
      <w:divBdr>
        <w:top w:val="none" w:sz="0" w:space="0" w:color="auto"/>
        <w:left w:val="none" w:sz="0" w:space="0" w:color="auto"/>
        <w:bottom w:val="none" w:sz="0" w:space="0" w:color="auto"/>
        <w:right w:val="none" w:sz="0" w:space="0" w:color="auto"/>
      </w:divBdr>
    </w:div>
    <w:div w:id="443622437">
      <w:bodyDiv w:val="1"/>
      <w:marLeft w:val="0"/>
      <w:marRight w:val="0"/>
      <w:marTop w:val="0"/>
      <w:marBottom w:val="0"/>
      <w:divBdr>
        <w:top w:val="none" w:sz="0" w:space="0" w:color="auto"/>
        <w:left w:val="none" w:sz="0" w:space="0" w:color="auto"/>
        <w:bottom w:val="none" w:sz="0" w:space="0" w:color="auto"/>
        <w:right w:val="none" w:sz="0" w:space="0" w:color="auto"/>
      </w:divBdr>
    </w:div>
    <w:div w:id="444544714">
      <w:bodyDiv w:val="1"/>
      <w:marLeft w:val="0"/>
      <w:marRight w:val="0"/>
      <w:marTop w:val="0"/>
      <w:marBottom w:val="0"/>
      <w:divBdr>
        <w:top w:val="none" w:sz="0" w:space="0" w:color="auto"/>
        <w:left w:val="none" w:sz="0" w:space="0" w:color="auto"/>
        <w:bottom w:val="none" w:sz="0" w:space="0" w:color="auto"/>
        <w:right w:val="none" w:sz="0" w:space="0" w:color="auto"/>
      </w:divBdr>
    </w:div>
    <w:div w:id="448596551">
      <w:bodyDiv w:val="1"/>
      <w:marLeft w:val="0"/>
      <w:marRight w:val="0"/>
      <w:marTop w:val="0"/>
      <w:marBottom w:val="0"/>
      <w:divBdr>
        <w:top w:val="none" w:sz="0" w:space="0" w:color="auto"/>
        <w:left w:val="none" w:sz="0" w:space="0" w:color="auto"/>
        <w:bottom w:val="none" w:sz="0" w:space="0" w:color="auto"/>
        <w:right w:val="none" w:sz="0" w:space="0" w:color="auto"/>
      </w:divBdr>
    </w:div>
    <w:div w:id="451051497">
      <w:bodyDiv w:val="1"/>
      <w:marLeft w:val="0"/>
      <w:marRight w:val="0"/>
      <w:marTop w:val="0"/>
      <w:marBottom w:val="0"/>
      <w:divBdr>
        <w:top w:val="none" w:sz="0" w:space="0" w:color="auto"/>
        <w:left w:val="none" w:sz="0" w:space="0" w:color="auto"/>
        <w:bottom w:val="none" w:sz="0" w:space="0" w:color="auto"/>
        <w:right w:val="none" w:sz="0" w:space="0" w:color="auto"/>
      </w:divBdr>
    </w:div>
    <w:div w:id="453672199">
      <w:bodyDiv w:val="1"/>
      <w:marLeft w:val="0"/>
      <w:marRight w:val="0"/>
      <w:marTop w:val="0"/>
      <w:marBottom w:val="0"/>
      <w:divBdr>
        <w:top w:val="none" w:sz="0" w:space="0" w:color="auto"/>
        <w:left w:val="none" w:sz="0" w:space="0" w:color="auto"/>
        <w:bottom w:val="none" w:sz="0" w:space="0" w:color="auto"/>
        <w:right w:val="none" w:sz="0" w:space="0" w:color="auto"/>
      </w:divBdr>
    </w:div>
    <w:div w:id="460542360">
      <w:bodyDiv w:val="1"/>
      <w:marLeft w:val="0"/>
      <w:marRight w:val="0"/>
      <w:marTop w:val="0"/>
      <w:marBottom w:val="0"/>
      <w:divBdr>
        <w:top w:val="none" w:sz="0" w:space="0" w:color="auto"/>
        <w:left w:val="none" w:sz="0" w:space="0" w:color="auto"/>
        <w:bottom w:val="none" w:sz="0" w:space="0" w:color="auto"/>
        <w:right w:val="none" w:sz="0" w:space="0" w:color="auto"/>
      </w:divBdr>
    </w:div>
    <w:div w:id="463933829">
      <w:bodyDiv w:val="1"/>
      <w:marLeft w:val="0"/>
      <w:marRight w:val="0"/>
      <w:marTop w:val="0"/>
      <w:marBottom w:val="0"/>
      <w:divBdr>
        <w:top w:val="none" w:sz="0" w:space="0" w:color="auto"/>
        <w:left w:val="none" w:sz="0" w:space="0" w:color="auto"/>
        <w:bottom w:val="none" w:sz="0" w:space="0" w:color="auto"/>
        <w:right w:val="none" w:sz="0" w:space="0" w:color="auto"/>
      </w:divBdr>
    </w:div>
    <w:div w:id="472871253">
      <w:bodyDiv w:val="1"/>
      <w:marLeft w:val="0"/>
      <w:marRight w:val="0"/>
      <w:marTop w:val="0"/>
      <w:marBottom w:val="0"/>
      <w:divBdr>
        <w:top w:val="none" w:sz="0" w:space="0" w:color="auto"/>
        <w:left w:val="none" w:sz="0" w:space="0" w:color="auto"/>
        <w:bottom w:val="none" w:sz="0" w:space="0" w:color="auto"/>
        <w:right w:val="none" w:sz="0" w:space="0" w:color="auto"/>
      </w:divBdr>
    </w:div>
    <w:div w:id="473716009">
      <w:bodyDiv w:val="1"/>
      <w:marLeft w:val="0"/>
      <w:marRight w:val="0"/>
      <w:marTop w:val="0"/>
      <w:marBottom w:val="0"/>
      <w:divBdr>
        <w:top w:val="none" w:sz="0" w:space="0" w:color="auto"/>
        <w:left w:val="none" w:sz="0" w:space="0" w:color="auto"/>
        <w:bottom w:val="none" w:sz="0" w:space="0" w:color="auto"/>
        <w:right w:val="none" w:sz="0" w:space="0" w:color="auto"/>
      </w:divBdr>
    </w:div>
    <w:div w:id="478041913">
      <w:bodyDiv w:val="1"/>
      <w:marLeft w:val="0"/>
      <w:marRight w:val="0"/>
      <w:marTop w:val="0"/>
      <w:marBottom w:val="0"/>
      <w:divBdr>
        <w:top w:val="none" w:sz="0" w:space="0" w:color="auto"/>
        <w:left w:val="none" w:sz="0" w:space="0" w:color="auto"/>
        <w:bottom w:val="none" w:sz="0" w:space="0" w:color="auto"/>
        <w:right w:val="none" w:sz="0" w:space="0" w:color="auto"/>
      </w:divBdr>
    </w:div>
    <w:div w:id="497187560">
      <w:bodyDiv w:val="1"/>
      <w:marLeft w:val="0"/>
      <w:marRight w:val="0"/>
      <w:marTop w:val="0"/>
      <w:marBottom w:val="0"/>
      <w:divBdr>
        <w:top w:val="none" w:sz="0" w:space="0" w:color="auto"/>
        <w:left w:val="none" w:sz="0" w:space="0" w:color="auto"/>
        <w:bottom w:val="none" w:sz="0" w:space="0" w:color="auto"/>
        <w:right w:val="none" w:sz="0" w:space="0" w:color="auto"/>
      </w:divBdr>
    </w:div>
    <w:div w:id="499269647">
      <w:bodyDiv w:val="1"/>
      <w:marLeft w:val="0"/>
      <w:marRight w:val="0"/>
      <w:marTop w:val="0"/>
      <w:marBottom w:val="0"/>
      <w:divBdr>
        <w:top w:val="none" w:sz="0" w:space="0" w:color="auto"/>
        <w:left w:val="none" w:sz="0" w:space="0" w:color="auto"/>
        <w:bottom w:val="none" w:sz="0" w:space="0" w:color="auto"/>
        <w:right w:val="none" w:sz="0" w:space="0" w:color="auto"/>
      </w:divBdr>
    </w:div>
    <w:div w:id="510336973">
      <w:bodyDiv w:val="1"/>
      <w:marLeft w:val="0"/>
      <w:marRight w:val="0"/>
      <w:marTop w:val="0"/>
      <w:marBottom w:val="0"/>
      <w:divBdr>
        <w:top w:val="none" w:sz="0" w:space="0" w:color="auto"/>
        <w:left w:val="none" w:sz="0" w:space="0" w:color="auto"/>
        <w:bottom w:val="none" w:sz="0" w:space="0" w:color="auto"/>
        <w:right w:val="none" w:sz="0" w:space="0" w:color="auto"/>
      </w:divBdr>
    </w:div>
    <w:div w:id="516501562">
      <w:bodyDiv w:val="1"/>
      <w:marLeft w:val="0"/>
      <w:marRight w:val="0"/>
      <w:marTop w:val="0"/>
      <w:marBottom w:val="0"/>
      <w:divBdr>
        <w:top w:val="none" w:sz="0" w:space="0" w:color="auto"/>
        <w:left w:val="none" w:sz="0" w:space="0" w:color="auto"/>
        <w:bottom w:val="none" w:sz="0" w:space="0" w:color="auto"/>
        <w:right w:val="none" w:sz="0" w:space="0" w:color="auto"/>
      </w:divBdr>
    </w:div>
    <w:div w:id="523059973">
      <w:bodyDiv w:val="1"/>
      <w:marLeft w:val="0"/>
      <w:marRight w:val="0"/>
      <w:marTop w:val="0"/>
      <w:marBottom w:val="0"/>
      <w:divBdr>
        <w:top w:val="none" w:sz="0" w:space="0" w:color="auto"/>
        <w:left w:val="none" w:sz="0" w:space="0" w:color="auto"/>
        <w:bottom w:val="none" w:sz="0" w:space="0" w:color="auto"/>
        <w:right w:val="none" w:sz="0" w:space="0" w:color="auto"/>
      </w:divBdr>
    </w:div>
    <w:div w:id="530339139">
      <w:bodyDiv w:val="1"/>
      <w:marLeft w:val="0"/>
      <w:marRight w:val="0"/>
      <w:marTop w:val="0"/>
      <w:marBottom w:val="0"/>
      <w:divBdr>
        <w:top w:val="none" w:sz="0" w:space="0" w:color="auto"/>
        <w:left w:val="none" w:sz="0" w:space="0" w:color="auto"/>
        <w:bottom w:val="none" w:sz="0" w:space="0" w:color="auto"/>
        <w:right w:val="none" w:sz="0" w:space="0" w:color="auto"/>
      </w:divBdr>
    </w:div>
    <w:div w:id="558515136">
      <w:bodyDiv w:val="1"/>
      <w:marLeft w:val="0"/>
      <w:marRight w:val="0"/>
      <w:marTop w:val="0"/>
      <w:marBottom w:val="0"/>
      <w:divBdr>
        <w:top w:val="none" w:sz="0" w:space="0" w:color="auto"/>
        <w:left w:val="none" w:sz="0" w:space="0" w:color="auto"/>
        <w:bottom w:val="none" w:sz="0" w:space="0" w:color="auto"/>
        <w:right w:val="none" w:sz="0" w:space="0" w:color="auto"/>
      </w:divBdr>
    </w:div>
    <w:div w:id="559098907">
      <w:bodyDiv w:val="1"/>
      <w:marLeft w:val="0"/>
      <w:marRight w:val="0"/>
      <w:marTop w:val="0"/>
      <w:marBottom w:val="0"/>
      <w:divBdr>
        <w:top w:val="none" w:sz="0" w:space="0" w:color="auto"/>
        <w:left w:val="none" w:sz="0" w:space="0" w:color="auto"/>
        <w:bottom w:val="none" w:sz="0" w:space="0" w:color="auto"/>
        <w:right w:val="none" w:sz="0" w:space="0" w:color="auto"/>
      </w:divBdr>
    </w:div>
    <w:div w:id="575281438">
      <w:bodyDiv w:val="1"/>
      <w:marLeft w:val="0"/>
      <w:marRight w:val="0"/>
      <w:marTop w:val="0"/>
      <w:marBottom w:val="0"/>
      <w:divBdr>
        <w:top w:val="none" w:sz="0" w:space="0" w:color="auto"/>
        <w:left w:val="none" w:sz="0" w:space="0" w:color="auto"/>
        <w:bottom w:val="none" w:sz="0" w:space="0" w:color="auto"/>
        <w:right w:val="none" w:sz="0" w:space="0" w:color="auto"/>
      </w:divBdr>
    </w:div>
    <w:div w:id="578560706">
      <w:bodyDiv w:val="1"/>
      <w:marLeft w:val="0"/>
      <w:marRight w:val="0"/>
      <w:marTop w:val="0"/>
      <w:marBottom w:val="0"/>
      <w:divBdr>
        <w:top w:val="none" w:sz="0" w:space="0" w:color="auto"/>
        <w:left w:val="none" w:sz="0" w:space="0" w:color="auto"/>
        <w:bottom w:val="none" w:sz="0" w:space="0" w:color="auto"/>
        <w:right w:val="none" w:sz="0" w:space="0" w:color="auto"/>
      </w:divBdr>
    </w:div>
    <w:div w:id="582571378">
      <w:bodyDiv w:val="1"/>
      <w:marLeft w:val="0"/>
      <w:marRight w:val="0"/>
      <w:marTop w:val="0"/>
      <w:marBottom w:val="0"/>
      <w:divBdr>
        <w:top w:val="none" w:sz="0" w:space="0" w:color="auto"/>
        <w:left w:val="none" w:sz="0" w:space="0" w:color="auto"/>
        <w:bottom w:val="none" w:sz="0" w:space="0" w:color="auto"/>
        <w:right w:val="none" w:sz="0" w:space="0" w:color="auto"/>
      </w:divBdr>
    </w:div>
    <w:div w:id="586113793">
      <w:bodyDiv w:val="1"/>
      <w:marLeft w:val="0"/>
      <w:marRight w:val="0"/>
      <w:marTop w:val="0"/>
      <w:marBottom w:val="0"/>
      <w:divBdr>
        <w:top w:val="none" w:sz="0" w:space="0" w:color="auto"/>
        <w:left w:val="none" w:sz="0" w:space="0" w:color="auto"/>
        <w:bottom w:val="none" w:sz="0" w:space="0" w:color="auto"/>
        <w:right w:val="none" w:sz="0" w:space="0" w:color="auto"/>
      </w:divBdr>
    </w:div>
    <w:div w:id="590162162">
      <w:bodyDiv w:val="1"/>
      <w:marLeft w:val="0"/>
      <w:marRight w:val="0"/>
      <w:marTop w:val="0"/>
      <w:marBottom w:val="0"/>
      <w:divBdr>
        <w:top w:val="none" w:sz="0" w:space="0" w:color="auto"/>
        <w:left w:val="none" w:sz="0" w:space="0" w:color="auto"/>
        <w:bottom w:val="none" w:sz="0" w:space="0" w:color="auto"/>
        <w:right w:val="none" w:sz="0" w:space="0" w:color="auto"/>
      </w:divBdr>
    </w:div>
    <w:div w:id="594705235">
      <w:bodyDiv w:val="1"/>
      <w:marLeft w:val="0"/>
      <w:marRight w:val="0"/>
      <w:marTop w:val="0"/>
      <w:marBottom w:val="0"/>
      <w:divBdr>
        <w:top w:val="none" w:sz="0" w:space="0" w:color="auto"/>
        <w:left w:val="none" w:sz="0" w:space="0" w:color="auto"/>
        <w:bottom w:val="none" w:sz="0" w:space="0" w:color="auto"/>
        <w:right w:val="none" w:sz="0" w:space="0" w:color="auto"/>
      </w:divBdr>
    </w:div>
    <w:div w:id="595866359">
      <w:bodyDiv w:val="1"/>
      <w:marLeft w:val="0"/>
      <w:marRight w:val="0"/>
      <w:marTop w:val="0"/>
      <w:marBottom w:val="0"/>
      <w:divBdr>
        <w:top w:val="none" w:sz="0" w:space="0" w:color="auto"/>
        <w:left w:val="none" w:sz="0" w:space="0" w:color="auto"/>
        <w:bottom w:val="none" w:sz="0" w:space="0" w:color="auto"/>
        <w:right w:val="none" w:sz="0" w:space="0" w:color="auto"/>
      </w:divBdr>
    </w:div>
    <w:div w:id="596133271">
      <w:bodyDiv w:val="1"/>
      <w:marLeft w:val="0"/>
      <w:marRight w:val="0"/>
      <w:marTop w:val="0"/>
      <w:marBottom w:val="0"/>
      <w:divBdr>
        <w:top w:val="none" w:sz="0" w:space="0" w:color="auto"/>
        <w:left w:val="none" w:sz="0" w:space="0" w:color="auto"/>
        <w:bottom w:val="none" w:sz="0" w:space="0" w:color="auto"/>
        <w:right w:val="none" w:sz="0" w:space="0" w:color="auto"/>
      </w:divBdr>
    </w:div>
    <w:div w:id="610747845">
      <w:bodyDiv w:val="1"/>
      <w:marLeft w:val="0"/>
      <w:marRight w:val="0"/>
      <w:marTop w:val="0"/>
      <w:marBottom w:val="0"/>
      <w:divBdr>
        <w:top w:val="none" w:sz="0" w:space="0" w:color="auto"/>
        <w:left w:val="none" w:sz="0" w:space="0" w:color="auto"/>
        <w:bottom w:val="none" w:sz="0" w:space="0" w:color="auto"/>
        <w:right w:val="none" w:sz="0" w:space="0" w:color="auto"/>
      </w:divBdr>
    </w:div>
    <w:div w:id="612395724">
      <w:bodyDiv w:val="1"/>
      <w:marLeft w:val="0"/>
      <w:marRight w:val="0"/>
      <w:marTop w:val="0"/>
      <w:marBottom w:val="0"/>
      <w:divBdr>
        <w:top w:val="none" w:sz="0" w:space="0" w:color="auto"/>
        <w:left w:val="none" w:sz="0" w:space="0" w:color="auto"/>
        <w:bottom w:val="none" w:sz="0" w:space="0" w:color="auto"/>
        <w:right w:val="none" w:sz="0" w:space="0" w:color="auto"/>
      </w:divBdr>
    </w:div>
    <w:div w:id="621378721">
      <w:bodyDiv w:val="1"/>
      <w:marLeft w:val="0"/>
      <w:marRight w:val="0"/>
      <w:marTop w:val="0"/>
      <w:marBottom w:val="0"/>
      <w:divBdr>
        <w:top w:val="none" w:sz="0" w:space="0" w:color="auto"/>
        <w:left w:val="none" w:sz="0" w:space="0" w:color="auto"/>
        <w:bottom w:val="none" w:sz="0" w:space="0" w:color="auto"/>
        <w:right w:val="none" w:sz="0" w:space="0" w:color="auto"/>
      </w:divBdr>
    </w:div>
    <w:div w:id="625548598">
      <w:bodyDiv w:val="1"/>
      <w:marLeft w:val="0"/>
      <w:marRight w:val="0"/>
      <w:marTop w:val="0"/>
      <w:marBottom w:val="0"/>
      <w:divBdr>
        <w:top w:val="none" w:sz="0" w:space="0" w:color="auto"/>
        <w:left w:val="none" w:sz="0" w:space="0" w:color="auto"/>
        <w:bottom w:val="none" w:sz="0" w:space="0" w:color="auto"/>
        <w:right w:val="none" w:sz="0" w:space="0" w:color="auto"/>
      </w:divBdr>
    </w:div>
    <w:div w:id="630401418">
      <w:bodyDiv w:val="1"/>
      <w:marLeft w:val="0"/>
      <w:marRight w:val="0"/>
      <w:marTop w:val="0"/>
      <w:marBottom w:val="0"/>
      <w:divBdr>
        <w:top w:val="none" w:sz="0" w:space="0" w:color="auto"/>
        <w:left w:val="none" w:sz="0" w:space="0" w:color="auto"/>
        <w:bottom w:val="none" w:sz="0" w:space="0" w:color="auto"/>
        <w:right w:val="none" w:sz="0" w:space="0" w:color="auto"/>
      </w:divBdr>
    </w:div>
    <w:div w:id="630983190">
      <w:bodyDiv w:val="1"/>
      <w:marLeft w:val="0"/>
      <w:marRight w:val="0"/>
      <w:marTop w:val="0"/>
      <w:marBottom w:val="0"/>
      <w:divBdr>
        <w:top w:val="none" w:sz="0" w:space="0" w:color="auto"/>
        <w:left w:val="none" w:sz="0" w:space="0" w:color="auto"/>
        <w:bottom w:val="none" w:sz="0" w:space="0" w:color="auto"/>
        <w:right w:val="none" w:sz="0" w:space="0" w:color="auto"/>
      </w:divBdr>
    </w:div>
    <w:div w:id="633676555">
      <w:bodyDiv w:val="1"/>
      <w:marLeft w:val="0"/>
      <w:marRight w:val="0"/>
      <w:marTop w:val="0"/>
      <w:marBottom w:val="0"/>
      <w:divBdr>
        <w:top w:val="none" w:sz="0" w:space="0" w:color="auto"/>
        <w:left w:val="none" w:sz="0" w:space="0" w:color="auto"/>
        <w:bottom w:val="none" w:sz="0" w:space="0" w:color="auto"/>
        <w:right w:val="none" w:sz="0" w:space="0" w:color="auto"/>
      </w:divBdr>
      <w:divsChild>
        <w:div w:id="497157330">
          <w:marLeft w:val="446"/>
          <w:marRight w:val="0"/>
          <w:marTop w:val="0"/>
          <w:marBottom w:val="0"/>
          <w:divBdr>
            <w:top w:val="none" w:sz="0" w:space="0" w:color="auto"/>
            <w:left w:val="none" w:sz="0" w:space="0" w:color="auto"/>
            <w:bottom w:val="none" w:sz="0" w:space="0" w:color="auto"/>
            <w:right w:val="none" w:sz="0" w:space="0" w:color="auto"/>
          </w:divBdr>
        </w:div>
        <w:div w:id="532155662">
          <w:marLeft w:val="446"/>
          <w:marRight w:val="0"/>
          <w:marTop w:val="0"/>
          <w:marBottom w:val="0"/>
          <w:divBdr>
            <w:top w:val="none" w:sz="0" w:space="0" w:color="auto"/>
            <w:left w:val="none" w:sz="0" w:space="0" w:color="auto"/>
            <w:bottom w:val="none" w:sz="0" w:space="0" w:color="auto"/>
            <w:right w:val="none" w:sz="0" w:space="0" w:color="auto"/>
          </w:divBdr>
        </w:div>
        <w:div w:id="1571765910">
          <w:marLeft w:val="446"/>
          <w:marRight w:val="0"/>
          <w:marTop w:val="0"/>
          <w:marBottom w:val="0"/>
          <w:divBdr>
            <w:top w:val="none" w:sz="0" w:space="0" w:color="auto"/>
            <w:left w:val="none" w:sz="0" w:space="0" w:color="auto"/>
            <w:bottom w:val="none" w:sz="0" w:space="0" w:color="auto"/>
            <w:right w:val="none" w:sz="0" w:space="0" w:color="auto"/>
          </w:divBdr>
        </w:div>
      </w:divsChild>
    </w:div>
    <w:div w:id="643436760">
      <w:bodyDiv w:val="1"/>
      <w:marLeft w:val="0"/>
      <w:marRight w:val="0"/>
      <w:marTop w:val="0"/>
      <w:marBottom w:val="0"/>
      <w:divBdr>
        <w:top w:val="none" w:sz="0" w:space="0" w:color="auto"/>
        <w:left w:val="none" w:sz="0" w:space="0" w:color="auto"/>
        <w:bottom w:val="none" w:sz="0" w:space="0" w:color="auto"/>
        <w:right w:val="none" w:sz="0" w:space="0" w:color="auto"/>
      </w:divBdr>
    </w:div>
    <w:div w:id="652834562">
      <w:bodyDiv w:val="1"/>
      <w:marLeft w:val="0"/>
      <w:marRight w:val="0"/>
      <w:marTop w:val="0"/>
      <w:marBottom w:val="0"/>
      <w:divBdr>
        <w:top w:val="none" w:sz="0" w:space="0" w:color="auto"/>
        <w:left w:val="none" w:sz="0" w:space="0" w:color="auto"/>
        <w:bottom w:val="none" w:sz="0" w:space="0" w:color="auto"/>
        <w:right w:val="none" w:sz="0" w:space="0" w:color="auto"/>
      </w:divBdr>
    </w:div>
    <w:div w:id="655649010">
      <w:bodyDiv w:val="1"/>
      <w:marLeft w:val="0"/>
      <w:marRight w:val="0"/>
      <w:marTop w:val="0"/>
      <w:marBottom w:val="0"/>
      <w:divBdr>
        <w:top w:val="none" w:sz="0" w:space="0" w:color="auto"/>
        <w:left w:val="none" w:sz="0" w:space="0" w:color="auto"/>
        <w:bottom w:val="none" w:sz="0" w:space="0" w:color="auto"/>
        <w:right w:val="none" w:sz="0" w:space="0" w:color="auto"/>
      </w:divBdr>
    </w:div>
    <w:div w:id="661276788">
      <w:bodyDiv w:val="1"/>
      <w:marLeft w:val="0"/>
      <w:marRight w:val="0"/>
      <w:marTop w:val="0"/>
      <w:marBottom w:val="0"/>
      <w:divBdr>
        <w:top w:val="none" w:sz="0" w:space="0" w:color="auto"/>
        <w:left w:val="none" w:sz="0" w:space="0" w:color="auto"/>
        <w:bottom w:val="none" w:sz="0" w:space="0" w:color="auto"/>
        <w:right w:val="none" w:sz="0" w:space="0" w:color="auto"/>
      </w:divBdr>
    </w:div>
    <w:div w:id="661853225">
      <w:bodyDiv w:val="1"/>
      <w:marLeft w:val="0"/>
      <w:marRight w:val="0"/>
      <w:marTop w:val="0"/>
      <w:marBottom w:val="0"/>
      <w:divBdr>
        <w:top w:val="none" w:sz="0" w:space="0" w:color="auto"/>
        <w:left w:val="none" w:sz="0" w:space="0" w:color="auto"/>
        <w:bottom w:val="none" w:sz="0" w:space="0" w:color="auto"/>
        <w:right w:val="none" w:sz="0" w:space="0" w:color="auto"/>
      </w:divBdr>
    </w:div>
    <w:div w:id="663511604">
      <w:bodyDiv w:val="1"/>
      <w:marLeft w:val="0"/>
      <w:marRight w:val="0"/>
      <w:marTop w:val="0"/>
      <w:marBottom w:val="0"/>
      <w:divBdr>
        <w:top w:val="none" w:sz="0" w:space="0" w:color="auto"/>
        <w:left w:val="none" w:sz="0" w:space="0" w:color="auto"/>
        <w:bottom w:val="none" w:sz="0" w:space="0" w:color="auto"/>
        <w:right w:val="none" w:sz="0" w:space="0" w:color="auto"/>
      </w:divBdr>
    </w:div>
    <w:div w:id="666520507">
      <w:bodyDiv w:val="1"/>
      <w:marLeft w:val="0"/>
      <w:marRight w:val="0"/>
      <w:marTop w:val="0"/>
      <w:marBottom w:val="0"/>
      <w:divBdr>
        <w:top w:val="none" w:sz="0" w:space="0" w:color="auto"/>
        <w:left w:val="none" w:sz="0" w:space="0" w:color="auto"/>
        <w:bottom w:val="none" w:sz="0" w:space="0" w:color="auto"/>
        <w:right w:val="none" w:sz="0" w:space="0" w:color="auto"/>
      </w:divBdr>
    </w:div>
    <w:div w:id="667369415">
      <w:bodyDiv w:val="1"/>
      <w:marLeft w:val="0"/>
      <w:marRight w:val="0"/>
      <w:marTop w:val="0"/>
      <w:marBottom w:val="0"/>
      <w:divBdr>
        <w:top w:val="none" w:sz="0" w:space="0" w:color="auto"/>
        <w:left w:val="none" w:sz="0" w:space="0" w:color="auto"/>
        <w:bottom w:val="none" w:sz="0" w:space="0" w:color="auto"/>
        <w:right w:val="none" w:sz="0" w:space="0" w:color="auto"/>
      </w:divBdr>
    </w:div>
    <w:div w:id="676231022">
      <w:bodyDiv w:val="1"/>
      <w:marLeft w:val="0"/>
      <w:marRight w:val="0"/>
      <w:marTop w:val="0"/>
      <w:marBottom w:val="0"/>
      <w:divBdr>
        <w:top w:val="none" w:sz="0" w:space="0" w:color="auto"/>
        <w:left w:val="none" w:sz="0" w:space="0" w:color="auto"/>
        <w:bottom w:val="none" w:sz="0" w:space="0" w:color="auto"/>
        <w:right w:val="none" w:sz="0" w:space="0" w:color="auto"/>
      </w:divBdr>
    </w:div>
    <w:div w:id="683868223">
      <w:bodyDiv w:val="1"/>
      <w:marLeft w:val="0"/>
      <w:marRight w:val="0"/>
      <w:marTop w:val="0"/>
      <w:marBottom w:val="0"/>
      <w:divBdr>
        <w:top w:val="none" w:sz="0" w:space="0" w:color="auto"/>
        <w:left w:val="none" w:sz="0" w:space="0" w:color="auto"/>
        <w:bottom w:val="none" w:sz="0" w:space="0" w:color="auto"/>
        <w:right w:val="none" w:sz="0" w:space="0" w:color="auto"/>
      </w:divBdr>
    </w:div>
    <w:div w:id="697315497">
      <w:bodyDiv w:val="1"/>
      <w:marLeft w:val="0"/>
      <w:marRight w:val="0"/>
      <w:marTop w:val="0"/>
      <w:marBottom w:val="0"/>
      <w:divBdr>
        <w:top w:val="none" w:sz="0" w:space="0" w:color="auto"/>
        <w:left w:val="none" w:sz="0" w:space="0" w:color="auto"/>
        <w:bottom w:val="none" w:sz="0" w:space="0" w:color="auto"/>
        <w:right w:val="none" w:sz="0" w:space="0" w:color="auto"/>
      </w:divBdr>
    </w:div>
    <w:div w:id="697894132">
      <w:bodyDiv w:val="1"/>
      <w:marLeft w:val="0"/>
      <w:marRight w:val="0"/>
      <w:marTop w:val="0"/>
      <w:marBottom w:val="0"/>
      <w:divBdr>
        <w:top w:val="none" w:sz="0" w:space="0" w:color="auto"/>
        <w:left w:val="none" w:sz="0" w:space="0" w:color="auto"/>
        <w:bottom w:val="none" w:sz="0" w:space="0" w:color="auto"/>
        <w:right w:val="none" w:sz="0" w:space="0" w:color="auto"/>
      </w:divBdr>
    </w:div>
    <w:div w:id="699278262">
      <w:bodyDiv w:val="1"/>
      <w:marLeft w:val="0"/>
      <w:marRight w:val="0"/>
      <w:marTop w:val="0"/>
      <w:marBottom w:val="0"/>
      <w:divBdr>
        <w:top w:val="none" w:sz="0" w:space="0" w:color="auto"/>
        <w:left w:val="none" w:sz="0" w:space="0" w:color="auto"/>
        <w:bottom w:val="none" w:sz="0" w:space="0" w:color="auto"/>
        <w:right w:val="none" w:sz="0" w:space="0" w:color="auto"/>
      </w:divBdr>
    </w:div>
    <w:div w:id="700667003">
      <w:bodyDiv w:val="1"/>
      <w:marLeft w:val="0"/>
      <w:marRight w:val="0"/>
      <w:marTop w:val="0"/>
      <w:marBottom w:val="0"/>
      <w:divBdr>
        <w:top w:val="none" w:sz="0" w:space="0" w:color="auto"/>
        <w:left w:val="none" w:sz="0" w:space="0" w:color="auto"/>
        <w:bottom w:val="none" w:sz="0" w:space="0" w:color="auto"/>
        <w:right w:val="none" w:sz="0" w:space="0" w:color="auto"/>
      </w:divBdr>
    </w:div>
    <w:div w:id="701246316">
      <w:bodyDiv w:val="1"/>
      <w:marLeft w:val="0"/>
      <w:marRight w:val="0"/>
      <w:marTop w:val="0"/>
      <w:marBottom w:val="0"/>
      <w:divBdr>
        <w:top w:val="none" w:sz="0" w:space="0" w:color="auto"/>
        <w:left w:val="none" w:sz="0" w:space="0" w:color="auto"/>
        <w:bottom w:val="none" w:sz="0" w:space="0" w:color="auto"/>
        <w:right w:val="none" w:sz="0" w:space="0" w:color="auto"/>
      </w:divBdr>
    </w:div>
    <w:div w:id="701398320">
      <w:bodyDiv w:val="1"/>
      <w:marLeft w:val="0"/>
      <w:marRight w:val="0"/>
      <w:marTop w:val="0"/>
      <w:marBottom w:val="0"/>
      <w:divBdr>
        <w:top w:val="none" w:sz="0" w:space="0" w:color="auto"/>
        <w:left w:val="none" w:sz="0" w:space="0" w:color="auto"/>
        <w:bottom w:val="none" w:sz="0" w:space="0" w:color="auto"/>
        <w:right w:val="none" w:sz="0" w:space="0" w:color="auto"/>
      </w:divBdr>
    </w:div>
    <w:div w:id="706107203">
      <w:bodyDiv w:val="1"/>
      <w:marLeft w:val="0"/>
      <w:marRight w:val="0"/>
      <w:marTop w:val="0"/>
      <w:marBottom w:val="0"/>
      <w:divBdr>
        <w:top w:val="none" w:sz="0" w:space="0" w:color="auto"/>
        <w:left w:val="none" w:sz="0" w:space="0" w:color="auto"/>
        <w:bottom w:val="none" w:sz="0" w:space="0" w:color="auto"/>
        <w:right w:val="none" w:sz="0" w:space="0" w:color="auto"/>
      </w:divBdr>
    </w:div>
    <w:div w:id="716323246">
      <w:bodyDiv w:val="1"/>
      <w:marLeft w:val="0"/>
      <w:marRight w:val="0"/>
      <w:marTop w:val="0"/>
      <w:marBottom w:val="0"/>
      <w:divBdr>
        <w:top w:val="none" w:sz="0" w:space="0" w:color="auto"/>
        <w:left w:val="none" w:sz="0" w:space="0" w:color="auto"/>
        <w:bottom w:val="none" w:sz="0" w:space="0" w:color="auto"/>
        <w:right w:val="none" w:sz="0" w:space="0" w:color="auto"/>
      </w:divBdr>
    </w:div>
    <w:div w:id="716399120">
      <w:bodyDiv w:val="1"/>
      <w:marLeft w:val="0"/>
      <w:marRight w:val="0"/>
      <w:marTop w:val="0"/>
      <w:marBottom w:val="0"/>
      <w:divBdr>
        <w:top w:val="none" w:sz="0" w:space="0" w:color="auto"/>
        <w:left w:val="none" w:sz="0" w:space="0" w:color="auto"/>
        <w:bottom w:val="none" w:sz="0" w:space="0" w:color="auto"/>
        <w:right w:val="none" w:sz="0" w:space="0" w:color="auto"/>
      </w:divBdr>
    </w:div>
    <w:div w:id="717238234">
      <w:bodyDiv w:val="1"/>
      <w:marLeft w:val="0"/>
      <w:marRight w:val="0"/>
      <w:marTop w:val="0"/>
      <w:marBottom w:val="0"/>
      <w:divBdr>
        <w:top w:val="none" w:sz="0" w:space="0" w:color="auto"/>
        <w:left w:val="none" w:sz="0" w:space="0" w:color="auto"/>
        <w:bottom w:val="none" w:sz="0" w:space="0" w:color="auto"/>
        <w:right w:val="none" w:sz="0" w:space="0" w:color="auto"/>
      </w:divBdr>
    </w:div>
    <w:div w:id="737096194">
      <w:bodyDiv w:val="1"/>
      <w:marLeft w:val="0"/>
      <w:marRight w:val="0"/>
      <w:marTop w:val="0"/>
      <w:marBottom w:val="0"/>
      <w:divBdr>
        <w:top w:val="none" w:sz="0" w:space="0" w:color="auto"/>
        <w:left w:val="none" w:sz="0" w:space="0" w:color="auto"/>
        <w:bottom w:val="none" w:sz="0" w:space="0" w:color="auto"/>
        <w:right w:val="none" w:sz="0" w:space="0" w:color="auto"/>
      </w:divBdr>
    </w:div>
    <w:div w:id="739015766">
      <w:bodyDiv w:val="1"/>
      <w:marLeft w:val="0"/>
      <w:marRight w:val="0"/>
      <w:marTop w:val="0"/>
      <w:marBottom w:val="0"/>
      <w:divBdr>
        <w:top w:val="none" w:sz="0" w:space="0" w:color="auto"/>
        <w:left w:val="none" w:sz="0" w:space="0" w:color="auto"/>
        <w:bottom w:val="none" w:sz="0" w:space="0" w:color="auto"/>
        <w:right w:val="none" w:sz="0" w:space="0" w:color="auto"/>
      </w:divBdr>
    </w:div>
    <w:div w:id="742726460">
      <w:bodyDiv w:val="1"/>
      <w:marLeft w:val="0"/>
      <w:marRight w:val="0"/>
      <w:marTop w:val="0"/>
      <w:marBottom w:val="0"/>
      <w:divBdr>
        <w:top w:val="none" w:sz="0" w:space="0" w:color="auto"/>
        <w:left w:val="none" w:sz="0" w:space="0" w:color="auto"/>
        <w:bottom w:val="none" w:sz="0" w:space="0" w:color="auto"/>
        <w:right w:val="none" w:sz="0" w:space="0" w:color="auto"/>
      </w:divBdr>
    </w:div>
    <w:div w:id="745883742">
      <w:bodyDiv w:val="1"/>
      <w:marLeft w:val="0"/>
      <w:marRight w:val="0"/>
      <w:marTop w:val="0"/>
      <w:marBottom w:val="0"/>
      <w:divBdr>
        <w:top w:val="none" w:sz="0" w:space="0" w:color="auto"/>
        <w:left w:val="none" w:sz="0" w:space="0" w:color="auto"/>
        <w:bottom w:val="none" w:sz="0" w:space="0" w:color="auto"/>
        <w:right w:val="none" w:sz="0" w:space="0" w:color="auto"/>
      </w:divBdr>
    </w:div>
    <w:div w:id="754516633">
      <w:bodyDiv w:val="1"/>
      <w:marLeft w:val="0"/>
      <w:marRight w:val="0"/>
      <w:marTop w:val="0"/>
      <w:marBottom w:val="0"/>
      <w:divBdr>
        <w:top w:val="none" w:sz="0" w:space="0" w:color="auto"/>
        <w:left w:val="none" w:sz="0" w:space="0" w:color="auto"/>
        <w:bottom w:val="none" w:sz="0" w:space="0" w:color="auto"/>
        <w:right w:val="none" w:sz="0" w:space="0" w:color="auto"/>
      </w:divBdr>
    </w:div>
    <w:div w:id="759646465">
      <w:bodyDiv w:val="1"/>
      <w:marLeft w:val="0"/>
      <w:marRight w:val="0"/>
      <w:marTop w:val="0"/>
      <w:marBottom w:val="0"/>
      <w:divBdr>
        <w:top w:val="none" w:sz="0" w:space="0" w:color="auto"/>
        <w:left w:val="none" w:sz="0" w:space="0" w:color="auto"/>
        <w:bottom w:val="none" w:sz="0" w:space="0" w:color="auto"/>
        <w:right w:val="none" w:sz="0" w:space="0" w:color="auto"/>
      </w:divBdr>
    </w:div>
    <w:div w:id="777723846">
      <w:bodyDiv w:val="1"/>
      <w:marLeft w:val="0"/>
      <w:marRight w:val="0"/>
      <w:marTop w:val="0"/>
      <w:marBottom w:val="0"/>
      <w:divBdr>
        <w:top w:val="none" w:sz="0" w:space="0" w:color="auto"/>
        <w:left w:val="none" w:sz="0" w:space="0" w:color="auto"/>
        <w:bottom w:val="none" w:sz="0" w:space="0" w:color="auto"/>
        <w:right w:val="none" w:sz="0" w:space="0" w:color="auto"/>
      </w:divBdr>
    </w:div>
    <w:div w:id="778182863">
      <w:bodyDiv w:val="1"/>
      <w:marLeft w:val="0"/>
      <w:marRight w:val="0"/>
      <w:marTop w:val="0"/>
      <w:marBottom w:val="0"/>
      <w:divBdr>
        <w:top w:val="none" w:sz="0" w:space="0" w:color="auto"/>
        <w:left w:val="none" w:sz="0" w:space="0" w:color="auto"/>
        <w:bottom w:val="none" w:sz="0" w:space="0" w:color="auto"/>
        <w:right w:val="none" w:sz="0" w:space="0" w:color="auto"/>
      </w:divBdr>
    </w:div>
    <w:div w:id="790630029">
      <w:bodyDiv w:val="1"/>
      <w:marLeft w:val="0"/>
      <w:marRight w:val="0"/>
      <w:marTop w:val="0"/>
      <w:marBottom w:val="0"/>
      <w:divBdr>
        <w:top w:val="none" w:sz="0" w:space="0" w:color="auto"/>
        <w:left w:val="none" w:sz="0" w:space="0" w:color="auto"/>
        <w:bottom w:val="none" w:sz="0" w:space="0" w:color="auto"/>
        <w:right w:val="none" w:sz="0" w:space="0" w:color="auto"/>
      </w:divBdr>
    </w:div>
    <w:div w:id="800272970">
      <w:bodyDiv w:val="1"/>
      <w:marLeft w:val="0"/>
      <w:marRight w:val="0"/>
      <w:marTop w:val="0"/>
      <w:marBottom w:val="0"/>
      <w:divBdr>
        <w:top w:val="none" w:sz="0" w:space="0" w:color="auto"/>
        <w:left w:val="none" w:sz="0" w:space="0" w:color="auto"/>
        <w:bottom w:val="none" w:sz="0" w:space="0" w:color="auto"/>
        <w:right w:val="none" w:sz="0" w:space="0" w:color="auto"/>
      </w:divBdr>
    </w:div>
    <w:div w:id="804009770">
      <w:bodyDiv w:val="1"/>
      <w:marLeft w:val="0"/>
      <w:marRight w:val="0"/>
      <w:marTop w:val="0"/>
      <w:marBottom w:val="0"/>
      <w:divBdr>
        <w:top w:val="none" w:sz="0" w:space="0" w:color="auto"/>
        <w:left w:val="none" w:sz="0" w:space="0" w:color="auto"/>
        <w:bottom w:val="none" w:sz="0" w:space="0" w:color="auto"/>
        <w:right w:val="none" w:sz="0" w:space="0" w:color="auto"/>
      </w:divBdr>
    </w:div>
    <w:div w:id="813107179">
      <w:bodyDiv w:val="1"/>
      <w:marLeft w:val="0"/>
      <w:marRight w:val="0"/>
      <w:marTop w:val="0"/>
      <w:marBottom w:val="0"/>
      <w:divBdr>
        <w:top w:val="none" w:sz="0" w:space="0" w:color="auto"/>
        <w:left w:val="none" w:sz="0" w:space="0" w:color="auto"/>
        <w:bottom w:val="none" w:sz="0" w:space="0" w:color="auto"/>
        <w:right w:val="none" w:sz="0" w:space="0" w:color="auto"/>
      </w:divBdr>
    </w:div>
    <w:div w:id="813914182">
      <w:bodyDiv w:val="1"/>
      <w:marLeft w:val="0"/>
      <w:marRight w:val="0"/>
      <w:marTop w:val="0"/>
      <w:marBottom w:val="0"/>
      <w:divBdr>
        <w:top w:val="none" w:sz="0" w:space="0" w:color="auto"/>
        <w:left w:val="none" w:sz="0" w:space="0" w:color="auto"/>
        <w:bottom w:val="none" w:sz="0" w:space="0" w:color="auto"/>
        <w:right w:val="none" w:sz="0" w:space="0" w:color="auto"/>
      </w:divBdr>
    </w:div>
    <w:div w:id="814295480">
      <w:bodyDiv w:val="1"/>
      <w:marLeft w:val="0"/>
      <w:marRight w:val="0"/>
      <w:marTop w:val="0"/>
      <w:marBottom w:val="0"/>
      <w:divBdr>
        <w:top w:val="none" w:sz="0" w:space="0" w:color="auto"/>
        <w:left w:val="none" w:sz="0" w:space="0" w:color="auto"/>
        <w:bottom w:val="none" w:sz="0" w:space="0" w:color="auto"/>
        <w:right w:val="none" w:sz="0" w:space="0" w:color="auto"/>
      </w:divBdr>
    </w:div>
    <w:div w:id="818231403">
      <w:bodyDiv w:val="1"/>
      <w:marLeft w:val="0"/>
      <w:marRight w:val="0"/>
      <w:marTop w:val="0"/>
      <w:marBottom w:val="0"/>
      <w:divBdr>
        <w:top w:val="none" w:sz="0" w:space="0" w:color="auto"/>
        <w:left w:val="none" w:sz="0" w:space="0" w:color="auto"/>
        <w:bottom w:val="none" w:sz="0" w:space="0" w:color="auto"/>
        <w:right w:val="none" w:sz="0" w:space="0" w:color="auto"/>
      </w:divBdr>
    </w:div>
    <w:div w:id="821192758">
      <w:bodyDiv w:val="1"/>
      <w:marLeft w:val="0"/>
      <w:marRight w:val="0"/>
      <w:marTop w:val="0"/>
      <w:marBottom w:val="0"/>
      <w:divBdr>
        <w:top w:val="none" w:sz="0" w:space="0" w:color="auto"/>
        <w:left w:val="none" w:sz="0" w:space="0" w:color="auto"/>
        <w:bottom w:val="none" w:sz="0" w:space="0" w:color="auto"/>
        <w:right w:val="none" w:sz="0" w:space="0" w:color="auto"/>
      </w:divBdr>
    </w:div>
    <w:div w:id="822701950">
      <w:bodyDiv w:val="1"/>
      <w:marLeft w:val="0"/>
      <w:marRight w:val="0"/>
      <w:marTop w:val="0"/>
      <w:marBottom w:val="0"/>
      <w:divBdr>
        <w:top w:val="none" w:sz="0" w:space="0" w:color="auto"/>
        <w:left w:val="none" w:sz="0" w:space="0" w:color="auto"/>
        <w:bottom w:val="none" w:sz="0" w:space="0" w:color="auto"/>
        <w:right w:val="none" w:sz="0" w:space="0" w:color="auto"/>
      </w:divBdr>
    </w:div>
    <w:div w:id="836115385">
      <w:bodyDiv w:val="1"/>
      <w:marLeft w:val="0"/>
      <w:marRight w:val="0"/>
      <w:marTop w:val="0"/>
      <w:marBottom w:val="0"/>
      <w:divBdr>
        <w:top w:val="none" w:sz="0" w:space="0" w:color="auto"/>
        <w:left w:val="none" w:sz="0" w:space="0" w:color="auto"/>
        <w:bottom w:val="none" w:sz="0" w:space="0" w:color="auto"/>
        <w:right w:val="none" w:sz="0" w:space="0" w:color="auto"/>
      </w:divBdr>
    </w:div>
    <w:div w:id="839471926">
      <w:bodyDiv w:val="1"/>
      <w:marLeft w:val="0"/>
      <w:marRight w:val="0"/>
      <w:marTop w:val="0"/>
      <w:marBottom w:val="0"/>
      <w:divBdr>
        <w:top w:val="none" w:sz="0" w:space="0" w:color="auto"/>
        <w:left w:val="none" w:sz="0" w:space="0" w:color="auto"/>
        <w:bottom w:val="none" w:sz="0" w:space="0" w:color="auto"/>
        <w:right w:val="none" w:sz="0" w:space="0" w:color="auto"/>
      </w:divBdr>
    </w:div>
    <w:div w:id="857813217">
      <w:bodyDiv w:val="1"/>
      <w:marLeft w:val="0"/>
      <w:marRight w:val="0"/>
      <w:marTop w:val="0"/>
      <w:marBottom w:val="0"/>
      <w:divBdr>
        <w:top w:val="none" w:sz="0" w:space="0" w:color="auto"/>
        <w:left w:val="none" w:sz="0" w:space="0" w:color="auto"/>
        <w:bottom w:val="none" w:sz="0" w:space="0" w:color="auto"/>
        <w:right w:val="none" w:sz="0" w:space="0" w:color="auto"/>
      </w:divBdr>
    </w:div>
    <w:div w:id="868109384">
      <w:bodyDiv w:val="1"/>
      <w:marLeft w:val="0"/>
      <w:marRight w:val="0"/>
      <w:marTop w:val="0"/>
      <w:marBottom w:val="0"/>
      <w:divBdr>
        <w:top w:val="none" w:sz="0" w:space="0" w:color="auto"/>
        <w:left w:val="none" w:sz="0" w:space="0" w:color="auto"/>
        <w:bottom w:val="none" w:sz="0" w:space="0" w:color="auto"/>
        <w:right w:val="none" w:sz="0" w:space="0" w:color="auto"/>
      </w:divBdr>
    </w:div>
    <w:div w:id="869757646">
      <w:bodyDiv w:val="1"/>
      <w:marLeft w:val="0"/>
      <w:marRight w:val="0"/>
      <w:marTop w:val="0"/>
      <w:marBottom w:val="0"/>
      <w:divBdr>
        <w:top w:val="none" w:sz="0" w:space="0" w:color="auto"/>
        <w:left w:val="none" w:sz="0" w:space="0" w:color="auto"/>
        <w:bottom w:val="none" w:sz="0" w:space="0" w:color="auto"/>
        <w:right w:val="none" w:sz="0" w:space="0" w:color="auto"/>
      </w:divBdr>
    </w:div>
    <w:div w:id="869876497">
      <w:bodyDiv w:val="1"/>
      <w:marLeft w:val="0"/>
      <w:marRight w:val="0"/>
      <w:marTop w:val="0"/>
      <w:marBottom w:val="0"/>
      <w:divBdr>
        <w:top w:val="none" w:sz="0" w:space="0" w:color="auto"/>
        <w:left w:val="none" w:sz="0" w:space="0" w:color="auto"/>
        <w:bottom w:val="none" w:sz="0" w:space="0" w:color="auto"/>
        <w:right w:val="none" w:sz="0" w:space="0" w:color="auto"/>
      </w:divBdr>
    </w:div>
    <w:div w:id="870144308">
      <w:bodyDiv w:val="1"/>
      <w:marLeft w:val="0"/>
      <w:marRight w:val="0"/>
      <w:marTop w:val="0"/>
      <w:marBottom w:val="0"/>
      <w:divBdr>
        <w:top w:val="none" w:sz="0" w:space="0" w:color="auto"/>
        <w:left w:val="none" w:sz="0" w:space="0" w:color="auto"/>
        <w:bottom w:val="none" w:sz="0" w:space="0" w:color="auto"/>
        <w:right w:val="none" w:sz="0" w:space="0" w:color="auto"/>
      </w:divBdr>
    </w:div>
    <w:div w:id="877937599">
      <w:bodyDiv w:val="1"/>
      <w:marLeft w:val="0"/>
      <w:marRight w:val="0"/>
      <w:marTop w:val="0"/>
      <w:marBottom w:val="0"/>
      <w:divBdr>
        <w:top w:val="none" w:sz="0" w:space="0" w:color="auto"/>
        <w:left w:val="none" w:sz="0" w:space="0" w:color="auto"/>
        <w:bottom w:val="none" w:sz="0" w:space="0" w:color="auto"/>
        <w:right w:val="none" w:sz="0" w:space="0" w:color="auto"/>
      </w:divBdr>
    </w:div>
    <w:div w:id="880481763">
      <w:bodyDiv w:val="1"/>
      <w:marLeft w:val="0"/>
      <w:marRight w:val="0"/>
      <w:marTop w:val="0"/>
      <w:marBottom w:val="0"/>
      <w:divBdr>
        <w:top w:val="none" w:sz="0" w:space="0" w:color="auto"/>
        <w:left w:val="none" w:sz="0" w:space="0" w:color="auto"/>
        <w:bottom w:val="none" w:sz="0" w:space="0" w:color="auto"/>
        <w:right w:val="none" w:sz="0" w:space="0" w:color="auto"/>
      </w:divBdr>
    </w:div>
    <w:div w:id="896163735">
      <w:bodyDiv w:val="1"/>
      <w:marLeft w:val="0"/>
      <w:marRight w:val="0"/>
      <w:marTop w:val="0"/>
      <w:marBottom w:val="0"/>
      <w:divBdr>
        <w:top w:val="none" w:sz="0" w:space="0" w:color="auto"/>
        <w:left w:val="none" w:sz="0" w:space="0" w:color="auto"/>
        <w:bottom w:val="none" w:sz="0" w:space="0" w:color="auto"/>
        <w:right w:val="none" w:sz="0" w:space="0" w:color="auto"/>
      </w:divBdr>
    </w:div>
    <w:div w:id="898251200">
      <w:bodyDiv w:val="1"/>
      <w:marLeft w:val="0"/>
      <w:marRight w:val="0"/>
      <w:marTop w:val="0"/>
      <w:marBottom w:val="0"/>
      <w:divBdr>
        <w:top w:val="none" w:sz="0" w:space="0" w:color="auto"/>
        <w:left w:val="none" w:sz="0" w:space="0" w:color="auto"/>
        <w:bottom w:val="none" w:sz="0" w:space="0" w:color="auto"/>
        <w:right w:val="none" w:sz="0" w:space="0" w:color="auto"/>
      </w:divBdr>
    </w:div>
    <w:div w:id="905337018">
      <w:bodyDiv w:val="1"/>
      <w:marLeft w:val="0"/>
      <w:marRight w:val="0"/>
      <w:marTop w:val="0"/>
      <w:marBottom w:val="0"/>
      <w:divBdr>
        <w:top w:val="none" w:sz="0" w:space="0" w:color="auto"/>
        <w:left w:val="none" w:sz="0" w:space="0" w:color="auto"/>
        <w:bottom w:val="none" w:sz="0" w:space="0" w:color="auto"/>
        <w:right w:val="none" w:sz="0" w:space="0" w:color="auto"/>
      </w:divBdr>
    </w:div>
    <w:div w:id="907879772">
      <w:bodyDiv w:val="1"/>
      <w:marLeft w:val="0"/>
      <w:marRight w:val="0"/>
      <w:marTop w:val="0"/>
      <w:marBottom w:val="0"/>
      <w:divBdr>
        <w:top w:val="none" w:sz="0" w:space="0" w:color="auto"/>
        <w:left w:val="none" w:sz="0" w:space="0" w:color="auto"/>
        <w:bottom w:val="none" w:sz="0" w:space="0" w:color="auto"/>
        <w:right w:val="none" w:sz="0" w:space="0" w:color="auto"/>
      </w:divBdr>
    </w:div>
    <w:div w:id="913399273">
      <w:bodyDiv w:val="1"/>
      <w:marLeft w:val="0"/>
      <w:marRight w:val="0"/>
      <w:marTop w:val="0"/>
      <w:marBottom w:val="0"/>
      <w:divBdr>
        <w:top w:val="none" w:sz="0" w:space="0" w:color="auto"/>
        <w:left w:val="none" w:sz="0" w:space="0" w:color="auto"/>
        <w:bottom w:val="none" w:sz="0" w:space="0" w:color="auto"/>
        <w:right w:val="none" w:sz="0" w:space="0" w:color="auto"/>
      </w:divBdr>
    </w:div>
    <w:div w:id="914440061">
      <w:bodyDiv w:val="1"/>
      <w:marLeft w:val="0"/>
      <w:marRight w:val="0"/>
      <w:marTop w:val="0"/>
      <w:marBottom w:val="0"/>
      <w:divBdr>
        <w:top w:val="none" w:sz="0" w:space="0" w:color="auto"/>
        <w:left w:val="none" w:sz="0" w:space="0" w:color="auto"/>
        <w:bottom w:val="none" w:sz="0" w:space="0" w:color="auto"/>
        <w:right w:val="none" w:sz="0" w:space="0" w:color="auto"/>
      </w:divBdr>
    </w:div>
    <w:div w:id="917447990">
      <w:bodyDiv w:val="1"/>
      <w:marLeft w:val="0"/>
      <w:marRight w:val="0"/>
      <w:marTop w:val="0"/>
      <w:marBottom w:val="0"/>
      <w:divBdr>
        <w:top w:val="none" w:sz="0" w:space="0" w:color="auto"/>
        <w:left w:val="none" w:sz="0" w:space="0" w:color="auto"/>
        <w:bottom w:val="none" w:sz="0" w:space="0" w:color="auto"/>
        <w:right w:val="none" w:sz="0" w:space="0" w:color="auto"/>
      </w:divBdr>
    </w:div>
    <w:div w:id="928200053">
      <w:bodyDiv w:val="1"/>
      <w:marLeft w:val="0"/>
      <w:marRight w:val="0"/>
      <w:marTop w:val="0"/>
      <w:marBottom w:val="0"/>
      <w:divBdr>
        <w:top w:val="none" w:sz="0" w:space="0" w:color="auto"/>
        <w:left w:val="none" w:sz="0" w:space="0" w:color="auto"/>
        <w:bottom w:val="none" w:sz="0" w:space="0" w:color="auto"/>
        <w:right w:val="none" w:sz="0" w:space="0" w:color="auto"/>
      </w:divBdr>
    </w:div>
    <w:div w:id="932975185">
      <w:bodyDiv w:val="1"/>
      <w:marLeft w:val="0"/>
      <w:marRight w:val="0"/>
      <w:marTop w:val="0"/>
      <w:marBottom w:val="0"/>
      <w:divBdr>
        <w:top w:val="none" w:sz="0" w:space="0" w:color="auto"/>
        <w:left w:val="none" w:sz="0" w:space="0" w:color="auto"/>
        <w:bottom w:val="none" w:sz="0" w:space="0" w:color="auto"/>
        <w:right w:val="none" w:sz="0" w:space="0" w:color="auto"/>
      </w:divBdr>
    </w:div>
    <w:div w:id="938678971">
      <w:bodyDiv w:val="1"/>
      <w:marLeft w:val="0"/>
      <w:marRight w:val="0"/>
      <w:marTop w:val="0"/>
      <w:marBottom w:val="0"/>
      <w:divBdr>
        <w:top w:val="none" w:sz="0" w:space="0" w:color="auto"/>
        <w:left w:val="none" w:sz="0" w:space="0" w:color="auto"/>
        <w:bottom w:val="none" w:sz="0" w:space="0" w:color="auto"/>
        <w:right w:val="none" w:sz="0" w:space="0" w:color="auto"/>
      </w:divBdr>
    </w:div>
    <w:div w:id="938875938">
      <w:bodyDiv w:val="1"/>
      <w:marLeft w:val="0"/>
      <w:marRight w:val="0"/>
      <w:marTop w:val="0"/>
      <w:marBottom w:val="0"/>
      <w:divBdr>
        <w:top w:val="none" w:sz="0" w:space="0" w:color="auto"/>
        <w:left w:val="none" w:sz="0" w:space="0" w:color="auto"/>
        <w:bottom w:val="none" w:sz="0" w:space="0" w:color="auto"/>
        <w:right w:val="none" w:sz="0" w:space="0" w:color="auto"/>
      </w:divBdr>
    </w:div>
    <w:div w:id="940072070">
      <w:bodyDiv w:val="1"/>
      <w:marLeft w:val="0"/>
      <w:marRight w:val="0"/>
      <w:marTop w:val="0"/>
      <w:marBottom w:val="0"/>
      <w:divBdr>
        <w:top w:val="none" w:sz="0" w:space="0" w:color="auto"/>
        <w:left w:val="none" w:sz="0" w:space="0" w:color="auto"/>
        <w:bottom w:val="none" w:sz="0" w:space="0" w:color="auto"/>
        <w:right w:val="none" w:sz="0" w:space="0" w:color="auto"/>
      </w:divBdr>
    </w:div>
    <w:div w:id="940915673">
      <w:bodyDiv w:val="1"/>
      <w:marLeft w:val="0"/>
      <w:marRight w:val="0"/>
      <w:marTop w:val="0"/>
      <w:marBottom w:val="0"/>
      <w:divBdr>
        <w:top w:val="none" w:sz="0" w:space="0" w:color="auto"/>
        <w:left w:val="none" w:sz="0" w:space="0" w:color="auto"/>
        <w:bottom w:val="none" w:sz="0" w:space="0" w:color="auto"/>
        <w:right w:val="none" w:sz="0" w:space="0" w:color="auto"/>
      </w:divBdr>
    </w:div>
    <w:div w:id="950746650">
      <w:bodyDiv w:val="1"/>
      <w:marLeft w:val="0"/>
      <w:marRight w:val="0"/>
      <w:marTop w:val="0"/>
      <w:marBottom w:val="0"/>
      <w:divBdr>
        <w:top w:val="none" w:sz="0" w:space="0" w:color="auto"/>
        <w:left w:val="none" w:sz="0" w:space="0" w:color="auto"/>
        <w:bottom w:val="none" w:sz="0" w:space="0" w:color="auto"/>
        <w:right w:val="none" w:sz="0" w:space="0" w:color="auto"/>
      </w:divBdr>
    </w:div>
    <w:div w:id="960502436">
      <w:bodyDiv w:val="1"/>
      <w:marLeft w:val="0"/>
      <w:marRight w:val="0"/>
      <w:marTop w:val="0"/>
      <w:marBottom w:val="0"/>
      <w:divBdr>
        <w:top w:val="none" w:sz="0" w:space="0" w:color="auto"/>
        <w:left w:val="none" w:sz="0" w:space="0" w:color="auto"/>
        <w:bottom w:val="none" w:sz="0" w:space="0" w:color="auto"/>
        <w:right w:val="none" w:sz="0" w:space="0" w:color="auto"/>
      </w:divBdr>
    </w:div>
    <w:div w:id="972977383">
      <w:bodyDiv w:val="1"/>
      <w:marLeft w:val="0"/>
      <w:marRight w:val="0"/>
      <w:marTop w:val="0"/>
      <w:marBottom w:val="0"/>
      <w:divBdr>
        <w:top w:val="none" w:sz="0" w:space="0" w:color="auto"/>
        <w:left w:val="none" w:sz="0" w:space="0" w:color="auto"/>
        <w:bottom w:val="none" w:sz="0" w:space="0" w:color="auto"/>
        <w:right w:val="none" w:sz="0" w:space="0" w:color="auto"/>
      </w:divBdr>
    </w:div>
    <w:div w:id="977347178">
      <w:bodyDiv w:val="1"/>
      <w:marLeft w:val="0"/>
      <w:marRight w:val="0"/>
      <w:marTop w:val="0"/>
      <w:marBottom w:val="0"/>
      <w:divBdr>
        <w:top w:val="none" w:sz="0" w:space="0" w:color="auto"/>
        <w:left w:val="none" w:sz="0" w:space="0" w:color="auto"/>
        <w:bottom w:val="none" w:sz="0" w:space="0" w:color="auto"/>
        <w:right w:val="none" w:sz="0" w:space="0" w:color="auto"/>
      </w:divBdr>
    </w:div>
    <w:div w:id="980422748">
      <w:bodyDiv w:val="1"/>
      <w:marLeft w:val="0"/>
      <w:marRight w:val="0"/>
      <w:marTop w:val="0"/>
      <w:marBottom w:val="0"/>
      <w:divBdr>
        <w:top w:val="none" w:sz="0" w:space="0" w:color="auto"/>
        <w:left w:val="none" w:sz="0" w:space="0" w:color="auto"/>
        <w:bottom w:val="none" w:sz="0" w:space="0" w:color="auto"/>
        <w:right w:val="none" w:sz="0" w:space="0" w:color="auto"/>
      </w:divBdr>
    </w:div>
    <w:div w:id="983656330">
      <w:bodyDiv w:val="1"/>
      <w:marLeft w:val="0"/>
      <w:marRight w:val="0"/>
      <w:marTop w:val="0"/>
      <w:marBottom w:val="0"/>
      <w:divBdr>
        <w:top w:val="none" w:sz="0" w:space="0" w:color="auto"/>
        <w:left w:val="none" w:sz="0" w:space="0" w:color="auto"/>
        <w:bottom w:val="none" w:sz="0" w:space="0" w:color="auto"/>
        <w:right w:val="none" w:sz="0" w:space="0" w:color="auto"/>
      </w:divBdr>
    </w:div>
    <w:div w:id="984309646">
      <w:bodyDiv w:val="1"/>
      <w:marLeft w:val="0"/>
      <w:marRight w:val="0"/>
      <w:marTop w:val="0"/>
      <w:marBottom w:val="0"/>
      <w:divBdr>
        <w:top w:val="none" w:sz="0" w:space="0" w:color="auto"/>
        <w:left w:val="none" w:sz="0" w:space="0" w:color="auto"/>
        <w:bottom w:val="none" w:sz="0" w:space="0" w:color="auto"/>
        <w:right w:val="none" w:sz="0" w:space="0" w:color="auto"/>
      </w:divBdr>
    </w:div>
    <w:div w:id="984702395">
      <w:bodyDiv w:val="1"/>
      <w:marLeft w:val="0"/>
      <w:marRight w:val="0"/>
      <w:marTop w:val="0"/>
      <w:marBottom w:val="0"/>
      <w:divBdr>
        <w:top w:val="none" w:sz="0" w:space="0" w:color="auto"/>
        <w:left w:val="none" w:sz="0" w:space="0" w:color="auto"/>
        <w:bottom w:val="none" w:sz="0" w:space="0" w:color="auto"/>
        <w:right w:val="none" w:sz="0" w:space="0" w:color="auto"/>
      </w:divBdr>
    </w:div>
    <w:div w:id="987706599">
      <w:bodyDiv w:val="1"/>
      <w:marLeft w:val="0"/>
      <w:marRight w:val="0"/>
      <w:marTop w:val="0"/>
      <w:marBottom w:val="0"/>
      <w:divBdr>
        <w:top w:val="none" w:sz="0" w:space="0" w:color="auto"/>
        <w:left w:val="none" w:sz="0" w:space="0" w:color="auto"/>
        <w:bottom w:val="none" w:sz="0" w:space="0" w:color="auto"/>
        <w:right w:val="none" w:sz="0" w:space="0" w:color="auto"/>
      </w:divBdr>
    </w:div>
    <w:div w:id="998458932">
      <w:bodyDiv w:val="1"/>
      <w:marLeft w:val="0"/>
      <w:marRight w:val="0"/>
      <w:marTop w:val="0"/>
      <w:marBottom w:val="0"/>
      <w:divBdr>
        <w:top w:val="none" w:sz="0" w:space="0" w:color="auto"/>
        <w:left w:val="none" w:sz="0" w:space="0" w:color="auto"/>
        <w:bottom w:val="none" w:sz="0" w:space="0" w:color="auto"/>
        <w:right w:val="none" w:sz="0" w:space="0" w:color="auto"/>
      </w:divBdr>
    </w:div>
    <w:div w:id="1000079522">
      <w:bodyDiv w:val="1"/>
      <w:marLeft w:val="0"/>
      <w:marRight w:val="0"/>
      <w:marTop w:val="0"/>
      <w:marBottom w:val="0"/>
      <w:divBdr>
        <w:top w:val="none" w:sz="0" w:space="0" w:color="auto"/>
        <w:left w:val="none" w:sz="0" w:space="0" w:color="auto"/>
        <w:bottom w:val="none" w:sz="0" w:space="0" w:color="auto"/>
        <w:right w:val="none" w:sz="0" w:space="0" w:color="auto"/>
      </w:divBdr>
    </w:div>
    <w:div w:id="1001618557">
      <w:bodyDiv w:val="1"/>
      <w:marLeft w:val="0"/>
      <w:marRight w:val="0"/>
      <w:marTop w:val="0"/>
      <w:marBottom w:val="0"/>
      <w:divBdr>
        <w:top w:val="none" w:sz="0" w:space="0" w:color="auto"/>
        <w:left w:val="none" w:sz="0" w:space="0" w:color="auto"/>
        <w:bottom w:val="none" w:sz="0" w:space="0" w:color="auto"/>
        <w:right w:val="none" w:sz="0" w:space="0" w:color="auto"/>
      </w:divBdr>
    </w:div>
    <w:div w:id="1002009540">
      <w:bodyDiv w:val="1"/>
      <w:marLeft w:val="0"/>
      <w:marRight w:val="0"/>
      <w:marTop w:val="0"/>
      <w:marBottom w:val="0"/>
      <w:divBdr>
        <w:top w:val="none" w:sz="0" w:space="0" w:color="auto"/>
        <w:left w:val="none" w:sz="0" w:space="0" w:color="auto"/>
        <w:bottom w:val="none" w:sz="0" w:space="0" w:color="auto"/>
        <w:right w:val="none" w:sz="0" w:space="0" w:color="auto"/>
      </w:divBdr>
    </w:div>
    <w:div w:id="1004354811">
      <w:bodyDiv w:val="1"/>
      <w:marLeft w:val="0"/>
      <w:marRight w:val="0"/>
      <w:marTop w:val="0"/>
      <w:marBottom w:val="0"/>
      <w:divBdr>
        <w:top w:val="none" w:sz="0" w:space="0" w:color="auto"/>
        <w:left w:val="none" w:sz="0" w:space="0" w:color="auto"/>
        <w:bottom w:val="none" w:sz="0" w:space="0" w:color="auto"/>
        <w:right w:val="none" w:sz="0" w:space="0" w:color="auto"/>
      </w:divBdr>
    </w:div>
    <w:div w:id="1005281827">
      <w:bodyDiv w:val="1"/>
      <w:marLeft w:val="0"/>
      <w:marRight w:val="0"/>
      <w:marTop w:val="0"/>
      <w:marBottom w:val="0"/>
      <w:divBdr>
        <w:top w:val="none" w:sz="0" w:space="0" w:color="auto"/>
        <w:left w:val="none" w:sz="0" w:space="0" w:color="auto"/>
        <w:bottom w:val="none" w:sz="0" w:space="0" w:color="auto"/>
        <w:right w:val="none" w:sz="0" w:space="0" w:color="auto"/>
      </w:divBdr>
    </w:div>
    <w:div w:id="1005782970">
      <w:bodyDiv w:val="1"/>
      <w:marLeft w:val="0"/>
      <w:marRight w:val="0"/>
      <w:marTop w:val="0"/>
      <w:marBottom w:val="0"/>
      <w:divBdr>
        <w:top w:val="none" w:sz="0" w:space="0" w:color="auto"/>
        <w:left w:val="none" w:sz="0" w:space="0" w:color="auto"/>
        <w:bottom w:val="none" w:sz="0" w:space="0" w:color="auto"/>
        <w:right w:val="none" w:sz="0" w:space="0" w:color="auto"/>
      </w:divBdr>
    </w:div>
    <w:div w:id="1009066484">
      <w:bodyDiv w:val="1"/>
      <w:marLeft w:val="0"/>
      <w:marRight w:val="0"/>
      <w:marTop w:val="0"/>
      <w:marBottom w:val="0"/>
      <w:divBdr>
        <w:top w:val="none" w:sz="0" w:space="0" w:color="auto"/>
        <w:left w:val="none" w:sz="0" w:space="0" w:color="auto"/>
        <w:bottom w:val="none" w:sz="0" w:space="0" w:color="auto"/>
        <w:right w:val="none" w:sz="0" w:space="0" w:color="auto"/>
      </w:divBdr>
    </w:div>
    <w:div w:id="1009333108">
      <w:bodyDiv w:val="1"/>
      <w:marLeft w:val="0"/>
      <w:marRight w:val="0"/>
      <w:marTop w:val="0"/>
      <w:marBottom w:val="0"/>
      <w:divBdr>
        <w:top w:val="none" w:sz="0" w:space="0" w:color="auto"/>
        <w:left w:val="none" w:sz="0" w:space="0" w:color="auto"/>
        <w:bottom w:val="none" w:sz="0" w:space="0" w:color="auto"/>
        <w:right w:val="none" w:sz="0" w:space="0" w:color="auto"/>
      </w:divBdr>
    </w:div>
    <w:div w:id="1009910970">
      <w:bodyDiv w:val="1"/>
      <w:marLeft w:val="0"/>
      <w:marRight w:val="0"/>
      <w:marTop w:val="0"/>
      <w:marBottom w:val="0"/>
      <w:divBdr>
        <w:top w:val="none" w:sz="0" w:space="0" w:color="auto"/>
        <w:left w:val="none" w:sz="0" w:space="0" w:color="auto"/>
        <w:bottom w:val="none" w:sz="0" w:space="0" w:color="auto"/>
        <w:right w:val="none" w:sz="0" w:space="0" w:color="auto"/>
      </w:divBdr>
    </w:div>
    <w:div w:id="1010527436">
      <w:bodyDiv w:val="1"/>
      <w:marLeft w:val="0"/>
      <w:marRight w:val="0"/>
      <w:marTop w:val="0"/>
      <w:marBottom w:val="0"/>
      <w:divBdr>
        <w:top w:val="none" w:sz="0" w:space="0" w:color="auto"/>
        <w:left w:val="none" w:sz="0" w:space="0" w:color="auto"/>
        <w:bottom w:val="none" w:sz="0" w:space="0" w:color="auto"/>
        <w:right w:val="none" w:sz="0" w:space="0" w:color="auto"/>
      </w:divBdr>
    </w:div>
    <w:div w:id="1012100484">
      <w:bodyDiv w:val="1"/>
      <w:marLeft w:val="0"/>
      <w:marRight w:val="0"/>
      <w:marTop w:val="0"/>
      <w:marBottom w:val="0"/>
      <w:divBdr>
        <w:top w:val="none" w:sz="0" w:space="0" w:color="auto"/>
        <w:left w:val="none" w:sz="0" w:space="0" w:color="auto"/>
        <w:bottom w:val="none" w:sz="0" w:space="0" w:color="auto"/>
        <w:right w:val="none" w:sz="0" w:space="0" w:color="auto"/>
      </w:divBdr>
    </w:div>
    <w:div w:id="1014767874">
      <w:bodyDiv w:val="1"/>
      <w:marLeft w:val="0"/>
      <w:marRight w:val="0"/>
      <w:marTop w:val="0"/>
      <w:marBottom w:val="0"/>
      <w:divBdr>
        <w:top w:val="none" w:sz="0" w:space="0" w:color="auto"/>
        <w:left w:val="none" w:sz="0" w:space="0" w:color="auto"/>
        <w:bottom w:val="none" w:sz="0" w:space="0" w:color="auto"/>
        <w:right w:val="none" w:sz="0" w:space="0" w:color="auto"/>
      </w:divBdr>
    </w:div>
    <w:div w:id="1028137652">
      <w:bodyDiv w:val="1"/>
      <w:marLeft w:val="0"/>
      <w:marRight w:val="0"/>
      <w:marTop w:val="0"/>
      <w:marBottom w:val="0"/>
      <w:divBdr>
        <w:top w:val="none" w:sz="0" w:space="0" w:color="auto"/>
        <w:left w:val="none" w:sz="0" w:space="0" w:color="auto"/>
        <w:bottom w:val="none" w:sz="0" w:space="0" w:color="auto"/>
        <w:right w:val="none" w:sz="0" w:space="0" w:color="auto"/>
      </w:divBdr>
    </w:div>
    <w:div w:id="1028213149">
      <w:bodyDiv w:val="1"/>
      <w:marLeft w:val="0"/>
      <w:marRight w:val="0"/>
      <w:marTop w:val="0"/>
      <w:marBottom w:val="0"/>
      <w:divBdr>
        <w:top w:val="none" w:sz="0" w:space="0" w:color="auto"/>
        <w:left w:val="none" w:sz="0" w:space="0" w:color="auto"/>
        <w:bottom w:val="none" w:sz="0" w:space="0" w:color="auto"/>
        <w:right w:val="none" w:sz="0" w:space="0" w:color="auto"/>
      </w:divBdr>
    </w:div>
    <w:div w:id="1033534911">
      <w:bodyDiv w:val="1"/>
      <w:marLeft w:val="0"/>
      <w:marRight w:val="0"/>
      <w:marTop w:val="0"/>
      <w:marBottom w:val="0"/>
      <w:divBdr>
        <w:top w:val="none" w:sz="0" w:space="0" w:color="auto"/>
        <w:left w:val="none" w:sz="0" w:space="0" w:color="auto"/>
        <w:bottom w:val="none" w:sz="0" w:space="0" w:color="auto"/>
        <w:right w:val="none" w:sz="0" w:space="0" w:color="auto"/>
      </w:divBdr>
    </w:div>
    <w:div w:id="1033847472">
      <w:bodyDiv w:val="1"/>
      <w:marLeft w:val="0"/>
      <w:marRight w:val="0"/>
      <w:marTop w:val="0"/>
      <w:marBottom w:val="0"/>
      <w:divBdr>
        <w:top w:val="none" w:sz="0" w:space="0" w:color="auto"/>
        <w:left w:val="none" w:sz="0" w:space="0" w:color="auto"/>
        <w:bottom w:val="none" w:sz="0" w:space="0" w:color="auto"/>
        <w:right w:val="none" w:sz="0" w:space="0" w:color="auto"/>
      </w:divBdr>
    </w:div>
    <w:div w:id="1035813869">
      <w:bodyDiv w:val="1"/>
      <w:marLeft w:val="0"/>
      <w:marRight w:val="0"/>
      <w:marTop w:val="0"/>
      <w:marBottom w:val="0"/>
      <w:divBdr>
        <w:top w:val="none" w:sz="0" w:space="0" w:color="auto"/>
        <w:left w:val="none" w:sz="0" w:space="0" w:color="auto"/>
        <w:bottom w:val="none" w:sz="0" w:space="0" w:color="auto"/>
        <w:right w:val="none" w:sz="0" w:space="0" w:color="auto"/>
      </w:divBdr>
    </w:div>
    <w:div w:id="1043364191">
      <w:bodyDiv w:val="1"/>
      <w:marLeft w:val="0"/>
      <w:marRight w:val="0"/>
      <w:marTop w:val="0"/>
      <w:marBottom w:val="0"/>
      <w:divBdr>
        <w:top w:val="none" w:sz="0" w:space="0" w:color="auto"/>
        <w:left w:val="none" w:sz="0" w:space="0" w:color="auto"/>
        <w:bottom w:val="none" w:sz="0" w:space="0" w:color="auto"/>
        <w:right w:val="none" w:sz="0" w:space="0" w:color="auto"/>
      </w:divBdr>
    </w:div>
    <w:div w:id="1049114263">
      <w:bodyDiv w:val="1"/>
      <w:marLeft w:val="0"/>
      <w:marRight w:val="0"/>
      <w:marTop w:val="0"/>
      <w:marBottom w:val="0"/>
      <w:divBdr>
        <w:top w:val="none" w:sz="0" w:space="0" w:color="auto"/>
        <w:left w:val="none" w:sz="0" w:space="0" w:color="auto"/>
        <w:bottom w:val="none" w:sz="0" w:space="0" w:color="auto"/>
        <w:right w:val="none" w:sz="0" w:space="0" w:color="auto"/>
      </w:divBdr>
    </w:div>
    <w:div w:id="1049380074">
      <w:bodyDiv w:val="1"/>
      <w:marLeft w:val="0"/>
      <w:marRight w:val="0"/>
      <w:marTop w:val="0"/>
      <w:marBottom w:val="0"/>
      <w:divBdr>
        <w:top w:val="none" w:sz="0" w:space="0" w:color="auto"/>
        <w:left w:val="none" w:sz="0" w:space="0" w:color="auto"/>
        <w:bottom w:val="none" w:sz="0" w:space="0" w:color="auto"/>
        <w:right w:val="none" w:sz="0" w:space="0" w:color="auto"/>
      </w:divBdr>
    </w:div>
    <w:div w:id="1059088812">
      <w:bodyDiv w:val="1"/>
      <w:marLeft w:val="0"/>
      <w:marRight w:val="0"/>
      <w:marTop w:val="0"/>
      <w:marBottom w:val="0"/>
      <w:divBdr>
        <w:top w:val="none" w:sz="0" w:space="0" w:color="auto"/>
        <w:left w:val="none" w:sz="0" w:space="0" w:color="auto"/>
        <w:bottom w:val="none" w:sz="0" w:space="0" w:color="auto"/>
        <w:right w:val="none" w:sz="0" w:space="0" w:color="auto"/>
      </w:divBdr>
    </w:div>
    <w:div w:id="1064567690">
      <w:bodyDiv w:val="1"/>
      <w:marLeft w:val="0"/>
      <w:marRight w:val="0"/>
      <w:marTop w:val="0"/>
      <w:marBottom w:val="0"/>
      <w:divBdr>
        <w:top w:val="none" w:sz="0" w:space="0" w:color="auto"/>
        <w:left w:val="none" w:sz="0" w:space="0" w:color="auto"/>
        <w:bottom w:val="none" w:sz="0" w:space="0" w:color="auto"/>
        <w:right w:val="none" w:sz="0" w:space="0" w:color="auto"/>
      </w:divBdr>
    </w:div>
    <w:div w:id="1075319383">
      <w:bodyDiv w:val="1"/>
      <w:marLeft w:val="0"/>
      <w:marRight w:val="0"/>
      <w:marTop w:val="0"/>
      <w:marBottom w:val="0"/>
      <w:divBdr>
        <w:top w:val="none" w:sz="0" w:space="0" w:color="auto"/>
        <w:left w:val="none" w:sz="0" w:space="0" w:color="auto"/>
        <w:bottom w:val="none" w:sz="0" w:space="0" w:color="auto"/>
        <w:right w:val="none" w:sz="0" w:space="0" w:color="auto"/>
      </w:divBdr>
    </w:div>
    <w:div w:id="1077439785">
      <w:bodyDiv w:val="1"/>
      <w:marLeft w:val="0"/>
      <w:marRight w:val="0"/>
      <w:marTop w:val="0"/>
      <w:marBottom w:val="0"/>
      <w:divBdr>
        <w:top w:val="none" w:sz="0" w:space="0" w:color="auto"/>
        <w:left w:val="none" w:sz="0" w:space="0" w:color="auto"/>
        <w:bottom w:val="none" w:sz="0" w:space="0" w:color="auto"/>
        <w:right w:val="none" w:sz="0" w:space="0" w:color="auto"/>
      </w:divBdr>
    </w:div>
    <w:div w:id="1077871101">
      <w:bodyDiv w:val="1"/>
      <w:marLeft w:val="0"/>
      <w:marRight w:val="0"/>
      <w:marTop w:val="0"/>
      <w:marBottom w:val="0"/>
      <w:divBdr>
        <w:top w:val="none" w:sz="0" w:space="0" w:color="auto"/>
        <w:left w:val="none" w:sz="0" w:space="0" w:color="auto"/>
        <w:bottom w:val="none" w:sz="0" w:space="0" w:color="auto"/>
        <w:right w:val="none" w:sz="0" w:space="0" w:color="auto"/>
      </w:divBdr>
    </w:div>
    <w:div w:id="1079596824">
      <w:bodyDiv w:val="1"/>
      <w:marLeft w:val="0"/>
      <w:marRight w:val="0"/>
      <w:marTop w:val="0"/>
      <w:marBottom w:val="0"/>
      <w:divBdr>
        <w:top w:val="none" w:sz="0" w:space="0" w:color="auto"/>
        <w:left w:val="none" w:sz="0" w:space="0" w:color="auto"/>
        <w:bottom w:val="none" w:sz="0" w:space="0" w:color="auto"/>
        <w:right w:val="none" w:sz="0" w:space="0" w:color="auto"/>
      </w:divBdr>
    </w:div>
    <w:div w:id="1081489269">
      <w:bodyDiv w:val="1"/>
      <w:marLeft w:val="0"/>
      <w:marRight w:val="0"/>
      <w:marTop w:val="0"/>
      <w:marBottom w:val="0"/>
      <w:divBdr>
        <w:top w:val="none" w:sz="0" w:space="0" w:color="auto"/>
        <w:left w:val="none" w:sz="0" w:space="0" w:color="auto"/>
        <w:bottom w:val="none" w:sz="0" w:space="0" w:color="auto"/>
        <w:right w:val="none" w:sz="0" w:space="0" w:color="auto"/>
      </w:divBdr>
    </w:div>
    <w:div w:id="1086733102">
      <w:bodyDiv w:val="1"/>
      <w:marLeft w:val="0"/>
      <w:marRight w:val="0"/>
      <w:marTop w:val="0"/>
      <w:marBottom w:val="0"/>
      <w:divBdr>
        <w:top w:val="none" w:sz="0" w:space="0" w:color="auto"/>
        <w:left w:val="none" w:sz="0" w:space="0" w:color="auto"/>
        <w:bottom w:val="none" w:sz="0" w:space="0" w:color="auto"/>
        <w:right w:val="none" w:sz="0" w:space="0" w:color="auto"/>
      </w:divBdr>
    </w:div>
    <w:div w:id="1091512754">
      <w:bodyDiv w:val="1"/>
      <w:marLeft w:val="0"/>
      <w:marRight w:val="0"/>
      <w:marTop w:val="0"/>
      <w:marBottom w:val="0"/>
      <w:divBdr>
        <w:top w:val="none" w:sz="0" w:space="0" w:color="auto"/>
        <w:left w:val="none" w:sz="0" w:space="0" w:color="auto"/>
        <w:bottom w:val="none" w:sz="0" w:space="0" w:color="auto"/>
        <w:right w:val="none" w:sz="0" w:space="0" w:color="auto"/>
      </w:divBdr>
    </w:div>
    <w:div w:id="1105418501">
      <w:bodyDiv w:val="1"/>
      <w:marLeft w:val="0"/>
      <w:marRight w:val="0"/>
      <w:marTop w:val="0"/>
      <w:marBottom w:val="0"/>
      <w:divBdr>
        <w:top w:val="none" w:sz="0" w:space="0" w:color="auto"/>
        <w:left w:val="none" w:sz="0" w:space="0" w:color="auto"/>
        <w:bottom w:val="none" w:sz="0" w:space="0" w:color="auto"/>
        <w:right w:val="none" w:sz="0" w:space="0" w:color="auto"/>
      </w:divBdr>
    </w:div>
    <w:div w:id="1106537914">
      <w:bodyDiv w:val="1"/>
      <w:marLeft w:val="0"/>
      <w:marRight w:val="0"/>
      <w:marTop w:val="0"/>
      <w:marBottom w:val="0"/>
      <w:divBdr>
        <w:top w:val="none" w:sz="0" w:space="0" w:color="auto"/>
        <w:left w:val="none" w:sz="0" w:space="0" w:color="auto"/>
        <w:bottom w:val="none" w:sz="0" w:space="0" w:color="auto"/>
        <w:right w:val="none" w:sz="0" w:space="0" w:color="auto"/>
      </w:divBdr>
    </w:div>
    <w:div w:id="1106576268">
      <w:bodyDiv w:val="1"/>
      <w:marLeft w:val="0"/>
      <w:marRight w:val="0"/>
      <w:marTop w:val="0"/>
      <w:marBottom w:val="0"/>
      <w:divBdr>
        <w:top w:val="none" w:sz="0" w:space="0" w:color="auto"/>
        <w:left w:val="none" w:sz="0" w:space="0" w:color="auto"/>
        <w:bottom w:val="none" w:sz="0" w:space="0" w:color="auto"/>
        <w:right w:val="none" w:sz="0" w:space="0" w:color="auto"/>
      </w:divBdr>
    </w:div>
    <w:div w:id="1106728088">
      <w:bodyDiv w:val="1"/>
      <w:marLeft w:val="0"/>
      <w:marRight w:val="0"/>
      <w:marTop w:val="0"/>
      <w:marBottom w:val="0"/>
      <w:divBdr>
        <w:top w:val="none" w:sz="0" w:space="0" w:color="auto"/>
        <w:left w:val="none" w:sz="0" w:space="0" w:color="auto"/>
        <w:bottom w:val="none" w:sz="0" w:space="0" w:color="auto"/>
        <w:right w:val="none" w:sz="0" w:space="0" w:color="auto"/>
      </w:divBdr>
    </w:div>
    <w:div w:id="1113984868">
      <w:bodyDiv w:val="1"/>
      <w:marLeft w:val="0"/>
      <w:marRight w:val="0"/>
      <w:marTop w:val="0"/>
      <w:marBottom w:val="0"/>
      <w:divBdr>
        <w:top w:val="none" w:sz="0" w:space="0" w:color="auto"/>
        <w:left w:val="none" w:sz="0" w:space="0" w:color="auto"/>
        <w:bottom w:val="none" w:sz="0" w:space="0" w:color="auto"/>
        <w:right w:val="none" w:sz="0" w:space="0" w:color="auto"/>
      </w:divBdr>
    </w:div>
    <w:div w:id="1121846160">
      <w:bodyDiv w:val="1"/>
      <w:marLeft w:val="0"/>
      <w:marRight w:val="0"/>
      <w:marTop w:val="0"/>
      <w:marBottom w:val="0"/>
      <w:divBdr>
        <w:top w:val="none" w:sz="0" w:space="0" w:color="auto"/>
        <w:left w:val="none" w:sz="0" w:space="0" w:color="auto"/>
        <w:bottom w:val="none" w:sz="0" w:space="0" w:color="auto"/>
        <w:right w:val="none" w:sz="0" w:space="0" w:color="auto"/>
      </w:divBdr>
    </w:div>
    <w:div w:id="1128544251">
      <w:bodyDiv w:val="1"/>
      <w:marLeft w:val="0"/>
      <w:marRight w:val="0"/>
      <w:marTop w:val="0"/>
      <w:marBottom w:val="0"/>
      <w:divBdr>
        <w:top w:val="none" w:sz="0" w:space="0" w:color="auto"/>
        <w:left w:val="none" w:sz="0" w:space="0" w:color="auto"/>
        <w:bottom w:val="none" w:sz="0" w:space="0" w:color="auto"/>
        <w:right w:val="none" w:sz="0" w:space="0" w:color="auto"/>
      </w:divBdr>
    </w:div>
    <w:div w:id="1133331485">
      <w:bodyDiv w:val="1"/>
      <w:marLeft w:val="0"/>
      <w:marRight w:val="0"/>
      <w:marTop w:val="0"/>
      <w:marBottom w:val="0"/>
      <w:divBdr>
        <w:top w:val="none" w:sz="0" w:space="0" w:color="auto"/>
        <w:left w:val="none" w:sz="0" w:space="0" w:color="auto"/>
        <w:bottom w:val="none" w:sz="0" w:space="0" w:color="auto"/>
        <w:right w:val="none" w:sz="0" w:space="0" w:color="auto"/>
      </w:divBdr>
    </w:div>
    <w:div w:id="1135099055">
      <w:bodyDiv w:val="1"/>
      <w:marLeft w:val="0"/>
      <w:marRight w:val="0"/>
      <w:marTop w:val="0"/>
      <w:marBottom w:val="0"/>
      <w:divBdr>
        <w:top w:val="none" w:sz="0" w:space="0" w:color="auto"/>
        <w:left w:val="none" w:sz="0" w:space="0" w:color="auto"/>
        <w:bottom w:val="none" w:sz="0" w:space="0" w:color="auto"/>
        <w:right w:val="none" w:sz="0" w:space="0" w:color="auto"/>
      </w:divBdr>
    </w:div>
    <w:div w:id="1135681345">
      <w:bodyDiv w:val="1"/>
      <w:marLeft w:val="0"/>
      <w:marRight w:val="0"/>
      <w:marTop w:val="0"/>
      <w:marBottom w:val="0"/>
      <w:divBdr>
        <w:top w:val="none" w:sz="0" w:space="0" w:color="auto"/>
        <w:left w:val="none" w:sz="0" w:space="0" w:color="auto"/>
        <w:bottom w:val="none" w:sz="0" w:space="0" w:color="auto"/>
        <w:right w:val="none" w:sz="0" w:space="0" w:color="auto"/>
      </w:divBdr>
    </w:div>
    <w:div w:id="1136025915">
      <w:bodyDiv w:val="1"/>
      <w:marLeft w:val="0"/>
      <w:marRight w:val="0"/>
      <w:marTop w:val="0"/>
      <w:marBottom w:val="0"/>
      <w:divBdr>
        <w:top w:val="none" w:sz="0" w:space="0" w:color="auto"/>
        <w:left w:val="none" w:sz="0" w:space="0" w:color="auto"/>
        <w:bottom w:val="none" w:sz="0" w:space="0" w:color="auto"/>
        <w:right w:val="none" w:sz="0" w:space="0" w:color="auto"/>
      </w:divBdr>
    </w:div>
    <w:div w:id="1149058040">
      <w:bodyDiv w:val="1"/>
      <w:marLeft w:val="0"/>
      <w:marRight w:val="0"/>
      <w:marTop w:val="0"/>
      <w:marBottom w:val="0"/>
      <w:divBdr>
        <w:top w:val="none" w:sz="0" w:space="0" w:color="auto"/>
        <w:left w:val="none" w:sz="0" w:space="0" w:color="auto"/>
        <w:bottom w:val="none" w:sz="0" w:space="0" w:color="auto"/>
        <w:right w:val="none" w:sz="0" w:space="0" w:color="auto"/>
      </w:divBdr>
    </w:div>
    <w:div w:id="1149639103">
      <w:bodyDiv w:val="1"/>
      <w:marLeft w:val="0"/>
      <w:marRight w:val="0"/>
      <w:marTop w:val="0"/>
      <w:marBottom w:val="0"/>
      <w:divBdr>
        <w:top w:val="none" w:sz="0" w:space="0" w:color="auto"/>
        <w:left w:val="none" w:sz="0" w:space="0" w:color="auto"/>
        <w:bottom w:val="none" w:sz="0" w:space="0" w:color="auto"/>
        <w:right w:val="none" w:sz="0" w:space="0" w:color="auto"/>
      </w:divBdr>
    </w:div>
    <w:div w:id="1155950358">
      <w:bodyDiv w:val="1"/>
      <w:marLeft w:val="0"/>
      <w:marRight w:val="0"/>
      <w:marTop w:val="0"/>
      <w:marBottom w:val="0"/>
      <w:divBdr>
        <w:top w:val="none" w:sz="0" w:space="0" w:color="auto"/>
        <w:left w:val="none" w:sz="0" w:space="0" w:color="auto"/>
        <w:bottom w:val="none" w:sz="0" w:space="0" w:color="auto"/>
        <w:right w:val="none" w:sz="0" w:space="0" w:color="auto"/>
      </w:divBdr>
    </w:div>
    <w:div w:id="1157458226">
      <w:bodyDiv w:val="1"/>
      <w:marLeft w:val="0"/>
      <w:marRight w:val="0"/>
      <w:marTop w:val="0"/>
      <w:marBottom w:val="0"/>
      <w:divBdr>
        <w:top w:val="none" w:sz="0" w:space="0" w:color="auto"/>
        <w:left w:val="none" w:sz="0" w:space="0" w:color="auto"/>
        <w:bottom w:val="none" w:sz="0" w:space="0" w:color="auto"/>
        <w:right w:val="none" w:sz="0" w:space="0" w:color="auto"/>
      </w:divBdr>
    </w:div>
    <w:div w:id="1159731230">
      <w:bodyDiv w:val="1"/>
      <w:marLeft w:val="0"/>
      <w:marRight w:val="0"/>
      <w:marTop w:val="0"/>
      <w:marBottom w:val="0"/>
      <w:divBdr>
        <w:top w:val="none" w:sz="0" w:space="0" w:color="auto"/>
        <w:left w:val="none" w:sz="0" w:space="0" w:color="auto"/>
        <w:bottom w:val="none" w:sz="0" w:space="0" w:color="auto"/>
        <w:right w:val="none" w:sz="0" w:space="0" w:color="auto"/>
      </w:divBdr>
    </w:div>
    <w:div w:id="1167399222">
      <w:bodyDiv w:val="1"/>
      <w:marLeft w:val="0"/>
      <w:marRight w:val="0"/>
      <w:marTop w:val="0"/>
      <w:marBottom w:val="0"/>
      <w:divBdr>
        <w:top w:val="none" w:sz="0" w:space="0" w:color="auto"/>
        <w:left w:val="none" w:sz="0" w:space="0" w:color="auto"/>
        <w:bottom w:val="none" w:sz="0" w:space="0" w:color="auto"/>
        <w:right w:val="none" w:sz="0" w:space="0" w:color="auto"/>
      </w:divBdr>
    </w:div>
    <w:div w:id="1170682693">
      <w:bodyDiv w:val="1"/>
      <w:marLeft w:val="0"/>
      <w:marRight w:val="0"/>
      <w:marTop w:val="0"/>
      <w:marBottom w:val="0"/>
      <w:divBdr>
        <w:top w:val="none" w:sz="0" w:space="0" w:color="auto"/>
        <w:left w:val="none" w:sz="0" w:space="0" w:color="auto"/>
        <w:bottom w:val="none" w:sz="0" w:space="0" w:color="auto"/>
        <w:right w:val="none" w:sz="0" w:space="0" w:color="auto"/>
      </w:divBdr>
    </w:div>
    <w:div w:id="1180124663">
      <w:bodyDiv w:val="1"/>
      <w:marLeft w:val="0"/>
      <w:marRight w:val="0"/>
      <w:marTop w:val="0"/>
      <w:marBottom w:val="0"/>
      <w:divBdr>
        <w:top w:val="none" w:sz="0" w:space="0" w:color="auto"/>
        <w:left w:val="none" w:sz="0" w:space="0" w:color="auto"/>
        <w:bottom w:val="none" w:sz="0" w:space="0" w:color="auto"/>
        <w:right w:val="none" w:sz="0" w:space="0" w:color="auto"/>
      </w:divBdr>
    </w:div>
    <w:div w:id="1188910459">
      <w:bodyDiv w:val="1"/>
      <w:marLeft w:val="0"/>
      <w:marRight w:val="0"/>
      <w:marTop w:val="0"/>
      <w:marBottom w:val="0"/>
      <w:divBdr>
        <w:top w:val="none" w:sz="0" w:space="0" w:color="auto"/>
        <w:left w:val="none" w:sz="0" w:space="0" w:color="auto"/>
        <w:bottom w:val="none" w:sz="0" w:space="0" w:color="auto"/>
        <w:right w:val="none" w:sz="0" w:space="0" w:color="auto"/>
      </w:divBdr>
    </w:div>
    <w:div w:id="1195193787">
      <w:bodyDiv w:val="1"/>
      <w:marLeft w:val="0"/>
      <w:marRight w:val="0"/>
      <w:marTop w:val="0"/>
      <w:marBottom w:val="0"/>
      <w:divBdr>
        <w:top w:val="none" w:sz="0" w:space="0" w:color="auto"/>
        <w:left w:val="none" w:sz="0" w:space="0" w:color="auto"/>
        <w:bottom w:val="none" w:sz="0" w:space="0" w:color="auto"/>
        <w:right w:val="none" w:sz="0" w:space="0" w:color="auto"/>
      </w:divBdr>
    </w:div>
    <w:div w:id="1195968196">
      <w:bodyDiv w:val="1"/>
      <w:marLeft w:val="0"/>
      <w:marRight w:val="0"/>
      <w:marTop w:val="0"/>
      <w:marBottom w:val="0"/>
      <w:divBdr>
        <w:top w:val="none" w:sz="0" w:space="0" w:color="auto"/>
        <w:left w:val="none" w:sz="0" w:space="0" w:color="auto"/>
        <w:bottom w:val="none" w:sz="0" w:space="0" w:color="auto"/>
        <w:right w:val="none" w:sz="0" w:space="0" w:color="auto"/>
      </w:divBdr>
    </w:div>
    <w:div w:id="1204905077">
      <w:bodyDiv w:val="1"/>
      <w:marLeft w:val="0"/>
      <w:marRight w:val="0"/>
      <w:marTop w:val="0"/>
      <w:marBottom w:val="0"/>
      <w:divBdr>
        <w:top w:val="none" w:sz="0" w:space="0" w:color="auto"/>
        <w:left w:val="none" w:sz="0" w:space="0" w:color="auto"/>
        <w:bottom w:val="none" w:sz="0" w:space="0" w:color="auto"/>
        <w:right w:val="none" w:sz="0" w:space="0" w:color="auto"/>
      </w:divBdr>
    </w:div>
    <w:div w:id="1211072298">
      <w:bodyDiv w:val="1"/>
      <w:marLeft w:val="0"/>
      <w:marRight w:val="0"/>
      <w:marTop w:val="0"/>
      <w:marBottom w:val="0"/>
      <w:divBdr>
        <w:top w:val="none" w:sz="0" w:space="0" w:color="auto"/>
        <w:left w:val="none" w:sz="0" w:space="0" w:color="auto"/>
        <w:bottom w:val="none" w:sz="0" w:space="0" w:color="auto"/>
        <w:right w:val="none" w:sz="0" w:space="0" w:color="auto"/>
      </w:divBdr>
    </w:div>
    <w:div w:id="1216505835">
      <w:bodyDiv w:val="1"/>
      <w:marLeft w:val="0"/>
      <w:marRight w:val="0"/>
      <w:marTop w:val="0"/>
      <w:marBottom w:val="0"/>
      <w:divBdr>
        <w:top w:val="none" w:sz="0" w:space="0" w:color="auto"/>
        <w:left w:val="none" w:sz="0" w:space="0" w:color="auto"/>
        <w:bottom w:val="none" w:sz="0" w:space="0" w:color="auto"/>
        <w:right w:val="none" w:sz="0" w:space="0" w:color="auto"/>
      </w:divBdr>
    </w:div>
    <w:div w:id="1225607234">
      <w:bodyDiv w:val="1"/>
      <w:marLeft w:val="0"/>
      <w:marRight w:val="0"/>
      <w:marTop w:val="0"/>
      <w:marBottom w:val="0"/>
      <w:divBdr>
        <w:top w:val="none" w:sz="0" w:space="0" w:color="auto"/>
        <w:left w:val="none" w:sz="0" w:space="0" w:color="auto"/>
        <w:bottom w:val="none" w:sz="0" w:space="0" w:color="auto"/>
        <w:right w:val="none" w:sz="0" w:space="0" w:color="auto"/>
      </w:divBdr>
    </w:div>
    <w:div w:id="1228221691">
      <w:bodyDiv w:val="1"/>
      <w:marLeft w:val="0"/>
      <w:marRight w:val="0"/>
      <w:marTop w:val="0"/>
      <w:marBottom w:val="0"/>
      <w:divBdr>
        <w:top w:val="none" w:sz="0" w:space="0" w:color="auto"/>
        <w:left w:val="none" w:sz="0" w:space="0" w:color="auto"/>
        <w:bottom w:val="none" w:sz="0" w:space="0" w:color="auto"/>
        <w:right w:val="none" w:sz="0" w:space="0" w:color="auto"/>
      </w:divBdr>
    </w:div>
    <w:div w:id="1245258422">
      <w:bodyDiv w:val="1"/>
      <w:marLeft w:val="0"/>
      <w:marRight w:val="0"/>
      <w:marTop w:val="0"/>
      <w:marBottom w:val="0"/>
      <w:divBdr>
        <w:top w:val="none" w:sz="0" w:space="0" w:color="auto"/>
        <w:left w:val="none" w:sz="0" w:space="0" w:color="auto"/>
        <w:bottom w:val="none" w:sz="0" w:space="0" w:color="auto"/>
        <w:right w:val="none" w:sz="0" w:space="0" w:color="auto"/>
      </w:divBdr>
    </w:div>
    <w:div w:id="1248225419">
      <w:bodyDiv w:val="1"/>
      <w:marLeft w:val="0"/>
      <w:marRight w:val="0"/>
      <w:marTop w:val="0"/>
      <w:marBottom w:val="0"/>
      <w:divBdr>
        <w:top w:val="none" w:sz="0" w:space="0" w:color="auto"/>
        <w:left w:val="none" w:sz="0" w:space="0" w:color="auto"/>
        <w:bottom w:val="none" w:sz="0" w:space="0" w:color="auto"/>
        <w:right w:val="none" w:sz="0" w:space="0" w:color="auto"/>
      </w:divBdr>
    </w:div>
    <w:div w:id="1253708545">
      <w:bodyDiv w:val="1"/>
      <w:marLeft w:val="0"/>
      <w:marRight w:val="0"/>
      <w:marTop w:val="0"/>
      <w:marBottom w:val="0"/>
      <w:divBdr>
        <w:top w:val="none" w:sz="0" w:space="0" w:color="auto"/>
        <w:left w:val="none" w:sz="0" w:space="0" w:color="auto"/>
        <w:bottom w:val="none" w:sz="0" w:space="0" w:color="auto"/>
        <w:right w:val="none" w:sz="0" w:space="0" w:color="auto"/>
      </w:divBdr>
    </w:div>
    <w:div w:id="1257904344">
      <w:bodyDiv w:val="1"/>
      <w:marLeft w:val="0"/>
      <w:marRight w:val="0"/>
      <w:marTop w:val="0"/>
      <w:marBottom w:val="0"/>
      <w:divBdr>
        <w:top w:val="none" w:sz="0" w:space="0" w:color="auto"/>
        <w:left w:val="none" w:sz="0" w:space="0" w:color="auto"/>
        <w:bottom w:val="none" w:sz="0" w:space="0" w:color="auto"/>
        <w:right w:val="none" w:sz="0" w:space="0" w:color="auto"/>
      </w:divBdr>
    </w:div>
    <w:div w:id="1272976865">
      <w:bodyDiv w:val="1"/>
      <w:marLeft w:val="0"/>
      <w:marRight w:val="0"/>
      <w:marTop w:val="0"/>
      <w:marBottom w:val="0"/>
      <w:divBdr>
        <w:top w:val="none" w:sz="0" w:space="0" w:color="auto"/>
        <w:left w:val="none" w:sz="0" w:space="0" w:color="auto"/>
        <w:bottom w:val="none" w:sz="0" w:space="0" w:color="auto"/>
        <w:right w:val="none" w:sz="0" w:space="0" w:color="auto"/>
      </w:divBdr>
    </w:div>
    <w:div w:id="1280800901">
      <w:bodyDiv w:val="1"/>
      <w:marLeft w:val="0"/>
      <w:marRight w:val="0"/>
      <w:marTop w:val="0"/>
      <w:marBottom w:val="0"/>
      <w:divBdr>
        <w:top w:val="none" w:sz="0" w:space="0" w:color="auto"/>
        <w:left w:val="none" w:sz="0" w:space="0" w:color="auto"/>
        <w:bottom w:val="none" w:sz="0" w:space="0" w:color="auto"/>
        <w:right w:val="none" w:sz="0" w:space="0" w:color="auto"/>
      </w:divBdr>
    </w:div>
    <w:div w:id="1286962771">
      <w:bodyDiv w:val="1"/>
      <w:marLeft w:val="0"/>
      <w:marRight w:val="0"/>
      <w:marTop w:val="0"/>
      <w:marBottom w:val="0"/>
      <w:divBdr>
        <w:top w:val="none" w:sz="0" w:space="0" w:color="auto"/>
        <w:left w:val="none" w:sz="0" w:space="0" w:color="auto"/>
        <w:bottom w:val="none" w:sz="0" w:space="0" w:color="auto"/>
        <w:right w:val="none" w:sz="0" w:space="0" w:color="auto"/>
      </w:divBdr>
    </w:div>
    <w:div w:id="1297297587">
      <w:bodyDiv w:val="1"/>
      <w:marLeft w:val="0"/>
      <w:marRight w:val="0"/>
      <w:marTop w:val="0"/>
      <w:marBottom w:val="0"/>
      <w:divBdr>
        <w:top w:val="none" w:sz="0" w:space="0" w:color="auto"/>
        <w:left w:val="none" w:sz="0" w:space="0" w:color="auto"/>
        <w:bottom w:val="none" w:sz="0" w:space="0" w:color="auto"/>
        <w:right w:val="none" w:sz="0" w:space="0" w:color="auto"/>
      </w:divBdr>
    </w:div>
    <w:div w:id="1301230398">
      <w:bodyDiv w:val="1"/>
      <w:marLeft w:val="0"/>
      <w:marRight w:val="0"/>
      <w:marTop w:val="0"/>
      <w:marBottom w:val="0"/>
      <w:divBdr>
        <w:top w:val="none" w:sz="0" w:space="0" w:color="auto"/>
        <w:left w:val="none" w:sz="0" w:space="0" w:color="auto"/>
        <w:bottom w:val="none" w:sz="0" w:space="0" w:color="auto"/>
        <w:right w:val="none" w:sz="0" w:space="0" w:color="auto"/>
      </w:divBdr>
    </w:div>
    <w:div w:id="1303316736">
      <w:bodyDiv w:val="1"/>
      <w:marLeft w:val="0"/>
      <w:marRight w:val="0"/>
      <w:marTop w:val="0"/>
      <w:marBottom w:val="0"/>
      <w:divBdr>
        <w:top w:val="none" w:sz="0" w:space="0" w:color="auto"/>
        <w:left w:val="none" w:sz="0" w:space="0" w:color="auto"/>
        <w:bottom w:val="none" w:sz="0" w:space="0" w:color="auto"/>
        <w:right w:val="none" w:sz="0" w:space="0" w:color="auto"/>
      </w:divBdr>
    </w:div>
    <w:div w:id="1304233066">
      <w:bodyDiv w:val="1"/>
      <w:marLeft w:val="0"/>
      <w:marRight w:val="0"/>
      <w:marTop w:val="0"/>
      <w:marBottom w:val="0"/>
      <w:divBdr>
        <w:top w:val="none" w:sz="0" w:space="0" w:color="auto"/>
        <w:left w:val="none" w:sz="0" w:space="0" w:color="auto"/>
        <w:bottom w:val="none" w:sz="0" w:space="0" w:color="auto"/>
        <w:right w:val="none" w:sz="0" w:space="0" w:color="auto"/>
      </w:divBdr>
    </w:div>
    <w:div w:id="1316179574">
      <w:bodyDiv w:val="1"/>
      <w:marLeft w:val="0"/>
      <w:marRight w:val="0"/>
      <w:marTop w:val="0"/>
      <w:marBottom w:val="0"/>
      <w:divBdr>
        <w:top w:val="none" w:sz="0" w:space="0" w:color="auto"/>
        <w:left w:val="none" w:sz="0" w:space="0" w:color="auto"/>
        <w:bottom w:val="none" w:sz="0" w:space="0" w:color="auto"/>
        <w:right w:val="none" w:sz="0" w:space="0" w:color="auto"/>
      </w:divBdr>
    </w:div>
    <w:div w:id="1318995870">
      <w:bodyDiv w:val="1"/>
      <w:marLeft w:val="0"/>
      <w:marRight w:val="0"/>
      <w:marTop w:val="0"/>
      <w:marBottom w:val="0"/>
      <w:divBdr>
        <w:top w:val="none" w:sz="0" w:space="0" w:color="auto"/>
        <w:left w:val="none" w:sz="0" w:space="0" w:color="auto"/>
        <w:bottom w:val="none" w:sz="0" w:space="0" w:color="auto"/>
        <w:right w:val="none" w:sz="0" w:space="0" w:color="auto"/>
      </w:divBdr>
    </w:div>
    <w:div w:id="1334380806">
      <w:bodyDiv w:val="1"/>
      <w:marLeft w:val="0"/>
      <w:marRight w:val="0"/>
      <w:marTop w:val="0"/>
      <w:marBottom w:val="0"/>
      <w:divBdr>
        <w:top w:val="none" w:sz="0" w:space="0" w:color="auto"/>
        <w:left w:val="none" w:sz="0" w:space="0" w:color="auto"/>
        <w:bottom w:val="none" w:sz="0" w:space="0" w:color="auto"/>
        <w:right w:val="none" w:sz="0" w:space="0" w:color="auto"/>
      </w:divBdr>
    </w:div>
    <w:div w:id="1340620024">
      <w:bodyDiv w:val="1"/>
      <w:marLeft w:val="0"/>
      <w:marRight w:val="0"/>
      <w:marTop w:val="0"/>
      <w:marBottom w:val="0"/>
      <w:divBdr>
        <w:top w:val="none" w:sz="0" w:space="0" w:color="auto"/>
        <w:left w:val="none" w:sz="0" w:space="0" w:color="auto"/>
        <w:bottom w:val="none" w:sz="0" w:space="0" w:color="auto"/>
        <w:right w:val="none" w:sz="0" w:space="0" w:color="auto"/>
      </w:divBdr>
    </w:div>
    <w:div w:id="1341931661">
      <w:bodyDiv w:val="1"/>
      <w:marLeft w:val="0"/>
      <w:marRight w:val="0"/>
      <w:marTop w:val="0"/>
      <w:marBottom w:val="0"/>
      <w:divBdr>
        <w:top w:val="none" w:sz="0" w:space="0" w:color="auto"/>
        <w:left w:val="none" w:sz="0" w:space="0" w:color="auto"/>
        <w:bottom w:val="none" w:sz="0" w:space="0" w:color="auto"/>
        <w:right w:val="none" w:sz="0" w:space="0" w:color="auto"/>
      </w:divBdr>
    </w:div>
    <w:div w:id="1344622570">
      <w:bodyDiv w:val="1"/>
      <w:marLeft w:val="0"/>
      <w:marRight w:val="0"/>
      <w:marTop w:val="0"/>
      <w:marBottom w:val="0"/>
      <w:divBdr>
        <w:top w:val="none" w:sz="0" w:space="0" w:color="auto"/>
        <w:left w:val="none" w:sz="0" w:space="0" w:color="auto"/>
        <w:bottom w:val="none" w:sz="0" w:space="0" w:color="auto"/>
        <w:right w:val="none" w:sz="0" w:space="0" w:color="auto"/>
      </w:divBdr>
    </w:div>
    <w:div w:id="1349789448">
      <w:bodyDiv w:val="1"/>
      <w:marLeft w:val="0"/>
      <w:marRight w:val="0"/>
      <w:marTop w:val="0"/>
      <w:marBottom w:val="0"/>
      <w:divBdr>
        <w:top w:val="none" w:sz="0" w:space="0" w:color="auto"/>
        <w:left w:val="none" w:sz="0" w:space="0" w:color="auto"/>
        <w:bottom w:val="none" w:sz="0" w:space="0" w:color="auto"/>
        <w:right w:val="none" w:sz="0" w:space="0" w:color="auto"/>
      </w:divBdr>
    </w:div>
    <w:div w:id="1351370067">
      <w:bodyDiv w:val="1"/>
      <w:marLeft w:val="0"/>
      <w:marRight w:val="0"/>
      <w:marTop w:val="0"/>
      <w:marBottom w:val="0"/>
      <w:divBdr>
        <w:top w:val="none" w:sz="0" w:space="0" w:color="auto"/>
        <w:left w:val="none" w:sz="0" w:space="0" w:color="auto"/>
        <w:bottom w:val="none" w:sz="0" w:space="0" w:color="auto"/>
        <w:right w:val="none" w:sz="0" w:space="0" w:color="auto"/>
      </w:divBdr>
    </w:div>
    <w:div w:id="1357584525">
      <w:bodyDiv w:val="1"/>
      <w:marLeft w:val="0"/>
      <w:marRight w:val="0"/>
      <w:marTop w:val="0"/>
      <w:marBottom w:val="0"/>
      <w:divBdr>
        <w:top w:val="none" w:sz="0" w:space="0" w:color="auto"/>
        <w:left w:val="none" w:sz="0" w:space="0" w:color="auto"/>
        <w:bottom w:val="none" w:sz="0" w:space="0" w:color="auto"/>
        <w:right w:val="none" w:sz="0" w:space="0" w:color="auto"/>
      </w:divBdr>
    </w:div>
    <w:div w:id="1366444034">
      <w:bodyDiv w:val="1"/>
      <w:marLeft w:val="0"/>
      <w:marRight w:val="0"/>
      <w:marTop w:val="0"/>
      <w:marBottom w:val="0"/>
      <w:divBdr>
        <w:top w:val="none" w:sz="0" w:space="0" w:color="auto"/>
        <w:left w:val="none" w:sz="0" w:space="0" w:color="auto"/>
        <w:bottom w:val="none" w:sz="0" w:space="0" w:color="auto"/>
        <w:right w:val="none" w:sz="0" w:space="0" w:color="auto"/>
      </w:divBdr>
    </w:div>
    <w:div w:id="1369724569">
      <w:bodyDiv w:val="1"/>
      <w:marLeft w:val="0"/>
      <w:marRight w:val="0"/>
      <w:marTop w:val="0"/>
      <w:marBottom w:val="0"/>
      <w:divBdr>
        <w:top w:val="none" w:sz="0" w:space="0" w:color="auto"/>
        <w:left w:val="none" w:sz="0" w:space="0" w:color="auto"/>
        <w:bottom w:val="none" w:sz="0" w:space="0" w:color="auto"/>
        <w:right w:val="none" w:sz="0" w:space="0" w:color="auto"/>
      </w:divBdr>
    </w:div>
    <w:div w:id="1376855032">
      <w:bodyDiv w:val="1"/>
      <w:marLeft w:val="0"/>
      <w:marRight w:val="0"/>
      <w:marTop w:val="0"/>
      <w:marBottom w:val="0"/>
      <w:divBdr>
        <w:top w:val="none" w:sz="0" w:space="0" w:color="auto"/>
        <w:left w:val="none" w:sz="0" w:space="0" w:color="auto"/>
        <w:bottom w:val="none" w:sz="0" w:space="0" w:color="auto"/>
        <w:right w:val="none" w:sz="0" w:space="0" w:color="auto"/>
      </w:divBdr>
    </w:div>
    <w:div w:id="1379547352">
      <w:bodyDiv w:val="1"/>
      <w:marLeft w:val="0"/>
      <w:marRight w:val="0"/>
      <w:marTop w:val="0"/>
      <w:marBottom w:val="0"/>
      <w:divBdr>
        <w:top w:val="none" w:sz="0" w:space="0" w:color="auto"/>
        <w:left w:val="none" w:sz="0" w:space="0" w:color="auto"/>
        <w:bottom w:val="none" w:sz="0" w:space="0" w:color="auto"/>
        <w:right w:val="none" w:sz="0" w:space="0" w:color="auto"/>
      </w:divBdr>
    </w:div>
    <w:div w:id="1394892700">
      <w:bodyDiv w:val="1"/>
      <w:marLeft w:val="0"/>
      <w:marRight w:val="0"/>
      <w:marTop w:val="0"/>
      <w:marBottom w:val="0"/>
      <w:divBdr>
        <w:top w:val="none" w:sz="0" w:space="0" w:color="auto"/>
        <w:left w:val="none" w:sz="0" w:space="0" w:color="auto"/>
        <w:bottom w:val="none" w:sz="0" w:space="0" w:color="auto"/>
        <w:right w:val="none" w:sz="0" w:space="0" w:color="auto"/>
      </w:divBdr>
    </w:div>
    <w:div w:id="1403597372">
      <w:bodyDiv w:val="1"/>
      <w:marLeft w:val="0"/>
      <w:marRight w:val="0"/>
      <w:marTop w:val="0"/>
      <w:marBottom w:val="0"/>
      <w:divBdr>
        <w:top w:val="none" w:sz="0" w:space="0" w:color="auto"/>
        <w:left w:val="none" w:sz="0" w:space="0" w:color="auto"/>
        <w:bottom w:val="none" w:sz="0" w:space="0" w:color="auto"/>
        <w:right w:val="none" w:sz="0" w:space="0" w:color="auto"/>
      </w:divBdr>
    </w:div>
    <w:div w:id="1405495828">
      <w:bodyDiv w:val="1"/>
      <w:marLeft w:val="0"/>
      <w:marRight w:val="0"/>
      <w:marTop w:val="0"/>
      <w:marBottom w:val="0"/>
      <w:divBdr>
        <w:top w:val="none" w:sz="0" w:space="0" w:color="auto"/>
        <w:left w:val="none" w:sz="0" w:space="0" w:color="auto"/>
        <w:bottom w:val="none" w:sz="0" w:space="0" w:color="auto"/>
        <w:right w:val="none" w:sz="0" w:space="0" w:color="auto"/>
      </w:divBdr>
    </w:div>
    <w:div w:id="1406880018">
      <w:bodyDiv w:val="1"/>
      <w:marLeft w:val="0"/>
      <w:marRight w:val="0"/>
      <w:marTop w:val="0"/>
      <w:marBottom w:val="0"/>
      <w:divBdr>
        <w:top w:val="none" w:sz="0" w:space="0" w:color="auto"/>
        <w:left w:val="none" w:sz="0" w:space="0" w:color="auto"/>
        <w:bottom w:val="none" w:sz="0" w:space="0" w:color="auto"/>
        <w:right w:val="none" w:sz="0" w:space="0" w:color="auto"/>
      </w:divBdr>
    </w:div>
    <w:div w:id="1407654198">
      <w:bodyDiv w:val="1"/>
      <w:marLeft w:val="0"/>
      <w:marRight w:val="0"/>
      <w:marTop w:val="0"/>
      <w:marBottom w:val="0"/>
      <w:divBdr>
        <w:top w:val="none" w:sz="0" w:space="0" w:color="auto"/>
        <w:left w:val="none" w:sz="0" w:space="0" w:color="auto"/>
        <w:bottom w:val="none" w:sz="0" w:space="0" w:color="auto"/>
        <w:right w:val="none" w:sz="0" w:space="0" w:color="auto"/>
      </w:divBdr>
    </w:div>
    <w:div w:id="1416512142">
      <w:bodyDiv w:val="1"/>
      <w:marLeft w:val="0"/>
      <w:marRight w:val="0"/>
      <w:marTop w:val="0"/>
      <w:marBottom w:val="0"/>
      <w:divBdr>
        <w:top w:val="none" w:sz="0" w:space="0" w:color="auto"/>
        <w:left w:val="none" w:sz="0" w:space="0" w:color="auto"/>
        <w:bottom w:val="none" w:sz="0" w:space="0" w:color="auto"/>
        <w:right w:val="none" w:sz="0" w:space="0" w:color="auto"/>
      </w:divBdr>
    </w:div>
    <w:div w:id="1426730204">
      <w:bodyDiv w:val="1"/>
      <w:marLeft w:val="0"/>
      <w:marRight w:val="0"/>
      <w:marTop w:val="0"/>
      <w:marBottom w:val="0"/>
      <w:divBdr>
        <w:top w:val="none" w:sz="0" w:space="0" w:color="auto"/>
        <w:left w:val="none" w:sz="0" w:space="0" w:color="auto"/>
        <w:bottom w:val="none" w:sz="0" w:space="0" w:color="auto"/>
        <w:right w:val="none" w:sz="0" w:space="0" w:color="auto"/>
      </w:divBdr>
    </w:div>
    <w:div w:id="1440490154">
      <w:bodyDiv w:val="1"/>
      <w:marLeft w:val="0"/>
      <w:marRight w:val="0"/>
      <w:marTop w:val="0"/>
      <w:marBottom w:val="0"/>
      <w:divBdr>
        <w:top w:val="none" w:sz="0" w:space="0" w:color="auto"/>
        <w:left w:val="none" w:sz="0" w:space="0" w:color="auto"/>
        <w:bottom w:val="none" w:sz="0" w:space="0" w:color="auto"/>
        <w:right w:val="none" w:sz="0" w:space="0" w:color="auto"/>
      </w:divBdr>
    </w:div>
    <w:div w:id="1441802382">
      <w:bodyDiv w:val="1"/>
      <w:marLeft w:val="0"/>
      <w:marRight w:val="0"/>
      <w:marTop w:val="0"/>
      <w:marBottom w:val="0"/>
      <w:divBdr>
        <w:top w:val="none" w:sz="0" w:space="0" w:color="auto"/>
        <w:left w:val="none" w:sz="0" w:space="0" w:color="auto"/>
        <w:bottom w:val="none" w:sz="0" w:space="0" w:color="auto"/>
        <w:right w:val="none" w:sz="0" w:space="0" w:color="auto"/>
      </w:divBdr>
    </w:div>
    <w:div w:id="1448696110">
      <w:bodyDiv w:val="1"/>
      <w:marLeft w:val="0"/>
      <w:marRight w:val="0"/>
      <w:marTop w:val="0"/>
      <w:marBottom w:val="0"/>
      <w:divBdr>
        <w:top w:val="none" w:sz="0" w:space="0" w:color="auto"/>
        <w:left w:val="none" w:sz="0" w:space="0" w:color="auto"/>
        <w:bottom w:val="none" w:sz="0" w:space="0" w:color="auto"/>
        <w:right w:val="none" w:sz="0" w:space="0" w:color="auto"/>
      </w:divBdr>
    </w:div>
    <w:div w:id="1449590897">
      <w:bodyDiv w:val="1"/>
      <w:marLeft w:val="0"/>
      <w:marRight w:val="0"/>
      <w:marTop w:val="0"/>
      <w:marBottom w:val="0"/>
      <w:divBdr>
        <w:top w:val="none" w:sz="0" w:space="0" w:color="auto"/>
        <w:left w:val="none" w:sz="0" w:space="0" w:color="auto"/>
        <w:bottom w:val="none" w:sz="0" w:space="0" w:color="auto"/>
        <w:right w:val="none" w:sz="0" w:space="0" w:color="auto"/>
      </w:divBdr>
    </w:div>
    <w:div w:id="1458766411">
      <w:bodyDiv w:val="1"/>
      <w:marLeft w:val="0"/>
      <w:marRight w:val="0"/>
      <w:marTop w:val="0"/>
      <w:marBottom w:val="0"/>
      <w:divBdr>
        <w:top w:val="none" w:sz="0" w:space="0" w:color="auto"/>
        <w:left w:val="none" w:sz="0" w:space="0" w:color="auto"/>
        <w:bottom w:val="none" w:sz="0" w:space="0" w:color="auto"/>
        <w:right w:val="none" w:sz="0" w:space="0" w:color="auto"/>
      </w:divBdr>
    </w:div>
    <w:div w:id="1463692757">
      <w:bodyDiv w:val="1"/>
      <w:marLeft w:val="0"/>
      <w:marRight w:val="0"/>
      <w:marTop w:val="0"/>
      <w:marBottom w:val="0"/>
      <w:divBdr>
        <w:top w:val="none" w:sz="0" w:space="0" w:color="auto"/>
        <w:left w:val="none" w:sz="0" w:space="0" w:color="auto"/>
        <w:bottom w:val="none" w:sz="0" w:space="0" w:color="auto"/>
        <w:right w:val="none" w:sz="0" w:space="0" w:color="auto"/>
      </w:divBdr>
    </w:div>
    <w:div w:id="1477455593">
      <w:bodyDiv w:val="1"/>
      <w:marLeft w:val="0"/>
      <w:marRight w:val="0"/>
      <w:marTop w:val="0"/>
      <w:marBottom w:val="0"/>
      <w:divBdr>
        <w:top w:val="none" w:sz="0" w:space="0" w:color="auto"/>
        <w:left w:val="none" w:sz="0" w:space="0" w:color="auto"/>
        <w:bottom w:val="none" w:sz="0" w:space="0" w:color="auto"/>
        <w:right w:val="none" w:sz="0" w:space="0" w:color="auto"/>
      </w:divBdr>
    </w:div>
    <w:div w:id="1482501963">
      <w:bodyDiv w:val="1"/>
      <w:marLeft w:val="0"/>
      <w:marRight w:val="0"/>
      <w:marTop w:val="0"/>
      <w:marBottom w:val="0"/>
      <w:divBdr>
        <w:top w:val="none" w:sz="0" w:space="0" w:color="auto"/>
        <w:left w:val="none" w:sz="0" w:space="0" w:color="auto"/>
        <w:bottom w:val="none" w:sz="0" w:space="0" w:color="auto"/>
        <w:right w:val="none" w:sz="0" w:space="0" w:color="auto"/>
      </w:divBdr>
    </w:div>
    <w:div w:id="1482691666">
      <w:bodyDiv w:val="1"/>
      <w:marLeft w:val="0"/>
      <w:marRight w:val="0"/>
      <w:marTop w:val="0"/>
      <w:marBottom w:val="0"/>
      <w:divBdr>
        <w:top w:val="none" w:sz="0" w:space="0" w:color="auto"/>
        <w:left w:val="none" w:sz="0" w:space="0" w:color="auto"/>
        <w:bottom w:val="none" w:sz="0" w:space="0" w:color="auto"/>
        <w:right w:val="none" w:sz="0" w:space="0" w:color="auto"/>
      </w:divBdr>
    </w:div>
    <w:div w:id="1484858399">
      <w:bodyDiv w:val="1"/>
      <w:marLeft w:val="0"/>
      <w:marRight w:val="0"/>
      <w:marTop w:val="0"/>
      <w:marBottom w:val="0"/>
      <w:divBdr>
        <w:top w:val="none" w:sz="0" w:space="0" w:color="auto"/>
        <w:left w:val="none" w:sz="0" w:space="0" w:color="auto"/>
        <w:bottom w:val="none" w:sz="0" w:space="0" w:color="auto"/>
        <w:right w:val="none" w:sz="0" w:space="0" w:color="auto"/>
      </w:divBdr>
    </w:div>
    <w:div w:id="1493762191">
      <w:bodyDiv w:val="1"/>
      <w:marLeft w:val="0"/>
      <w:marRight w:val="0"/>
      <w:marTop w:val="0"/>
      <w:marBottom w:val="0"/>
      <w:divBdr>
        <w:top w:val="none" w:sz="0" w:space="0" w:color="auto"/>
        <w:left w:val="none" w:sz="0" w:space="0" w:color="auto"/>
        <w:bottom w:val="none" w:sz="0" w:space="0" w:color="auto"/>
        <w:right w:val="none" w:sz="0" w:space="0" w:color="auto"/>
      </w:divBdr>
    </w:div>
    <w:div w:id="1506745070">
      <w:bodyDiv w:val="1"/>
      <w:marLeft w:val="0"/>
      <w:marRight w:val="0"/>
      <w:marTop w:val="0"/>
      <w:marBottom w:val="0"/>
      <w:divBdr>
        <w:top w:val="none" w:sz="0" w:space="0" w:color="auto"/>
        <w:left w:val="none" w:sz="0" w:space="0" w:color="auto"/>
        <w:bottom w:val="none" w:sz="0" w:space="0" w:color="auto"/>
        <w:right w:val="none" w:sz="0" w:space="0" w:color="auto"/>
      </w:divBdr>
    </w:div>
    <w:div w:id="1516766357">
      <w:bodyDiv w:val="1"/>
      <w:marLeft w:val="0"/>
      <w:marRight w:val="0"/>
      <w:marTop w:val="0"/>
      <w:marBottom w:val="0"/>
      <w:divBdr>
        <w:top w:val="none" w:sz="0" w:space="0" w:color="auto"/>
        <w:left w:val="none" w:sz="0" w:space="0" w:color="auto"/>
        <w:bottom w:val="none" w:sz="0" w:space="0" w:color="auto"/>
        <w:right w:val="none" w:sz="0" w:space="0" w:color="auto"/>
      </w:divBdr>
    </w:div>
    <w:div w:id="1523015097">
      <w:bodyDiv w:val="1"/>
      <w:marLeft w:val="0"/>
      <w:marRight w:val="0"/>
      <w:marTop w:val="0"/>
      <w:marBottom w:val="0"/>
      <w:divBdr>
        <w:top w:val="none" w:sz="0" w:space="0" w:color="auto"/>
        <w:left w:val="none" w:sz="0" w:space="0" w:color="auto"/>
        <w:bottom w:val="none" w:sz="0" w:space="0" w:color="auto"/>
        <w:right w:val="none" w:sz="0" w:space="0" w:color="auto"/>
      </w:divBdr>
    </w:div>
    <w:div w:id="1535078634">
      <w:bodyDiv w:val="1"/>
      <w:marLeft w:val="0"/>
      <w:marRight w:val="0"/>
      <w:marTop w:val="0"/>
      <w:marBottom w:val="0"/>
      <w:divBdr>
        <w:top w:val="none" w:sz="0" w:space="0" w:color="auto"/>
        <w:left w:val="none" w:sz="0" w:space="0" w:color="auto"/>
        <w:bottom w:val="none" w:sz="0" w:space="0" w:color="auto"/>
        <w:right w:val="none" w:sz="0" w:space="0" w:color="auto"/>
      </w:divBdr>
    </w:div>
    <w:div w:id="1541824685">
      <w:bodyDiv w:val="1"/>
      <w:marLeft w:val="0"/>
      <w:marRight w:val="0"/>
      <w:marTop w:val="0"/>
      <w:marBottom w:val="0"/>
      <w:divBdr>
        <w:top w:val="none" w:sz="0" w:space="0" w:color="auto"/>
        <w:left w:val="none" w:sz="0" w:space="0" w:color="auto"/>
        <w:bottom w:val="none" w:sz="0" w:space="0" w:color="auto"/>
        <w:right w:val="none" w:sz="0" w:space="0" w:color="auto"/>
      </w:divBdr>
    </w:div>
    <w:div w:id="1542858018">
      <w:bodyDiv w:val="1"/>
      <w:marLeft w:val="0"/>
      <w:marRight w:val="0"/>
      <w:marTop w:val="0"/>
      <w:marBottom w:val="0"/>
      <w:divBdr>
        <w:top w:val="none" w:sz="0" w:space="0" w:color="auto"/>
        <w:left w:val="none" w:sz="0" w:space="0" w:color="auto"/>
        <w:bottom w:val="none" w:sz="0" w:space="0" w:color="auto"/>
        <w:right w:val="none" w:sz="0" w:space="0" w:color="auto"/>
      </w:divBdr>
    </w:div>
    <w:div w:id="1544168091">
      <w:bodyDiv w:val="1"/>
      <w:marLeft w:val="0"/>
      <w:marRight w:val="0"/>
      <w:marTop w:val="0"/>
      <w:marBottom w:val="0"/>
      <w:divBdr>
        <w:top w:val="none" w:sz="0" w:space="0" w:color="auto"/>
        <w:left w:val="none" w:sz="0" w:space="0" w:color="auto"/>
        <w:bottom w:val="none" w:sz="0" w:space="0" w:color="auto"/>
        <w:right w:val="none" w:sz="0" w:space="0" w:color="auto"/>
      </w:divBdr>
    </w:div>
    <w:div w:id="1545865651">
      <w:bodyDiv w:val="1"/>
      <w:marLeft w:val="0"/>
      <w:marRight w:val="0"/>
      <w:marTop w:val="0"/>
      <w:marBottom w:val="0"/>
      <w:divBdr>
        <w:top w:val="none" w:sz="0" w:space="0" w:color="auto"/>
        <w:left w:val="none" w:sz="0" w:space="0" w:color="auto"/>
        <w:bottom w:val="none" w:sz="0" w:space="0" w:color="auto"/>
        <w:right w:val="none" w:sz="0" w:space="0" w:color="auto"/>
      </w:divBdr>
    </w:div>
    <w:div w:id="1547791000">
      <w:bodyDiv w:val="1"/>
      <w:marLeft w:val="0"/>
      <w:marRight w:val="0"/>
      <w:marTop w:val="0"/>
      <w:marBottom w:val="0"/>
      <w:divBdr>
        <w:top w:val="none" w:sz="0" w:space="0" w:color="auto"/>
        <w:left w:val="none" w:sz="0" w:space="0" w:color="auto"/>
        <w:bottom w:val="none" w:sz="0" w:space="0" w:color="auto"/>
        <w:right w:val="none" w:sz="0" w:space="0" w:color="auto"/>
      </w:divBdr>
    </w:div>
    <w:div w:id="1551261423">
      <w:bodyDiv w:val="1"/>
      <w:marLeft w:val="0"/>
      <w:marRight w:val="0"/>
      <w:marTop w:val="0"/>
      <w:marBottom w:val="0"/>
      <w:divBdr>
        <w:top w:val="none" w:sz="0" w:space="0" w:color="auto"/>
        <w:left w:val="none" w:sz="0" w:space="0" w:color="auto"/>
        <w:bottom w:val="none" w:sz="0" w:space="0" w:color="auto"/>
        <w:right w:val="none" w:sz="0" w:space="0" w:color="auto"/>
      </w:divBdr>
    </w:div>
    <w:div w:id="1555042098">
      <w:bodyDiv w:val="1"/>
      <w:marLeft w:val="0"/>
      <w:marRight w:val="0"/>
      <w:marTop w:val="0"/>
      <w:marBottom w:val="0"/>
      <w:divBdr>
        <w:top w:val="none" w:sz="0" w:space="0" w:color="auto"/>
        <w:left w:val="none" w:sz="0" w:space="0" w:color="auto"/>
        <w:bottom w:val="none" w:sz="0" w:space="0" w:color="auto"/>
        <w:right w:val="none" w:sz="0" w:space="0" w:color="auto"/>
      </w:divBdr>
    </w:div>
    <w:div w:id="1568803378">
      <w:bodyDiv w:val="1"/>
      <w:marLeft w:val="0"/>
      <w:marRight w:val="0"/>
      <w:marTop w:val="0"/>
      <w:marBottom w:val="0"/>
      <w:divBdr>
        <w:top w:val="none" w:sz="0" w:space="0" w:color="auto"/>
        <w:left w:val="none" w:sz="0" w:space="0" w:color="auto"/>
        <w:bottom w:val="none" w:sz="0" w:space="0" w:color="auto"/>
        <w:right w:val="none" w:sz="0" w:space="0" w:color="auto"/>
      </w:divBdr>
    </w:div>
    <w:div w:id="1570312364">
      <w:bodyDiv w:val="1"/>
      <w:marLeft w:val="0"/>
      <w:marRight w:val="0"/>
      <w:marTop w:val="0"/>
      <w:marBottom w:val="0"/>
      <w:divBdr>
        <w:top w:val="none" w:sz="0" w:space="0" w:color="auto"/>
        <w:left w:val="none" w:sz="0" w:space="0" w:color="auto"/>
        <w:bottom w:val="none" w:sz="0" w:space="0" w:color="auto"/>
        <w:right w:val="none" w:sz="0" w:space="0" w:color="auto"/>
      </w:divBdr>
    </w:div>
    <w:div w:id="1575629435">
      <w:bodyDiv w:val="1"/>
      <w:marLeft w:val="0"/>
      <w:marRight w:val="0"/>
      <w:marTop w:val="0"/>
      <w:marBottom w:val="0"/>
      <w:divBdr>
        <w:top w:val="none" w:sz="0" w:space="0" w:color="auto"/>
        <w:left w:val="none" w:sz="0" w:space="0" w:color="auto"/>
        <w:bottom w:val="none" w:sz="0" w:space="0" w:color="auto"/>
        <w:right w:val="none" w:sz="0" w:space="0" w:color="auto"/>
      </w:divBdr>
    </w:div>
    <w:div w:id="1580410395">
      <w:bodyDiv w:val="1"/>
      <w:marLeft w:val="0"/>
      <w:marRight w:val="0"/>
      <w:marTop w:val="0"/>
      <w:marBottom w:val="0"/>
      <w:divBdr>
        <w:top w:val="none" w:sz="0" w:space="0" w:color="auto"/>
        <w:left w:val="none" w:sz="0" w:space="0" w:color="auto"/>
        <w:bottom w:val="none" w:sz="0" w:space="0" w:color="auto"/>
        <w:right w:val="none" w:sz="0" w:space="0" w:color="auto"/>
      </w:divBdr>
    </w:div>
    <w:div w:id="1582376004">
      <w:bodyDiv w:val="1"/>
      <w:marLeft w:val="0"/>
      <w:marRight w:val="0"/>
      <w:marTop w:val="0"/>
      <w:marBottom w:val="0"/>
      <w:divBdr>
        <w:top w:val="none" w:sz="0" w:space="0" w:color="auto"/>
        <w:left w:val="none" w:sz="0" w:space="0" w:color="auto"/>
        <w:bottom w:val="none" w:sz="0" w:space="0" w:color="auto"/>
        <w:right w:val="none" w:sz="0" w:space="0" w:color="auto"/>
      </w:divBdr>
    </w:div>
    <w:div w:id="1585608911">
      <w:bodyDiv w:val="1"/>
      <w:marLeft w:val="0"/>
      <w:marRight w:val="0"/>
      <w:marTop w:val="0"/>
      <w:marBottom w:val="0"/>
      <w:divBdr>
        <w:top w:val="none" w:sz="0" w:space="0" w:color="auto"/>
        <w:left w:val="none" w:sz="0" w:space="0" w:color="auto"/>
        <w:bottom w:val="none" w:sz="0" w:space="0" w:color="auto"/>
        <w:right w:val="none" w:sz="0" w:space="0" w:color="auto"/>
      </w:divBdr>
    </w:div>
    <w:div w:id="1601373455">
      <w:bodyDiv w:val="1"/>
      <w:marLeft w:val="0"/>
      <w:marRight w:val="0"/>
      <w:marTop w:val="0"/>
      <w:marBottom w:val="0"/>
      <w:divBdr>
        <w:top w:val="none" w:sz="0" w:space="0" w:color="auto"/>
        <w:left w:val="none" w:sz="0" w:space="0" w:color="auto"/>
        <w:bottom w:val="none" w:sz="0" w:space="0" w:color="auto"/>
        <w:right w:val="none" w:sz="0" w:space="0" w:color="auto"/>
      </w:divBdr>
    </w:div>
    <w:div w:id="1614366197">
      <w:bodyDiv w:val="1"/>
      <w:marLeft w:val="0"/>
      <w:marRight w:val="0"/>
      <w:marTop w:val="0"/>
      <w:marBottom w:val="0"/>
      <w:divBdr>
        <w:top w:val="none" w:sz="0" w:space="0" w:color="auto"/>
        <w:left w:val="none" w:sz="0" w:space="0" w:color="auto"/>
        <w:bottom w:val="none" w:sz="0" w:space="0" w:color="auto"/>
        <w:right w:val="none" w:sz="0" w:space="0" w:color="auto"/>
      </w:divBdr>
    </w:div>
    <w:div w:id="1616212703">
      <w:bodyDiv w:val="1"/>
      <w:marLeft w:val="0"/>
      <w:marRight w:val="0"/>
      <w:marTop w:val="0"/>
      <w:marBottom w:val="0"/>
      <w:divBdr>
        <w:top w:val="none" w:sz="0" w:space="0" w:color="auto"/>
        <w:left w:val="none" w:sz="0" w:space="0" w:color="auto"/>
        <w:bottom w:val="none" w:sz="0" w:space="0" w:color="auto"/>
        <w:right w:val="none" w:sz="0" w:space="0" w:color="auto"/>
      </w:divBdr>
    </w:div>
    <w:div w:id="1617365654">
      <w:bodyDiv w:val="1"/>
      <w:marLeft w:val="0"/>
      <w:marRight w:val="0"/>
      <w:marTop w:val="0"/>
      <w:marBottom w:val="0"/>
      <w:divBdr>
        <w:top w:val="none" w:sz="0" w:space="0" w:color="auto"/>
        <w:left w:val="none" w:sz="0" w:space="0" w:color="auto"/>
        <w:bottom w:val="none" w:sz="0" w:space="0" w:color="auto"/>
        <w:right w:val="none" w:sz="0" w:space="0" w:color="auto"/>
      </w:divBdr>
    </w:div>
    <w:div w:id="1633486594">
      <w:bodyDiv w:val="1"/>
      <w:marLeft w:val="0"/>
      <w:marRight w:val="0"/>
      <w:marTop w:val="0"/>
      <w:marBottom w:val="0"/>
      <w:divBdr>
        <w:top w:val="none" w:sz="0" w:space="0" w:color="auto"/>
        <w:left w:val="none" w:sz="0" w:space="0" w:color="auto"/>
        <w:bottom w:val="none" w:sz="0" w:space="0" w:color="auto"/>
        <w:right w:val="none" w:sz="0" w:space="0" w:color="auto"/>
      </w:divBdr>
    </w:div>
    <w:div w:id="1642734247">
      <w:bodyDiv w:val="1"/>
      <w:marLeft w:val="0"/>
      <w:marRight w:val="0"/>
      <w:marTop w:val="0"/>
      <w:marBottom w:val="0"/>
      <w:divBdr>
        <w:top w:val="none" w:sz="0" w:space="0" w:color="auto"/>
        <w:left w:val="none" w:sz="0" w:space="0" w:color="auto"/>
        <w:bottom w:val="none" w:sz="0" w:space="0" w:color="auto"/>
        <w:right w:val="none" w:sz="0" w:space="0" w:color="auto"/>
      </w:divBdr>
    </w:div>
    <w:div w:id="1656256636">
      <w:bodyDiv w:val="1"/>
      <w:marLeft w:val="0"/>
      <w:marRight w:val="0"/>
      <w:marTop w:val="0"/>
      <w:marBottom w:val="0"/>
      <w:divBdr>
        <w:top w:val="none" w:sz="0" w:space="0" w:color="auto"/>
        <w:left w:val="none" w:sz="0" w:space="0" w:color="auto"/>
        <w:bottom w:val="none" w:sz="0" w:space="0" w:color="auto"/>
        <w:right w:val="none" w:sz="0" w:space="0" w:color="auto"/>
      </w:divBdr>
    </w:div>
    <w:div w:id="1669477841">
      <w:bodyDiv w:val="1"/>
      <w:marLeft w:val="0"/>
      <w:marRight w:val="0"/>
      <w:marTop w:val="0"/>
      <w:marBottom w:val="0"/>
      <w:divBdr>
        <w:top w:val="none" w:sz="0" w:space="0" w:color="auto"/>
        <w:left w:val="none" w:sz="0" w:space="0" w:color="auto"/>
        <w:bottom w:val="none" w:sz="0" w:space="0" w:color="auto"/>
        <w:right w:val="none" w:sz="0" w:space="0" w:color="auto"/>
      </w:divBdr>
    </w:div>
    <w:div w:id="1669677138">
      <w:bodyDiv w:val="1"/>
      <w:marLeft w:val="0"/>
      <w:marRight w:val="0"/>
      <w:marTop w:val="0"/>
      <w:marBottom w:val="0"/>
      <w:divBdr>
        <w:top w:val="none" w:sz="0" w:space="0" w:color="auto"/>
        <w:left w:val="none" w:sz="0" w:space="0" w:color="auto"/>
        <w:bottom w:val="none" w:sz="0" w:space="0" w:color="auto"/>
        <w:right w:val="none" w:sz="0" w:space="0" w:color="auto"/>
      </w:divBdr>
    </w:div>
    <w:div w:id="1677146099">
      <w:bodyDiv w:val="1"/>
      <w:marLeft w:val="0"/>
      <w:marRight w:val="0"/>
      <w:marTop w:val="0"/>
      <w:marBottom w:val="0"/>
      <w:divBdr>
        <w:top w:val="none" w:sz="0" w:space="0" w:color="auto"/>
        <w:left w:val="none" w:sz="0" w:space="0" w:color="auto"/>
        <w:bottom w:val="none" w:sz="0" w:space="0" w:color="auto"/>
        <w:right w:val="none" w:sz="0" w:space="0" w:color="auto"/>
      </w:divBdr>
    </w:div>
    <w:div w:id="1680087159">
      <w:bodyDiv w:val="1"/>
      <w:marLeft w:val="0"/>
      <w:marRight w:val="0"/>
      <w:marTop w:val="0"/>
      <w:marBottom w:val="0"/>
      <w:divBdr>
        <w:top w:val="none" w:sz="0" w:space="0" w:color="auto"/>
        <w:left w:val="none" w:sz="0" w:space="0" w:color="auto"/>
        <w:bottom w:val="none" w:sz="0" w:space="0" w:color="auto"/>
        <w:right w:val="none" w:sz="0" w:space="0" w:color="auto"/>
      </w:divBdr>
    </w:div>
    <w:div w:id="1682660693">
      <w:bodyDiv w:val="1"/>
      <w:marLeft w:val="0"/>
      <w:marRight w:val="0"/>
      <w:marTop w:val="0"/>
      <w:marBottom w:val="0"/>
      <w:divBdr>
        <w:top w:val="none" w:sz="0" w:space="0" w:color="auto"/>
        <w:left w:val="none" w:sz="0" w:space="0" w:color="auto"/>
        <w:bottom w:val="none" w:sz="0" w:space="0" w:color="auto"/>
        <w:right w:val="none" w:sz="0" w:space="0" w:color="auto"/>
      </w:divBdr>
    </w:div>
    <w:div w:id="1696074086">
      <w:bodyDiv w:val="1"/>
      <w:marLeft w:val="0"/>
      <w:marRight w:val="0"/>
      <w:marTop w:val="0"/>
      <w:marBottom w:val="0"/>
      <w:divBdr>
        <w:top w:val="none" w:sz="0" w:space="0" w:color="auto"/>
        <w:left w:val="none" w:sz="0" w:space="0" w:color="auto"/>
        <w:bottom w:val="none" w:sz="0" w:space="0" w:color="auto"/>
        <w:right w:val="none" w:sz="0" w:space="0" w:color="auto"/>
      </w:divBdr>
    </w:div>
    <w:div w:id="1696227888">
      <w:bodyDiv w:val="1"/>
      <w:marLeft w:val="0"/>
      <w:marRight w:val="0"/>
      <w:marTop w:val="0"/>
      <w:marBottom w:val="0"/>
      <w:divBdr>
        <w:top w:val="none" w:sz="0" w:space="0" w:color="auto"/>
        <w:left w:val="none" w:sz="0" w:space="0" w:color="auto"/>
        <w:bottom w:val="none" w:sz="0" w:space="0" w:color="auto"/>
        <w:right w:val="none" w:sz="0" w:space="0" w:color="auto"/>
      </w:divBdr>
    </w:div>
    <w:div w:id="1710841608">
      <w:bodyDiv w:val="1"/>
      <w:marLeft w:val="0"/>
      <w:marRight w:val="0"/>
      <w:marTop w:val="0"/>
      <w:marBottom w:val="0"/>
      <w:divBdr>
        <w:top w:val="none" w:sz="0" w:space="0" w:color="auto"/>
        <w:left w:val="none" w:sz="0" w:space="0" w:color="auto"/>
        <w:bottom w:val="none" w:sz="0" w:space="0" w:color="auto"/>
        <w:right w:val="none" w:sz="0" w:space="0" w:color="auto"/>
      </w:divBdr>
    </w:div>
    <w:div w:id="1713454766">
      <w:bodyDiv w:val="1"/>
      <w:marLeft w:val="0"/>
      <w:marRight w:val="0"/>
      <w:marTop w:val="0"/>
      <w:marBottom w:val="0"/>
      <w:divBdr>
        <w:top w:val="none" w:sz="0" w:space="0" w:color="auto"/>
        <w:left w:val="none" w:sz="0" w:space="0" w:color="auto"/>
        <w:bottom w:val="none" w:sz="0" w:space="0" w:color="auto"/>
        <w:right w:val="none" w:sz="0" w:space="0" w:color="auto"/>
      </w:divBdr>
    </w:div>
    <w:div w:id="1713842804">
      <w:bodyDiv w:val="1"/>
      <w:marLeft w:val="0"/>
      <w:marRight w:val="0"/>
      <w:marTop w:val="0"/>
      <w:marBottom w:val="0"/>
      <w:divBdr>
        <w:top w:val="none" w:sz="0" w:space="0" w:color="auto"/>
        <w:left w:val="none" w:sz="0" w:space="0" w:color="auto"/>
        <w:bottom w:val="none" w:sz="0" w:space="0" w:color="auto"/>
        <w:right w:val="none" w:sz="0" w:space="0" w:color="auto"/>
      </w:divBdr>
    </w:div>
    <w:div w:id="1722748738">
      <w:bodyDiv w:val="1"/>
      <w:marLeft w:val="0"/>
      <w:marRight w:val="0"/>
      <w:marTop w:val="0"/>
      <w:marBottom w:val="0"/>
      <w:divBdr>
        <w:top w:val="none" w:sz="0" w:space="0" w:color="auto"/>
        <w:left w:val="none" w:sz="0" w:space="0" w:color="auto"/>
        <w:bottom w:val="none" w:sz="0" w:space="0" w:color="auto"/>
        <w:right w:val="none" w:sz="0" w:space="0" w:color="auto"/>
      </w:divBdr>
    </w:div>
    <w:div w:id="1722897106">
      <w:bodyDiv w:val="1"/>
      <w:marLeft w:val="0"/>
      <w:marRight w:val="0"/>
      <w:marTop w:val="0"/>
      <w:marBottom w:val="0"/>
      <w:divBdr>
        <w:top w:val="none" w:sz="0" w:space="0" w:color="auto"/>
        <w:left w:val="none" w:sz="0" w:space="0" w:color="auto"/>
        <w:bottom w:val="none" w:sz="0" w:space="0" w:color="auto"/>
        <w:right w:val="none" w:sz="0" w:space="0" w:color="auto"/>
      </w:divBdr>
    </w:div>
    <w:div w:id="1729497490">
      <w:bodyDiv w:val="1"/>
      <w:marLeft w:val="0"/>
      <w:marRight w:val="0"/>
      <w:marTop w:val="0"/>
      <w:marBottom w:val="0"/>
      <w:divBdr>
        <w:top w:val="none" w:sz="0" w:space="0" w:color="auto"/>
        <w:left w:val="none" w:sz="0" w:space="0" w:color="auto"/>
        <w:bottom w:val="none" w:sz="0" w:space="0" w:color="auto"/>
        <w:right w:val="none" w:sz="0" w:space="0" w:color="auto"/>
      </w:divBdr>
    </w:div>
    <w:div w:id="1733389640">
      <w:bodyDiv w:val="1"/>
      <w:marLeft w:val="0"/>
      <w:marRight w:val="0"/>
      <w:marTop w:val="0"/>
      <w:marBottom w:val="0"/>
      <w:divBdr>
        <w:top w:val="none" w:sz="0" w:space="0" w:color="auto"/>
        <w:left w:val="none" w:sz="0" w:space="0" w:color="auto"/>
        <w:bottom w:val="none" w:sz="0" w:space="0" w:color="auto"/>
        <w:right w:val="none" w:sz="0" w:space="0" w:color="auto"/>
      </w:divBdr>
    </w:div>
    <w:div w:id="1744988823">
      <w:bodyDiv w:val="1"/>
      <w:marLeft w:val="0"/>
      <w:marRight w:val="0"/>
      <w:marTop w:val="0"/>
      <w:marBottom w:val="0"/>
      <w:divBdr>
        <w:top w:val="none" w:sz="0" w:space="0" w:color="auto"/>
        <w:left w:val="none" w:sz="0" w:space="0" w:color="auto"/>
        <w:bottom w:val="none" w:sz="0" w:space="0" w:color="auto"/>
        <w:right w:val="none" w:sz="0" w:space="0" w:color="auto"/>
      </w:divBdr>
    </w:div>
    <w:div w:id="1763379326">
      <w:bodyDiv w:val="1"/>
      <w:marLeft w:val="0"/>
      <w:marRight w:val="0"/>
      <w:marTop w:val="0"/>
      <w:marBottom w:val="0"/>
      <w:divBdr>
        <w:top w:val="none" w:sz="0" w:space="0" w:color="auto"/>
        <w:left w:val="none" w:sz="0" w:space="0" w:color="auto"/>
        <w:bottom w:val="none" w:sz="0" w:space="0" w:color="auto"/>
        <w:right w:val="none" w:sz="0" w:space="0" w:color="auto"/>
      </w:divBdr>
      <w:divsChild>
        <w:div w:id="899367069">
          <w:marLeft w:val="547"/>
          <w:marRight w:val="0"/>
          <w:marTop w:val="0"/>
          <w:marBottom w:val="0"/>
          <w:divBdr>
            <w:top w:val="none" w:sz="0" w:space="0" w:color="auto"/>
            <w:left w:val="none" w:sz="0" w:space="0" w:color="auto"/>
            <w:bottom w:val="none" w:sz="0" w:space="0" w:color="auto"/>
            <w:right w:val="none" w:sz="0" w:space="0" w:color="auto"/>
          </w:divBdr>
        </w:div>
      </w:divsChild>
    </w:div>
    <w:div w:id="1765493503">
      <w:bodyDiv w:val="1"/>
      <w:marLeft w:val="0"/>
      <w:marRight w:val="0"/>
      <w:marTop w:val="0"/>
      <w:marBottom w:val="0"/>
      <w:divBdr>
        <w:top w:val="none" w:sz="0" w:space="0" w:color="auto"/>
        <w:left w:val="none" w:sz="0" w:space="0" w:color="auto"/>
        <w:bottom w:val="none" w:sz="0" w:space="0" w:color="auto"/>
        <w:right w:val="none" w:sz="0" w:space="0" w:color="auto"/>
      </w:divBdr>
    </w:div>
    <w:div w:id="1782677082">
      <w:bodyDiv w:val="1"/>
      <w:marLeft w:val="0"/>
      <w:marRight w:val="0"/>
      <w:marTop w:val="0"/>
      <w:marBottom w:val="0"/>
      <w:divBdr>
        <w:top w:val="none" w:sz="0" w:space="0" w:color="auto"/>
        <w:left w:val="none" w:sz="0" w:space="0" w:color="auto"/>
        <w:bottom w:val="none" w:sz="0" w:space="0" w:color="auto"/>
        <w:right w:val="none" w:sz="0" w:space="0" w:color="auto"/>
      </w:divBdr>
    </w:div>
    <w:div w:id="1788622021">
      <w:bodyDiv w:val="1"/>
      <w:marLeft w:val="0"/>
      <w:marRight w:val="0"/>
      <w:marTop w:val="0"/>
      <w:marBottom w:val="0"/>
      <w:divBdr>
        <w:top w:val="none" w:sz="0" w:space="0" w:color="auto"/>
        <w:left w:val="none" w:sz="0" w:space="0" w:color="auto"/>
        <w:bottom w:val="none" w:sz="0" w:space="0" w:color="auto"/>
        <w:right w:val="none" w:sz="0" w:space="0" w:color="auto"/>
      </w:divBdr>
    </w:div>
    <w:div w:id="1792164603">
      <w:bodyDiv w:val="1"/>
      <w:marLeft w:val="0"/>
      <w:marRight w:val="0"/>
      <w:marTop w:val="0"/>
      <w:marBottom w:val="0"/>
      <w:divBdr>
        <w:top w:val="none" w:sz="0" w:space="0" w:color="auto"/>
        <w:left w:val="none" w:sz="0" w:space="0" w:color="auto"/>
        <w:bottom w:val="none" w:sz="0" w:space="0" w:color="auto"/>
        <w:right w:val="none" w:sz="0" w:space="0" w:color="auto"/>
      </w:divBdr>
    </w:div>
    <w:div w:id="1797748761">
      <w:bodyDiv w:val="1"/>
      <w:marLeft w:val="0"/>
      <w:marRight w:val="0"/>
      <w:marTop w:val="0"/>
      <w:marBottom w:val="0"/>
      <w:divBdr>
        <w:top w:val="none" w:sz="0" w:space="0" w:color="auto"/>
        <w:left w:val="none" w:sz="0" w:space="0" w:color="auto"/>
        <w:bottom w:val="none" w:sz="0" w:space="0" w:color="auto"/>
        <w:right w:val="none" w:sz="0" w:space="0" w:color="auto"/>
      </w:divBdr>
    </w:div>
    <w:div w:id="1802528762">
      <w:bodyDiv w:val="1"/>
      <w:marLeft w:val="0"/>
      <w:marRight w:val="0"/>
      <w:marTop w:val="0"/>
      <w:marBottom w:val="0"/>
      <w:divBdr>
        <w:top w:val="none" w:sz="0" w:space="0" w:color="auto"/>
        <w:left w:val="none" w:sz="0" w:space="0" w:color="auto"/>
        <w:bottom w:val="none" w:sz="0" w:space="0" w:color="auto"/>
        <w:right w:val="none" w:sz="0" w:space="0" w:color="auto"/>
      </w:divBdr>
    </w:div>
    <w:div w:id="1815903386">
      <w:bodyDiv w:val="1"/>
      <w:marLeft w:val="0"/>
      <w:marRight w:val="0"/>
      <w:marTop w:val="0"/>
      <w:marBottom w:val="0"/>
      <w:divBdr>
        <w:top w:val="none" w:sz="0" w:space="0" w:color="auto"/>
        <w:left w:val="none" w:sz="0" w:space="0" w:color="auto"/>
        <w:bottom w:val="none" w:sz="0" w:space="0" w:color="auto"/>
        <w:right w:val="none" w:sz="0" w:space="0" w:color="auto"/>
      </w:divBdr>
    </w:div>
    <w:div w:id="1824085477">
      <w:bodyDiv w:val="1"/>
      <w:marLeft w:val="0"/>
      <w:marRight w:val="0"/>
      <w:marTop w:val="0"/>
      <w:marBottom w:val="0"/>
      <w:divBdr>
        <w:top w:val="none" w:sz="0" w:space="0" w:color="auto"/>
        <w:left w:val="none" w:sz="0" w:space="0" w:color="auto"/>
        <w:bottom w:val="none" w:sz="0" w:space="0" w:color="auto"/>
        <w:right w:val="none" w:sz="0" w:space="0" w:color="auto"/>
      </w:divBdr>
    </w:div>
    <w:div w:id="1826125125">
      <w:bodyDiv w:val="1"/>
      <w:marLeft w:val="0"/>
      <w:marRight w:val="0"/>
      <w:marTop w:val="0"/>
      <w:marBottom w:val="0"/>
      <w:divBdr>
        <w:top w:val="none" w:sz="0" w:space="0" w:color="auto"/>
        <w:left w:val="none" w:sz="0" w:space="0" w:color="auto"/>
        <w:bottom w:val="none" w:sz="0" w:space="0" w:color="auto"/>
        <w:right w:val="none" w:sz="0" w:space="0" w:color="auto"/>
      </w:divBdr>
    </w:div>
    <w:div w:id="1831216831">
      <w:bodyDiv w:val="1"/>
      <w:marLeft w:val="0"/>
      <w:marRight w:val="0"/>
      <w:marTop w:val="0"/>
      <w:marBottom w:val="0"/>
      <w:divBdr>
        <w:top w:val="none" w:sz="0" w:space="0" w:color="auto"/>
        <w:left w:val="none" w:sz="0" w:space="0" w:color="auto"/>
        <w:bottom w:val="none" w:sz="0" w:space="0" w:color="auto"/>
        <w:right w:val="none" w:sz="0" w:space="0" w:color="auto"/>
      </w:divBdr>
    </w:div>
    <w:div w:id="1838573230">
      <w:bodyDiv w:val="1"/>
      <w:marLeft w:val="0"/>
      <w:marRight w:val="0"/>
      <w:marTop w:val="0"/>
      <w:marBottom w:val="0"/>
      <w:divBdr>
        <w:top w:val="none" w:sz="0" w:space="0" w:color="auto"/>
        <w:left w:val="none" w:sz="0" w:space="0" w:color="auto"/>
        <w:bottom w:val="none" w:sz="0" w:space="0" w:color="auto"/>
        <w:right w:val="none" w:sz="0" w:space="0" w:color="auto"/>
      </w:divBdr>
    </w:div>
    <w:div w:id="1838885520">
      <w:bodyDiv w:val="1"/>
      <w:marLeft w:val="0"/>
      <w:marRight w:val="0"/>
      <w:marTop w:val="0"/>
      <w:marBottom w:val="0"/>
      <w:divBdr>
        <w:top w:val="none" w:sz="0" w:space="0" w:color="auto"/>
        <w:left w:val="none" w:sz="0" w:space="0" w:color="auto"/>
        <w:bottom w:val="none" w:sz="0" w:space="0" w:color="auto"/>
        <w:right w:val="none" w:sz="0" w:space="0" w:color="auto"/>
      </w:divBdr>
    </w:div>
    <w:div w:id="1839804818">
      <w:bodyDiv w:val="1"/>
      <w:marLeft w:val="0"/>
      <w:marRight w:val="0"/>
      <w:marTop w:val="0"/>
      <w:marBottom w:val="0"/>
      <w:divBdr>
        <w:top w:val="none" w:sz="0" w:space="0" w:color="auto"/>
        <w:left w:val="none" w:sz="0" w:space="0" w:color="auto"/>
        <w:bottom w:val="none" w:sz="0" w:space="0" w:color="auto"/>
        <w:right w:val="none" w:sz="0" w:space="0" w:color="auto"/>
      </w:divBdr>
    </w:div>
    <w:div w:id="1843005716">
      <w:bodyDiv w:val="1"/>
      <w:marLeft w:val="0"/>
      <w:marRight w:val="0"/>
      <w:marTop w:val="0"/>
      <w:marBottom w:val="0"/>
      <w:divBdr>
        <w:top w:val="none" w:sz="0" w:space="0" w:color="auto"/>
        <w:left w:val="none" w:sz="0" w:space="0" w:color="auto"/>
        <w:bottom w:val="none" w:sz="0" w:space="0" w:color="auto"/>
        <w:right w:val="none" w:sz="0" w:space="0" w:color="auto"/>
      </w:divBdr>
    </w:div>
    <w:div w:id="1845166991">
      <w:bodyDiv w:val="1"/>
      <w:marLeft w:val="0"/>
      <w:marRight w:val="0"/>
      <w:marTop w:val="0"/>
      <w:marBottom w:val="0"/>
      <w:divBdr>
        <w:top w:val="none" w:sz="0" w:space="0" w:color="auto"/>
        <w:left w:val="none" w:sz="0" w:space="0" w:color="auto"/>
        <w:bottom w:val="none" w:sz="0" w:space="0" w:color="auto"/>
        <w:right w:val="none" w:sz="0" w:space="0" w:color="auto"/>
      </w:divBdr>
    </w:div>
    <w:div w:id="1847986283">
      <w:bodyDiv w:val="1"/>
      <w:marLeft w:val="0"/>
      <w:marRight w:val="0"/>
      <w:marTop w:val="0"/>
      <w:marBottom w:val="0"/>
      <w:divBdr>
        <w:top w:val="none" w:sz="0" w:space="0" w:color="auto"/>
        <w:left w:val="none" w:sz="0" w:space="0" w:color="auto"/>
        <w:bottom w:val="none" w:sz="0" w:space="0" w:color="auto"/>
        <w:right w:val="none" w:sz="0" w:space="0" w:color="auto"/>
      </w:divBdr>
    </w:div>
    <w:div w:id="1848791687">
      <w:bodyDiv w:val="1"/>
      <w:marLeft w:val="0"/>
      <w:marRight w:val="0"/>
      <w:marTop w:val="0"/>
      <w:marBottom w:val="0"/>
      <w:divBdr>
        <w:top w:val="none" w:sz="0" w:space="0" w:color="auto"/>
        <w:left w:val="none" w:sz="0" w:space="0" w:color="auto"/>
        <w:bottom w:val="none" w:sz="0" w:space="0" w:color="auto"/>
        <w:right w:val="none" w:sz="0" w:space="0" w:color="auto"/>
      </w:divBdr>
    </w:div>
    <w:div w:id="1851018624">
      <w:bodyDiv w:val="1"/>
      <w:marLeft w:val="0"/>
      <w:marRight w:val="0"/>
      <w:marTop w:val="0"/>
      <w:marBottom w:val="0"/>
      <w:divBdr>
        <w:top w:val="none" w:sz="0" w:space="0" w:color="auto"/>
        <w:left w:val="none" w:sz="0" w:space="0" w:color="auto"/>
        <w:bottom w:val="none" w:sz="0" w:space="0" w:color="auto"/>
        <w:right w:val="none" w:sz="0" w:space="0" w:color="auto"/>
      </w:divBdr>
    </w:div>
    <w:div w:id="1855341615">
      <w:bodyDiv w:val="1"/>
      <w:marLeft w:val="0"/>
      <w:marRight w:val="0"/>
      <w:marTop w:val="0"/>
      <w:marBottom w:val="0"/>
      <w:divBdr>
        <w:top w:val="none" w:sz="0" w:space="0" w:color="auto"/>
        <w:left w:val="none" w:sz="0" w:space="0" w:color="auto"/>
        <w:bottom w:val="none" w:sz="0" w:space="0" w:color="auto"/>
        <w:right w:val="none" w:sz="0" w:space="0" w:color="auto"/>
      </w:divBdr>
    </w:div>
    <w:div w:id="1865512752">
      <w:bodyDiv w:val="1"/>
      <w:marLeft w:val="0"/>
      <w:marRight w:val="0"/>
      <w:marTop w:val="0"/>
      <w:marBottom w:val="0"/>
      <w:divBdr>
        <w:top w:val="none" w:sz="0" w:space="0" w:color="auto"/>
        <w:left w:val="none" w:sz="0" w:space="0" w:color="auto"/>
        <w:bottom w:val="none" w:sz="0" w:space="0" w:color="auto"/>
        <w:right w:val="none" w:sz="0" w:space="0" w:color="auto"/>
      </w:divBdr>
    </w:div>
    <w:div w:id="1865944742">
      <w:bodyDiv w:val="1"/>
      <w:marLeft w:val="0"/>
      <w:marRight w:val="0"/>
      <w:marTop w:val="0"/>
      <w:marBottom w:val="0"/>
      <w:divBdr>
        <w:top w:val="none" w:sz="0" w:space="0" w:color="auto"/>
        <w:left w:val="none" w:sz="0" w:space="0" w:color="auto"/>
        <w:bottom w:val="none" w:sz="0" w:space="0" w:color="auto"/>
        <w:right w:val="none" w:sz="0" w:space="0" w:color="auto"/>
      </w:divBdr>
    </w:div>
    <w:div w:id="1880162762">
      <w:bodyDiv w:val="1"/>
      <w:marLeft w:val="0"/>
      <w:marRight w:val="0"/>
      <w:marTop w:val="0"/>
      <w:marBottom w:val="0"/>
      <w:divBdr>
        <w:top w:val="none" w:sz="0" w:space="0" w:color="auto"/>
        <w:left w:val="none" w:sz="0" w:space="0" w:color="auto"/>
        <w:bottom w:val="none" w:sz="0" w:space="0" w:color="auto"/>
        <w:right w:val="none" w:sz="0" w:space="0" w:color="auto"/>
      </w:divBdr>
    </w:div>
    <w:div w:id="1886913684">
      <w:bodyDiv w:val="1"/>
      <w:marLeft w:val="0"/>
      <w:marRight w:val="0"/>
      <w:marTop w:val="0"/>
      <w:marBottom w:val="0"/>
      <w:divBdr>
        <w:top w:val="none" w:sz="0" w:space="0" w:color="auto"/>
        <w:left w:val="none" w:sz="0" w:space="0" w:color="auto"/>
        <w:bottom w:val="none" w:sz="0" w:space="0" w:color="auto"/>
        <w:right w:val="none" w:sz="0" w:space="0" w:color="auto"/>
      </w:divBdr>
    </w:div>
    <w:div w:id="1888489793">
      <w:bodyDiv w:val="1"/>
      <w:marLeft w:val="0"/>
      <w:marRight w:val="0"/>
      <w:marTop w:val="0"/>
      <w:marBottom w:val="0"/>
      <w:divBdr>
        <w:top w:val="none" w:sz="0" w:space="0" w:color="auto"/>
        <w:left w:val="none" w:sz="0" w:space="0" w:color="auto"/>
        <w:bottom w:val="none" w:sz="0" w:space="0" w:color="auto"/>
        <w:right w:val="none" w:sz="0" w:space="0" w:color="auto"/>
      </w:divBdr>
    </w:div>
    <w:div w:id="1891770113">
      <w:bodyDiv w:val="1"/>
      <w:marLeft w:val="0"/>
      <w:marRight w:val="0"/>
      <w:marTop w:val="0"/>
      <w:marBottom w:val="0"/>
      <w:divBdr>
        <w:top w:val="none" w:sz="0" w:space="0" w:color="auto"/>
        <w:left w:val="none" w:sz="0" w:space="0" w:color="auto"/>
        <w:bottom w:val="none" w:sz="0" w:space="0" w:color="auto"/>
        <w:right w:val="none" w:sz="0" w:space="0" w:color="auto"/>
      </w:divBdr>
    </w:div>
    <w:div w:id="1892419786">
      <w:bodyDiv w:val="1"/>
      <w:marLeft w:val="0"/>
      <w:marRight w:val="0"/>
      <w:marTop w:val="0"/>
      <w:marBottom w:val="0"/>
      <w:divBdr>
        <w:top w:val="none" w:sz="0" w:space="0" w:color="auto"/>
        <w:left w:val="none" w:sz="0" w:space="0" w:color="auto"/>
        <w:bottom w:val="none" w:sz="0" w:space="0" w:color="auto"/>
        <w:right w:val="none" w:sz="0" w:space="0" w:color="auto"/>
      </w:divBdr>
    </w:div>
    <w:div w:id="1901363081">
      <w:bodyDiv w:val="1"/>
      <w:marLeft w:val="0"/>
      <w:marRight w:val="0"/>
      <w:marTop w:val="0"/>
      <w:marBottom w:val="0"/>
      <w:divBdr>
        <w:top w:val="none" w:sz="0" w:space="0" w:color="auto"/>
        <w:left w:val="none" w:sz="0" w:space="0" w:color="auto"/>
        <w:bottom w:val="none" w:sz="0" w:space="0" w:color="auto"/>
        <w:right w:val="none" w:sz="0" w:space="0" w:color="auto"/>
      </w:divBdr>
    </w:div>
    <w:div w:id="1902322140">
      <w:bodyDiv w:val="1"/>
      <w:marLeft w:val="0"/>
      <w:marRight w:val="0"/>
      <w:marTop w:val="0"/>
      <w:marBottom w:val="0"/>
      <w:divBdr>
        <w:top w:val="none" w:sz="0" w:space="0" w:color="auto"/>
        <w:left w:val="none" w:sz="0" w:space="0" w:color="auto"/>
        <w:bottom w:val="none" w:sz="0" w:space="0" w:color="auto"/>
        <w:right w:val="none" w:sz="0" w:space="0" w:color="auto"/>
      </w:divBdr>
    </w:div>
    <w:div w:id="1903757221">
      <w:bodyDiv w:val="1"/>
      <w:marLeft w:val="0"/>
      <w:marRight w:val="0"/>
      <w:marTop w:val="0"/>
      <w:marBottom w:val="0"/>
      <w:divBdr>
        <w:top w:val="none" w:sz="0" w:space="0" w:color="auto"/>
        <w:left w:val="none" w:sz="0" w:space="0" w:color="auto"/>
        <w:bottom w:val="none" w:sz="0" w:space="0" w:color="auto"/>
        <w:right w:val="none" w:sz="0" w:space="0" w:color="auto"/>
      </w:divBdr>
    </w:div>
    <w:div w:id="1911578132">
      <w:bodyDiv w:val="1"/>
      <w:marLeft w:val="0"/>
      <w:marRight w:val="0"/>
      <w:marTop w:val="0"/>
      <w:marBottom w:val="0"/>
      <w:divBdr>
        <w:top w:val="none" w:sz="0" w:space="0" w:color="auto"/>
        <w:left w:val="none" w:sz="0" w:space="0" w:color="auto"/>
        <w:bottom w:val="none" w:sz="0" w:space="0" w:color="auto"/>
        <w:right w:val="none" w:sz="0" w:space="0" w:color="auto"/>
      </w:divBdr>
    </w:div>
    <w:div w:id="1916893121">
      <w:bodyDiv w:val="1"/>
      <w:marLeft w:val="0"/>
      <w:marRight w:val="0"/>
      <w:marTop w:val="0"/>
      <w:marBottom w:val="0"/>
      <w:divBdr>
        <w:top w:val="none" w:sz="0" w:space="0" w:color="auto"/>
        <w:left w:val="none" w:sz="0" w:space="0" w:color="auto"/>
        <w:bottom w:val="none" w:sz="0" w:space="0" w:color="auto"/>
        <w:right w:val="none" w:sz="0" w:space="0" w:color="auto"/>
      </w:divBdr>
    </w:div>
    <w:div w:id="1939293274">
      <w:bodyDiv w:val="1"/>
      <w:marLeft w:val="0"/>
      <w:marRight w:val="0"/>
      <w:marTop w:val="0"/>
      <w:marBottom w:val="0"/>
      <w:divBdr>
        <w:top w:val="none" w:sz="0" w:space="0" w:color="auto"/>
        <w:left w:val="none" w:sz="0" w:space="0" w:color="auto"/>
        <w:bottom w:val="none" w:sz="0" w:space="0" w:color="auto"/>
        <w:right w:val="none" w:sz="0" w:space="0" w:color="auto"/>
      </w:divBdr>
    </w:div>
    <w:div w:id="1950431720">
      <w:bodyDiv w:val="1"/>
      <w:marLeft w:val="0"/>
      <w:marRight w:val="0"/>
      <w:marTop w:val="0"/>
      <w:marBottom w:val="0"/>
      <w:divBdr>
        <w:top w:val="none" w:sz="0" w:space="0" w:color="auto"/>
        <w:left w:val="none" w:sz="0" w:space="0" w:color="auto"/>
        <w:bottom w:val="none" w:sz="0" w:space="0" w:color="auto"/>
        <w:right w:val="none" w:sz="0" w:space="0" w:color="auto"/>
      </w:divBdr>
    </w:div>
    <w:div w:id="1965577190">
      <w:bodyDiv w:val="1"/>
      <w:marLeft w:val="0"/>
      <w:marRight w:val="0"/>
      <w:marTop w:val="0"/>
      <w:marBottom w:val="0"/>
      <w:divBdr>
        <w:top w:val="none" w:sz="0" w:space="0" w:color="auto"/>
        <w:left w:val="none" w:sz="0" w:space="0" w:color="auto"/>
        <w:bottom w:val="none" w:sz="0" w:space="0" w:color="auto"/>
        <w:right w:val="none" w:sz="0" w:space="0" w:color="auto"/>
      </w:divBdr>
    </w:div>
    <w:div w:id="1967815490">
      <w:bodyDiv w:val="1"/>
      <w:marLeft w:val="0"/>
      <w:marRight w:val="0"/>
      <w:marTop w:val="0"/>
      <w:marBottom w:val="0"/>
      <w:divBdr>
        <w:top w:val="none" w:sz="0" w:space="0" w:color="auto"/>
        <w:left w:val="none" w:sz="0" w:space="0" w:color="auto"/>
        <w:bottom w:val="none" w:sz="0" w:space="0" w:color="auto"/>
        <w:right w:val="none" w:sz="0" w:space="0" w:color="auto"/>
      </w:divBdr>
    </w:div>
    <w:div w:id="1974289683">
      <w:bodyDiv w:val="1"/>
      <w:marLeft w:val="0"/>
      <w:marRight w:val="0"/>
      <w:marTop w:val="0"/>
      <w:marBottom w:val="0"/>
      <w:divBdr>
        <w:top w:val="none" w:sz="0" w:space="0" w:color="auto"/>
        <w:left w:val="none" w:sz="0" w:space="0" w:color="auto"/>
        <w:bottom w:val="none" w:sz="0" w:space="0" w:color="auto"/>
        <w:right w:val="none" w:sz="0" w:space="0" w:color="auto"/>
      </w:divBdr>
    </w:div>
    <w:div w:id="1975595183">
      <w:bodyDiv w:val="1"/>
      <w:marLeft w:val="0"/>
      <w:marRight w:val="0"/>
      <w:marTop w:val="0"/>
      <w:marBottom w:val="0"/>
      <w:divBdr>
        <w:top w:val="none" w:sz="0" w:space="0" w:color="auto"/>
        <w:left w:val="none" w:sz="0" w:space="0" w:color="auto"/>
        <w:bottom w:val="none" w:sz="0" w:space="0" w:color="auto"/>
        <w:right w:val="none" w:sz="0" w:space="0" w:color="auto"/>
      </w:divBdr>
    </w:div>
    <w:div w:id="1975863970">
      <w:bodyDiv w:val="1"/>
      <w:marLeft w:val="0"/>
      <w:marRight w:val="0"/>
      <w:marTop w:val="0"/>
      <w:marBottom w:val="0"/>
      <w:divBdr>
        <w:top w:val="none" w:sz="0" w:space="0" w:color="auto"/>
        <w:left w:val="none" w:sz="0" w:space="0" w:color="auto"/>
        <w:bottom w:val="none" w:sz="0" w:space="0" w:color="auto"/>
        <w:right w:val="none" w:sz="0" w:space="0" w:color="auto"/>
      </w:divBdr>
    </w:div>
    <w:div w:id="1977371599">
      <w:bodyDiv w:val="1"/>
      <w:marLeft w:val="0"/>
      <w:marRight w:val="0"/>
      <w:marTop w:val="0"/>
      <w:marBottom w:val="0"/>
      <w:divBdr>
        <w:top w:val="none" w:sz="0" w:space="0" w:color="auto"/>
        <w:left w:val="none" w:sz="0" w:space="0" w:color="auto"/>
        <w:bottom w:val="none" w:sz="0" w:space="0" w:color="auto"/>
        <w:right w:val="none" w:sz="0" w:space="0" w:color="auto"/>
      </w:divBdr>
    </w:div>
    <w:div w:id="1981420277">
      <w:bodyDiv w:val="1"/>
      <w:marLeft w:val="0"/>
      <w:marRight w:val="0"/>
      <w:marTop w:val="0"/>
      <w:marBottom w:val="0"/>
      <w:divBdr>
        <w:top w:val="none" w:sz="0" w:space="0" w:color="auto"/>
        <w:left w:val="none" w:sz="0" w:space="0" w:color="auto"/>
        <w:bottom w:val="none" w:sz="0" w:space="0" w:color="auto"/>
        <w:right w:val="none" w:sz="0" w:space="0" w:color="auto"/>
      </w:divBdr>
    </w:div>
    <w:div w:id="1982540547">
      <w:bodyDiv w:val="1"/>
      <w:marLeft w:val="0"/>
      <w:marRight w:val="0"/>
      <w:marTop w:val="0"/>
      <w:marBottom w:val="0"/>
      <w:divBdr>
        <w:top w:val="none" w:sz="0" w:space="0" w:color="auto"/>
        <w:left w:val="none" w:sz="0" w:space="0" w:color="auto"/>
        <w:bottom w:val="none" w:sz="0" w:space="0" w:color="auto"/>
        <w:right w:val="none" w:sz="0" w:space="0" w:color="auto"/>
      </w:divBdr>
    </w:div>
    <w:div w:id="1990556861">
      <w:bodyDiv w:val="1"/>
      <w:marLeft w:val="0"/>
      <w:marRight w:val="0"/>
      <w:marTop w:val="0"/>
      <w:marBottom w:val="0"/>
      <w:divBdr>
        <w:top w:val="none" w:sz="0" w:space="0" w:color="auto"/>
        <w:left w:val="none" w:sz="0" w:space="0" w:color="auto"/>
        <w:bottom w:val="none" w:sz="0" w:space="0" w:color="auto"/>
        <w:right w:val="none" w:sz="0" w:space="0" w:color="auto"/>
      </w:divBdr>
    </w:div>
    <w:div w:id="1996914220">
      <w:bodyDiv w:val="1"/>
      <w:marLeft w:val="0"/>
      <w:marRight w:val="0"/>
      <w:marTop w:val="0"/>
      <w:marBottom w:val="0"/>
      <w:divBdr>
        <w:top w:val="none" w:sz="0" w:space="0" w:color="auto"/>
        <w:left w:val="none" w:sz="0" w:space="0" w:color="auto"/>
        <w:bottom w:val="none" w:sz="0" w:space="0" w:color="auto"/>
        <w:right w:val="none" w:sz="0" w:space="0" w:color="auto"/>
      </w:divBdr>
    </w:div>
    <w:div w:id="2008629106">
      <w:bodyDiv w:val="1"/>
      <w:marLeft w:val="0"/>
      <w:marRight w:val="0"/>
      <w:marTop w:val="0"/>
      <w:marBottom w:val="0"/>
      <w:divBdr>
        <w:top w:val="none" w:sz="0" w:space="0" w:color="auto"/>
        <w:left w:val="none" w:sz="0" w:space="0" w:color="auto"/>
        <w:bottom w:val="none" w:sz="0" w:space="0" w:color="auto"/>
        <w:right w:val="none" w:sz="0" w:space="0" w:color="auto"/>
      </w:divBdr>
    </w:div>
    <w:div w:id="2011328326">
      <w:bodyDiv w:val="1"/>
      <w:marLeft w:val="0"/>
      <w:marRight w:val="0"/>
      <w:marTop w:val="0"/>
      <w:marBottom w:val="0"/>
      <w:divBdr>
        <w:top w:val="none" w:sz="0" w:space="0" w:color="auto"/>
        <w:left w:val="none" w:sz="0" w:space="0" w:color="auto"/>
        <w:bottom w:val="none" w:sz="0" w:space="0" w:color="auto"/>
        <w:right w:val="none" w:sz="0" w:space="0" w:color="auto"/>
      </w:divBdr>
    </w:div>
    <w:div w:id="2024475026">
      <w:bodyDiv w:val="1"/>
      <w:marLeft w:val="0"/>
      <w:marRight w:val="0"/>
      <w:marTop w:val="0"/>
      <w:marBottom w:val="0"/>
      <w:divBdr>
        <w:top w:val="none" w:sz="0" w:space="0" w:color="auto"/>
        <w:left w:val="none" w:sz="0" w:space="0" w:color="auto"/>
        <w:bottom w:val="none" w:sz="0" w:space="0" w:color="auto"/>
        <w:right w:val="none" w:sz="0" w:space="0" w:color="auto"/>
      </w:divBdr>
    </w:div>
    <w:div w:id="2024624456">
      <w:bodyDiv w:val="1"/>
      <w:marLeft w:val="0"/>
      <w:marRight w:val="0"/>
      <w:marTop w:val="0"/>
      <w:marBottom w:val="0"/>
      <w:divBdr>
        <w:top w:val="none" w:sz="0" w:space="0" w:color="auto"/>
        <w:left w:val="none" w:sz="0" w:space="0" w:color="auto"/>
        <w:bottom w:val="none" w:sz="0" w:space="0" w:color="auto"/>
        <w:right w:val="none" w:sz="0" w:space="0" w:color="auto"/>
      </w:divBdr>
    </w:div>
    <w:div w:id="2027905951">
      <w:bodyDiv w:val="1"/>
      <w:marLeft w:val="0"/>
      <w:marRight w:val="0"/>
      <w:marTop w:val="0"/>
      <w:marBottom w:val="0"/>
      <w:divBdr>
        <w:top w:val="none" w:sz="0" w:space="0" w:color="auto"/>
        <w:left w:val="none" w:sz="0" w:space="0" w:color="auto"/>
        <w:bottom w:val="none" w:sz="0" w:space="0" w:color="auto"/>
        <w:right w:val="none" w:sz="0" w:space="0" w:color="auto"/>
      </w:divBdr>
    </w:div>
    <w:div w:id="2030640969">
      <w:bodyDiv w:val="1"/>
      <w:marLeft w:val="0"/>
      <w:marRight w:val="0"/>
      <w:marTop w:val="0"/>
      <w:marBottom w:val="0"/>
      <w:divBdr>
        <w:top w:val="none" w:sz="0" w:space="0" w:color="auto"/>
        <w:left w:val="none" w:sz="0" w:space="0" w:color="auto"/>
        <w:bottom w:val="none" w:sz="0" w:space="0" w:color="auto"/>
        <w:right w:val="none" w:sz="0" w:space="0" w:color="auto"/>
      </w:divBdr>
    </w:div>
    <w:div w:id="2035037360">
      <w:bodyDiv w:val="1"/>
      <w:marLeft w:val="0"/>
      <w:marRight w:val="0"/>
      <w:marTop w:val="0"/>
      <w:marBottom w:val="0"/>
      <w:divBdr>
        <w:top w:val="none" w:sz="0" w:space="0" w:color="auto"/>
        <w:left w:val="none" w:sz="0" w:space="0" w:color="auto"/>
        <w:bottom w:val="none" w:sz="0" w:space="0" w:color="auto"/>
        <w:right w:val="none" w:sz="0" w:space="0" w:color="auto"/>
      </w:divBdr>
    </w:div>
    <w:div w:id="2047370345">
      <w:bodyDiv w:val="1"/>
      <w:marLeft w:val="0"/>
      <w:marRight w:val="0"/>
      <w:marTop w:val="0"/>
      <w:marBottom w:val="0"/>
      <w:divBdr>
        <w:top w:val="none" w:sz="0" w:space="0" w:color="auto"/>
        <w:left w:val="none" w:sz="0" w:space="0" w:color="auto"/>
        <w:bottom w:val="none" w:sz="0" w:space="0" w:color="auto"/>
        <w:right w:val="none" w:sz="0" w:space="0" w:color="auto"/>
      </w:divBdr>
    </w:div>
    <w:div w:id="2054377529">
      <w:bodyDiv w:val="1"/>
      <w:marLeft w:val="0"/>
      <w:marRight w:val="0"/>
      <w:marTop w:val="0"/>
      <w:marBottom w:val="0"/>
      <w:divBdr>
        <w:top w:val="none" w:sz="0" w:space="0" w:color="auto"/>
        <w:left w:val="none" w:sz="0" w:space="0" w:color="auto"/>
        <w:bottom w:val="none" w:sz="0" w:space="0" w:color="auto"/>
        <w:right w:val="none" w:sz="0" w:space="0" w:color="auto"/>
      </w:divBdr>
    </w:div>
    <w:div w:id="2059670859">
      <w:bodyDiv w:val="1"/>
      <w:marLeft w:val="0"/>
      <w:marRight w:val="0"/>
      <w:marTop w:val="0"/>
      <w:marBottom w:val="0"/>
      <w:divBdr>
        <w:top w:val="none" w:sz="0" w:space="0" w:color="auto"/>
        <w:left w:val="none" w:sz="0" w:space="0" w:color="auto"/>
        <w:bottom w:val="none" w:sz="0" w:space="0" w:color="auto"/>
        <w:right w:val="none" w:sz="0" w:space="0" w:color="auto"/>
      </w:divBdr>
    </w:div>
    <w:div w:id="2062627913">
      <w:bodyDiv w:val="1"/>
      <w:marLeft w:val="0"/>
      <w:marRight w:val="0"/>
      <w:marTop w:val="0"/>
      <w:marBottom w:val="0"/>
      <w:divBdr>
        <w:top w:val="none" w:sz="0" w:space="0" w:color="auto"/>
        <w:left w:val="none" w:sz="0" w:space="0" w:color="auto"/>
        <w:bottom w:val="none" w:sz="0" w:space="0" w:color="auto"/>
        <w:right w:val="none" w:sz="0" w:space="0" w:color="auto"/>
      </w:divBdr>
    </w:div>
    <w:div w:id="2069718129">
      <w:bodyDiv w:val="1"/>
      <w:marLeft w:val="0"/>
      <w:marRight w:val="0"/>
      <w:marTop w:val="0"/>
      <w:marBottom w:val="0"/>
      <w:divBdr>
        <w:top w:val="none" w:sz="0" w:space="0" w:color="auto"/>
        <w:left w:val="none" w:sz="0" w:space="0" w:color="auto"/>
        <w:bottom w:val="none" w:sz="0" w:space="0" w:color="auto"/>
        <w:right w:val="none" w:sz="0" w:space="0" w:color="auto"/>
      </w:divBdr>
    </w:div>
    <w:div w:id="2072381215">
      <w:bodyDiv w:val="1"/>
      <w:marLeft w:val="0"/>
      <w:marRight w:val="0"/>
      <w:marTop w:val="0"/>
      <w:marBottom w:val="0"/>
      <w:divBdr>
        <w:top w:val="none" w:sz="0" w:space="0" w:color="auto"/>
        <w:left w:val="none" w:sz="0" w:space="0" w:color="auto"/>
        <w:bottom w:val="none" w:sz="0" w:space="0" w:color="auto"/>
        <w:right w:val="none" w:sz="0" w:space="0" w:color="auto"/>
      </w:divBdr>
    </w:div>
    <w:div w:id="2073501678">
      <w:bodyDiv w:val="1"/>
      <w:marLeft w:val="0"/>
      <w:marRight w:val="0"/>
      <w:marTop w:val="0"/>
      <w:marBottom w:val="0"/>
      <w:divBdr>
        <w:top w:val="none" w:sz="0" w:space="0" w:color="auto"/>
        <w:left w:val="none" w:sz="0" w:space="0" w:color="auto"/>
        <w:bottom w:val="none" w:sz="0" w:space="0" w:color="auto"/>
        <w:right w:val="none" w:sz="0" w:space="0" w:color="auto"/>
      </w:divBdr>
    </w:div>
    <w:div w:id="2080446290">
      <w:bodyDiv w:val="1"/>
      <w:marLeft w:val="0"/>
      <w:marRight w:val="0"/>
      <w:marTop w:val="0"/>
      <w:marBottom w:val="0"/>
      <w:divBdr>
        <w:top w:val="none" w:sz="0" w:space="0" w:color="auto"/>
        <w:left w:val="none" w:sz="0" w:space="0" w:color="auto"/>
        <w:bottom w:val="none" w:sz="0" w:space="0" w:color="auto"/>
        <w:right w:val="none" w:sz="0" w:space="0" w:color="auto"/>
      </w:divBdr>
    </w:div>
    <w:div w:id="2080905347">
      <w:bodyDiv w:val="1"/>
      <w:marLeft w:val="0"/>
      <w:marRight w:val="0"/>
      <w:marTop w:val="0"/>
      <w:marBottom w:val="0"/>
      <w:divBdr>
        <w:top w:val="none" w:sz="0" w:space="0" w:color="auto"/>
        <w:left w:val="none" w:sz="0" w:space="0" w:color="auto"/>
        <w:bottom w:val="none" w:sz="0" w:space="0" w:color="auto"/>
        <w:right w:val="none" w:sz="0" w:space="0" w:color="auto"/>
      </w:divBdr>
    </w:div>
    <w:div w:id="2086339673">
      <w:bodyDiv w:val="1"/>
      <w:marLeft w:val="0"/>
      <w:marRight w:val="0"/>
      <w:marTop w:val="0"/>
      <w:marBottom w:val="0"/>
      <w:divBdr>
        <w:top w:val="none" w:sz="0" w:space="0" w:color="auto"/>
        <w:left w:val="none" w:sz="0" w:space="0" w:color="auto"/>
        <w:bottom w:val="none" w:sz="0" w:space="0" w:color="auto"/>
        <w:right w:val="none" w:sz="0" w:space="0" w:color="auto"/>
      </w:divBdr>
    </w:div>
    <w:div w:id="2086606517">
      <w:bodyDiv w:val="1"/>
      <w:marLeft w:val="0"/>
      <w:marRight w:val="0"/>
      <w:marTop w:val="0"/>
      <w:marBottom w:val="0"/>
      <w:divBdr>
        <w:top w:val="none" w:sz="0" w:space="0" w:color="auto"/>
        <w:left w:val="none" w:sz="0" w:space="0" w:color="auto"/>
        <w:bottom w:val="none" w:sz="0" w:space="0" w:color="auto"/>
        <w:right w:val="none" w:sz="0" w:space="0" w:color="auto"/>
      </w:divBdr>
    </w:div>
    <w:div w:id="2089690401">
      <w:bodyDiv w:val="1"/>
      <w:marLeft w:val="0"/>
      <w:marRight w:val="0"/>
      <w:marTop w:val="0"/>
      <w:marBottom w:val="0"/>
      <w:divBdr>
        <w:top w:val="none" w:sz="0" w:space="0" w:color="auto"/>
        <w:left w:val="none" w:sz="0" w:space="0" w:color="auto"/>
        <w:bottom w:val="none" w:sz="0" w:space="0" w:color="auto"/>
        <w:right w:val="none" w:sz="0" w:space="0" w:color="auto"/>
      </w:divBdr>
    </w:div>
    <w:div w:id="2094928381">
      <w:bodyDiv w:val="1"/>
      <w:marLeft w:val="0"/>
      <w:marRight w:val="0"/>
      <w:marTop w:val="0"/>
      <w:marBottom w:val="0"/>
      <w:divBdr>
        <w:top w:val="none" w:sz="0" w:space="0" w:color="auto"/>
        <w:left w:val="none" w:sz="0" w:space="0" w:color="auto"/>
        <w:bottom w:val="none" w:sz="0" w:space="0" w:color="auto"/>
        <w:right w:val="none" w:sz="0" w:space="0" w:color="auto"/>
      </w:divBdr>
    </w:div>
    <w:div w:id="2097049434">
      <w:bodyDiv w:val="1"/>
      <w:marLeft w:val="0"/>
      <w:marRight w:val="0"/>
      <w:marTop w:val="0"/>
      <w:marBottom w:val="0"/>
      <w:divBdr>
        <w:top w:val="none" w:sz="0" w:space="0" w:color="auto"/>
        <w:left w:val="none" w:sz="0" w:space="0" w:color="auto"/>
        <w:bottom w:val="none" w:sz="0" w:space="0" w:color="auto"/>
        <w:right w:val="none" w:sz="0" w:space="0" w:color="auto"/>
      </w:divBdr>
    </w:div>
    <w:div w:id="2100759874">
      <w:bodyDiv w:val="1"/>
      <w:marLeft w:val="0"/>
      <w:marRight w:val="0"/>
      <w:marTop w:val="0"/>
      <w:marBottom w:val="0"/>
      <w:divBdr>
        <w:top w:val="none" w:sz="0" w:space="0" w:color="auto"/>
        <w:left w:val="none" w:sz="0" w:space="0" w:color="auto"/>
        <w:bottom w:val="none" w:sz="0" w:space="0" w:color="auto"/>
        <w:right w:val="none" w:sz="0" w:space="0" w:color="auto"/>
      </w:divBdr>
    </w:div>
    <w:div w:id="2106681325">
      <w:bodyDiv w:val="1"/>
      <w:marLeft w:val="0"/>
      <w:marRight w:val="0"/>
      <w:marTop w:val="0"/>
      <w:marBottom w:val="0"/>
      <w:divBdr>
        <w:top w:val="none" w:sz="0" w:space="0" w:color="auto"/>
        <w:left w:val="none" w:sz="0" w:space="0" w:color="auto"/>
        <w:bottom w:val="none" w:sz="0" w:space="0" w:color="auto"/>
        <w:right w:val="none" w:sz="0" w:space="0" w:color="auto"/>
      </w:divBdr>
    </w:div>
    <w:div w:id="2123180491">
      <w:bodyDiv w:val="1"/>
      <w:marLeft w:val="0"/>
      <w:marRight w:val="0"/>
      <w:marTop w:val="0"/>
      <w:marBottom w:val="0"/>
      <w:divBdr>
        <w:top w:val="none" w:sz="0" w:space="0" w:color="auto"/>
        <w:left w:val="none" w:sz="0" w:space="0" w:color="auto"/>
        <w:bottom w:val="none" w:sz="0" w:space="0" w:color="auto"/>
        <w:right w:val="none" w:sz="0" w:space="0" w:color="auto"/>
      </w:divBdr>
    </w:div>
    <w:div w:id="2123919579">
      <w:bodyDiv w:val="1"/>
      <w:marLeft w:val="0"/>
      <w:marRight w:val="0"/>
      <w:marTop w:val="0"/>
      <w:marBottom w:val="0"/>
      <w:divBdr>
        <w:top w:val="none" w:sz="0" w:space="0" w:color="auto"/>
        <w:left w:val="none" w:sz="0" w:space="0" w:color="auto"/>
        <w:bottom w:val="none" w:sz="0" w:space="0" w:color="auto"/>
        <w:right w:val="none" w:sz="0" w:space="0" w:color="auto"/>
      </w:divBdr>
    </w:div>
    <w:div w:id="2132047915">
      <w:bodyDiv w:val="1"/>
      <w:marLeft w:val="0"/>
      <w:marRight w:val="0"/>
      <w:marTop w:val="0"/>
      <w:marBottom w:val="0"/>
      <w:divBdr>
        <w:top w:val="none" w:sz="0" w:space="0" w:color="auto"/>
        <w:left w:val="none" w:sz="0" w:space="0" w:color="auto"/>
        <w:bottom w:val="none" w:sz="0" w:space="0" w:color="auto"/>
        <w:right w:val="none" w:sz="0" w:space="0" w:color="auto"/>
      </w:divBdr>
    </w:div>
    <w:div w:id="2139452948">
      <w:bodyDiv w:val="1"/>
      <w:marLeft w:val="0"/>
      <w:marRight w:val="0"/>
      <w:marTop w:val="0"/>
      <w:marBottom w:val="0"/>
      <w:divBdr>
        <w:top w:val="none" w:sz="0" w:space="0" w:color="auto"/>
        <w:left w:val="none" w:sz="0" w:space="0" w:color="auto"/>
        <w:bottom w:val="none" w:sz="0" w:space="0" w:color="auto"/>
        <w:right w:val="none" w:sz="0" w:space="0" w:color="auto"/>
      </w:divBdr>
    </w:div>
    <w:div w:id="2142840053">
      <w:bodyDiv w:val="1"/>
      <w:marLeft w:val="0"/>
      <w:marRight w:val="0"/>
      <w:marTop w:val="0"/>
      <w:marBottom w:val="0"/>
      <w:divBdr>
        <w:top w:val="none" w:sz="0" w:space="0" w:color="auto"/>
        <w:left w:val="none" w:sz="0" w:space="0" w:color="auto"/>
        <w:bottom w:val="none" w:sz="0" w:space="0" w:color="auto"/>
        <w:right w:val="none" w:sz="0" w:space="0" w:color="auto"/>
      </w:divBdr>
    </w:div>
    <w:div w:id="2145459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1.xml"/><Relationship Id="rId21" Type="http://schemas.openxmlformats.org/officeDocument/2006/relationships/image" Target="media/image6.png"/><Relationship Id="rId42" Type="http://schemas.openxmlformats.org/officeDocument/2006/relationships/chart" Target="charts/chart5.xml"/><Relationship Id="rId47" Type="http://schemas.openxmlformats.org/officeDocument/2006/relationships/image" Target="media/image17.png"/><Relationship Id="rId63" Type="http://schemas.openxmlformats.org/officeDocument/2006/relationships/image" Target="media/image30.png"/><Relationship Id="rId68" Type="http://schemas.openxmlformats.org/officeDocument/2006/relationships/chart" Target="charts/chart13.xml"/><Relationship Id="rId84" Type="http://schemas.openxmlformats.org/officeDocument/2006/relationships/chart" Target="charts/chart23.xml"/><Relationship Id="rId89" Type="http://schemas.openxmlformats.org/officeDocument/2006/relationships/image" Target="media/image44.png"/><Relationship Id="rId16" Type="http://schemas.openxmlformats.org/officeDocument/2006/relationships/footer" Target="footer3.xml"/><Relationship Id="rId11" Type="http://schemas.openxmlformats.org/officeDocument/2006/relationships/header" Target="header1.xml"/><Relationship Id="rId32" Type="http://schemas.openxmlformats.org/officeDocument/2006/relationships/image" Target="media/image11.png"/><Relationship Id="rId37" Type="http://schemas.openxmlformats.org/officeDocument/2006/relationships/image" Target="media/image16.png"/><Relationship Id="rId53" Type="http://schemas.openxmlformats.org/officeDocument/2006/relationships/chart" Target="charts/chart11.xml"/><Relationship Id="rId58" Type="http://schemas.openxmlformats.org/officeDocument/2006/relationships/image" Target="media/image25.png"/><Relationship Id="rId74" Type="http://schemas.openxmlformats.org/officeDocument/2006/relationships/image" Target="media/image38.png"/><Relationship Id="rId79" Type="http://schemas.openxmlformats.org/officeDocument/2006/relationships/chart" Target="charts/chart19.xml"/><Relationship Id="rId5" Type="http://schemas.openxmlformats.org/officeDocument/2006/relationships/webSettings" Target="webSettings.xml"/><Relationship Id="rId90" Type="http://schemas.openxmlformats.org/officeDocument/2006/relationships/footer" Target="footer4.xml"/><Relationship Id="rId22" Type="http://schemas.openxmlformats.org/officeDocument/2006/relationships/image" Target="media/image7.png"/><Relationship Id="rId27" Type="http://schemas.microsoft.com/office/2007/relationships/diagramDrawing" Target="diagrams/drawing1.xml"/><Relationship Id="rId43" Type="http://schemas.openxmlformats.org/officeDocument/2006/relationships/chart" Target="charts/chart6.xml"/><Relationship Id="rId48" Type="http://schemas.openxmlformats.org/officeDocument/2006/relationships/image" Target="media/image18.png"/><Relationship Id="rId64" Type="http://schemas.openxmlformats.org/officeDocument/2006/relationships/image" Target="media/image31.png"/><Relationship Id="rId69" Type="http://schemas.openxmlformats.org/officeDocument/2006/relationships/image" Target="media/image35.emf"/><Relationship Id="rId8" Type="http://schemas.openxmlformats.org/officeDocument/2006/relationships/image" Target="media/image1.png"/><Relationship Id="rId51" Type="http://schemas.openxmlformats.org/officeDocument/2006/relationships/image" Target="media/image21.emf"/><Relationship Id="rId72" Type="http://schemas.openxmlformats.org/officeDocument/2006/relationships/image" Target="media/image36.png"/><Relationship Id="rId80" Type="http://schemas.openxmlformats.org/officeDocument/2006/relationships/chart" Target="charts/chart20.xml"/><Relationship Id="rId85" Type="http://schemas.openxmlformats.org/officeDocument/2006/relationships/image" Target="media/image41.pn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4.emf"/><Relationship Id="rId25" Type="http://schemas.openxmlformats.org/officeDocument/2006/relationships/diagramQuickStyle" Target="diagrams/quickStyle1.xml"/><Relationship Id="rId33" Type="http://schemas.openxmlformats.org/officeDocument/2006/relationships/image" Target="media/image12.png"/><Relationship Id="rId38" Type="http://schemas.openxmlformats.org/officeDocument/2006/relationships/chart" Target="charts/chart1.xml"/><Relationship Id="rId46" Type="http://schemas.openxmlformats.org/officeDocument/2006/relationships/chart" Target="charts/chart9.xml"/><Relationship Id="rId59" Type="http://schemas.openxmlformats.org/officeDocument/2006/relationships/image" Target="media/image26.png"/><Relationship Id="rId67" Type="http://schemas.openxmlformats.org/officeDocument/2006/relationships/image" Target="media/image34.emf"/><Relationship Id="rId20" Type="http://schemas.openxmlformats.org/officeDocument/2006/relationships/header" Target="header4.xml"/><Relationship Id="rId41" Type="http://schemas.openxmlformats.org/officeDocument/2006/relationships/chart" Target="charts/chart4.xml"/><Relationship Id="rId54" Type="http://schemas.openxmlformats.org/officeDocument/2006/relationships/chart" Target="charts/chart12.xml"/><Relationship Id="rId62" Type="http://schemas.openxmlformats.org/officeDocument/2006/relationships/image" Target="media/image29.png"/><Relationship Id="rId70" Type="http://schemas.openxmlformats.org/officeDocument/2006/relationships/chart" Target="charts/chart14.xml"/><Relationship Id="rId75" Type="http://schemas.openxmlformats.org/officeDocument/2006/relationships/image" Target="media/image39.png"/><Relationship Id="rId83" Type="http://schemas.openxmlformats.org/officeDocument/2006/relationships/image" Target="media/image40.png"/><Relationship Id="rId88" Type="http://schemas.openxmlformats.org/officeDocument/2006/relationships/chart" Target="charts/chart24.xml"/><Relationship Id="rId9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diagramData" Target="diagrams/data1.xml"/><Relationship Id="rId28" Type="http://schemas.openxmlformats.org/officeDocument/2006/relationships/image" Target="media/image8.png"/><Relationship Id="rId36" Type="http://schemas.openxmlformats.org/officeDocument/2006/relationships/image" Target="media/image15.png"/><Relationship Id="rId49" Type="http://schemas.openxmlformats.org/officeDocument/2006/relationships/image" Target="media/image19.png"/><Relationship Id="rId57" Type="http://schemas.openxmlformats.org/officeDocument/2006/relationships/image" Target="media/image24.png"/><Relationship Id="rId10" Type="http://schemas.openxmlformats.org/officeDocument/2006/relationships/image" Target="media/image3.jpeg"/><Relationship Id="rId31" Type="http://schemas.openxmlformats.org/officeDocument/2006/relationships/image" Target="media/image100.png"/><Relationship Id="rId44" Type="http://schemas.openxmlformats.org/officeDocument/2006/relationships/chart" Target="charts/chart7.xml"/><Relationship Id="rId52" Type="http://schemas.openxmlformats.org/officeDocument/2006/relationships/chart" Target="charts/chart10.xml"/><Relationship Id="rId60" Type="http://schemas.openxmlformats.org/officeDocument/2006/relationships/image" Target="media/image27.png"/><Relationship Id="rId65" Type="http://schemas.openxmlformats.org/officeDocument/2006/relationships/image" Target="media/image32.png"/><Relationship Id="rId73" Type="http://schemas.openxmlformats.org/officeDocument/2006/relationships/image" Target="media/image37.png"/><Relationship Id="rId78" Type="http://schemas.openxmlformats.org/officeDocument/2006/relationships/chart" Target="charts/chart18.xml"/><Relationship Id="rId81" Type="http://schemas.openxmlformats.org/officeDocument/2006/relationships/chart" Target="charts/chart21.xml"/><Relationship Id="rId86" Type="http://schemas.openxmlformats.org/officeDocument/2006/relationships/image" Target="media/image42.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package" Target="embeddings/Microsoft_Visio_Drawing.vsdx"/><Relationship Id="rId39" Type="http://schemas.openxmlformats.org/officeDocument/2006/relationships/chart" Target="charts/chart2.xml"/><Relationship Id="rId34" Type="http://schemas.openxmlformats.org/officeDocument/2006/relationships/image" Target="media/image13.png"/><Relationship Id="rId50" Type="http://schemas.openxmlformats.org/officeDocument/2006/relationships/image" Target="media/image20.png"/><Relationship Id="rId55" Type="http://schemas.openxmlformats.org/officeDocument/2006/relationships/image" Target="media/image22.png"/><Relationship Id="rId76" Type="http://schemas.openxmlformats.org/officeDocument/2006/relationships/chart" Target="charts/chart16.xml"/><Relationship Id="rId7" Type="http://schemas.openxmlformats.org/officeDocument/2006/relationships/endnotes" Target="endnotes.xml"/><Relationship Id="rId71" Type="http://schemas.openxmlformats.org/officeDocument/2006/relationships/chart" Target="charts/chart15.xm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diagramLayout" Target="diagrams/layout1.xml"/><Relationship Id="rId40" Type="http://schemas.openxmlformats.org/officeDocument/2006/relationships/chart" Target="charts/chart3.xml"/><Relationship Id="rId45" Type="http://schemas.openxmlformats.org/officeDocument/2006/relationships/chart" Target="charts/chart8.xml"/><Relationship Id="rId66" Type="http://schemas.openxmlformats.org/officeDocument/2006/relationships/image" Target="media/image33.png"/><Relationship Id="rId87" Type="http://schemas.openxmlformats.org/officeDocument/2006/relationships/image" Target="media/image43.png"/><Relationship Id="rId61" Type="http://schemas.openxmlformats.org/officeDocument/2006/relationships/image" Target="media/image28.png"/><Relationship Id="rId82" Type="http://schemas.openxmlformats.org/officeDocument/2006/relationships/chart" Target="charts/chart22.xml"/><Relationship Id="rId19" Type="http://schemas.openxmlformats.org/officeDocument/2006/relationships/image" Target="media/image5.png"/><Relationship Id="rId14" Type="http://schemas.openxmlformats.org/officeDocument/2006/relationships/footer" Target="footer2.xml"/><Relationship Id="rId30" Type="http://schemas.openxmlformats.org/officeDocument/2006/relationships/image" Target="media/image10.png"/><Relationship Id="rId35" Type="http://schemas.openxmlformats.org/officeDocument/2006/relationships/image" Target="media/image14.png"/><Relationship Id="rId56" Type="http://schemas.openxmlformats.org/officeDocument/2006/relationships/image" Target="media/image23.png"/><Relationship Id="rId77" Type="http://schemas.openxmlformats.org/officeDocument/2006/relationships/chart" Target="charts/chart17.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PC-PROY07\Documents\Libro1j.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Gr&#225;fico%20en%20Microsoft%20PowerPoint"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1" Type="http://schemas.openxmlformats.org/officeDocument/2006/relationships/oleObject" Target="file:///C:\Users\bbarrancos\Desktop\PlanSectoria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bbarrancos\Downloads\PlanSectorial%20(1).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Gr&#225;fico%20en%20Microsoft%20Word"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1.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embeddings/oleObject1.bin"/></Relationships>
</file>

<file path=word/charts/_rels/chart11.xml.rels><?xml version="1.0" encoding="UTF-8" standalone="yes"?>
<Relationships xmlns="http://schemas.openxmlformats.org/package/2006/relationships"><Relationship Id="rId1" Type="http://schemas.openxmlformats.org/officeDocument/2006/relationships/oleObject" Target="file:///H:\VMICTAH%20-%20Lindon%20Galo%20Olaguivel%20Buitrago\Documents\PSL\Exportaciones%20-%20No%20importacion.xlsx" TargetMode="External"/></Relationships>
</file>

<file path=word/charts/_rels/chart1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8.xml"/><Relationship Id="rId1" Type="http://schemas.microsoft.com/office/2011/relationships/chartStyle" Target="style8.xm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H:\DGE-02\Descargas\Informaci&#243;n%20ODS%20110122%201%20(1).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H:\DGE-02\Descargas\Informaci&#243;n%20ODS%20110122%201%20(1)%20(1).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H:\DGE-02\Descargas\Informaci&#243;n%20ODS%20110122%201%20(1)%20(1).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H:\2021\DICIEMBRE%202021\MEMORIA%20AETN%202020\EN%20EXCEL\ANUARIO%20ESTADISTICO%202020\CAPITULO%20I%20-%202020.xlsx" TargetMode="Externa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4.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9.xml"/><Relationship Id="rId1" Type="http://schemas.microsoft.com/office/2011/relationships/chartStyle" Target="style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5.xml"/></Relationships>
</file>

<file path=word/charts/_rels/chart21.xml.rels><?xml version="1.0" encoding="UTF-8" standalone="yes"?>
<Relationships xmlns="http://schemas.openxmlformats.org/package/2006/relationships"><Relationship Id="rId1" Type="http://schemas.openxmlformats.org/officeDocument/2006/relationships/oleObject" Target="file:///H:\2021\DICIEMBRE%202021\MEMORIA%20AETN%202020\EN%20EXCEL\ANUARIO%20ESTADISTICO%202020\CAPITULO%20VIII%20-%202020.xlsx" TargetMode="External"/></Relationships>
</file>

<file path=word/charts/_rels/chart22.xml.rels><?xml version="1.0" encoding="UTF-8" standalone="yes"?>
<Relationships xmlns="http://schemas.openxmlformats.org/package/2006/relationships"><Relationship Id="rId2" Type="http://schemas.openxmlformats.org/officeDocument/2006/relationships/oleObject" Target="file:///H:\2021\DICIEMBRE%202021\MEMORIA%20AETN%202020\EN%20EXCEL\ANUARIO%20ESTADISTICO%202020\CAPITULO%20VIII%20-%202020.xlsx" TargetMode="External"/><Relationship Id="rId1" Type="http://schemas.openxmlformats.org/officeDocument/2006/relationships/themeOverride" Target="../theme/themeOverride6.xml"/></Relationships>
</file>

<file path=word/charts/_rels/chart23.xml.rels><?xml version="1.0" encoding="UTF-8" standalone="yes"?>
<Relationships xmlns="http://schemas.openxmlformats.org/package/2006/relationships"><Relationship Id="rId3" Type="http://schemas.openxmlformats.org/officeDocument/2006/relationships/oleObject" Target="file:///H:\VMPDE%20-%20Diego%20Ayala\Descargas\0376-seguimiento_historico(1).xlsx" TargetMode="External"/><Relationship Id="rId2" Type="http://schemas.microsoft.com/office/2011/relationships/chartColorStyle" Target="colors10.xml"/><Relationship Id="rId1" Type="http://schemas.microsoft.com/office/2011/relationships/chartStyle" Target="style10.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68393676817795"/>
          <c:y val="9.3693693693693694E-2"/>
          <c:w val="0.81883052289696667"/>
          <c:h val="0.58866028232957368"/>
        </c:manualLayout>
      </c:layout>
      <c:lineChart>
        <c:grouping val="standard"/>
        <c:varyColors val="0"/>
        <c:ser>
          <c:idx val="0"/>
          <c:order val="0"/>
          <c:tx>
            <c:strRef>
              <c:f>Hoja1!$M$1</c:f>
              <c:strCache>
                <c:ptCount val="1"/>
                <c:pt idx="0">
                  <c:v>Ejecutado (%)</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cat>
            <c:numRef>
              <c:f>Hoja1!$L$2:$L$7</c:f>
              <c:numCache>
                <c:formatCode>General</c:formatCode>
                <c:ptCount val="6"/>
                <c:pt idx="0">
                  <c:v>2016</c:v>
                </c:pt>
                <c:pt idx="1">
                  <c:v>2017</c:v>
                </c:pt>
                <c:pt idx="2">
                  <c:v>2018</c:v>
                </c:pt>
                <c:pt idx="3">
                  <c:v>2019</c:v>
                </c:pt>
                <c:pt idx="4">
                  <c:v>2020</c:v>
                </c:pt>
                <c:pt idx="5">
                  <c:v>2021</c:v>
                </c:pt>
              </c:numCache>
            </c:numRef>
          </c:cat>
          <c:val>
            <c:numRef>
              <c:f>Hoja1!$M$2:$M$7</c:f>
              <c:numCache>
                <c:formatCode>0.00</c:formatCode>
                <c:ptCount val="6"/>
                <c:pt idx="0">
                  <c:v>0.74970000000000003</c:v>
                </c:pt>
                <c:pt idx="1">
                  <c:v>8.2133800000000008</c:v>
                </c:pt>
                <c:pt idx="2">
                  <c:v>8.0334520000000005</c:v>
                </c:pt>
                <c:pt idx="3">
                  <c:v>8.0334520000000005</c:v>
                </c:pt>
                <c:pt idx="4">
                  <c:v>8.0334520000000005</c:v>
                </c:pt>
                <c:pt idx="5">
                  <c:v>8.3333329999999997</c:v>
                </c:pt>
              </c:numCache>
            </c:numRef>
          </c:val>
          <c:smooth val="0"/>
          <c:extLst>
            <c:ext xmlns:c16="http://schemas.microsoft.com/office/drawing/2014/chart" uri="{C3380CC4-5D6E-409C-BE32-E72D297353CC}">
              <c16:uniqueId val="{00000000-DBDF-4FDB-9D16-E0075CF8E9BB}"/>
            </c:ext>
          </c:extLst>
        </c:ser>
        <c:ser>
          <c:idx val="1"/>
          <c:order val="1"/>
          <c:spPr>
            <a:ln w="34925" cap="rnd">
              <a:solidFill>
                <a:schemeClr val="accent2"/>
              </a:solid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c:spPr>
          </c:marker>
          <c:cat>
            <c:numRef>
              <c:f>Hoja1!$L$2:$L$7</c:f>
              <c:numCache>
                <c:formatCode>General</c:formatCode>
                <c:ptCount val="6"/>
                <c:pt idx="0">
                  <c:v>2016</c:v>
                </c:pt>
                <c:pt idx="1">
                  <c:v>2017</c:v>
                </c:pt>
                <c:pt idx="2">
                  <c:v>2018</c:v>
                </c:pt>
                <c:pt idx="3">
                  <c:v>2019</c:v>
                </c:pt>
                <c:pt idx="4">
                  <c:v>2020</c:v>
                </c:pt>
                <c:pt idx="5">
                  <c:v>2021</c:v>
                </c:pt>
              </c:numCache>
            </c:numRef>
          </c:cat>
          <c:val>
            <c:numRef>
              <c:f>Hoja1!$N$2:$N$7</c:f>
            </c:numRef>
          </c:val>
          <c:smooth val="0"/>
          <c:extLst>
            <c:ext xmlns:c16="http://schemas.microsoft.com/office/drawing/2014/chart" uri="{C3380CC4-5D6E-409C-BE32-E72D297353CC}">
              <c16:uniqueId val="{00000001-DBDF-4FDB-9D16-E0075CF8E9BB}"/>
            </c:ext>
          </c:extLst>
        </c:ser>
        <c:ser>
          <c:idx val="2"/>
          <c:order val="2"/>
          <c:tx>
            <c:strRef>
              <c:f>Hoja1!$M$1</c:f>
              <c:strCache>
                <c:ptCount val="1"/>
                <c:pt idx="0">
                  <c:v>Ejecutado (%)</c:v>
                </c:pt>
              </c:strCache>
            </c:strRef>
          </c:tx>
          <c:spPr>
            <a:ln w="34925" cap="rnd">
              <a:solidFill>
                <a:schemeClr val="accent3"/>
              </a:solidFill>
              <a:round/>
            </a:ln>
            <a:effectLst>
              <a:outerShdw blurRad="57150" dist="19050" dir="5400000" algn="ctr" rotWithShape="0">
                <a:srgbClr val="000000">
                  <a:alpha val="63000"/>
                </a:srgbClr>
              </a:outerShdw>
            </a:effectLst>
          </c:spPr>
          <c:marker>
            <c:symbol val="none"/>
          </c:marker>
          <c:cat>
            <c:numRef>
              <c:f>Hoja1!$L$2:$L$7</c:f>
              <c:numCache>
                <c:formatCode>General</c:formatCode>
                <c:ptCount val="6"/>
                <c:pt idx="0">
                  <c:v>2016</c:v>
                </c:pt>
                <c:pt idx="1">
                  <c:v>2017</c:v>
                </c:pt>
                <c:pt idx="2">
                  <c:v>2018</c:v>
                </c:pt>
                <c:pt idx="3">
                  <c:v>2019</c:v>
                </c:pt>
                <c:pt idx="4">
                  <c:v>2020</c:v>
                </c:pt>
                <c:pt idx="5">
                  <c:v>2021</c:v>
                </c:pt>
              </c:numCache>
            </c:numRef>
          </c:cat>
          <c:val>
            <c:numRef>
              <c:f>Hoja1!$O$2:$O$7</c:f>
              <c:numCache>
                <c:formatCode>0.00</c:formatCode>
                <c:ptCount val="6"/>
                <c:pt idx="0">
                  <c:v>23.916666657100002</c:v>
                </c:pt>
                <c:pt idx="1">
                  <c:v>48.083333314100003</c:v>
                </c:pt>
                <c:pt idx="2">
                  <c:v>70.833333304999996</c:v>
                </c:pt>
                <c:pt idx="3">
                  <c:v>90.833332504999987</c:v>
                </c:pt>
                <c:pt idx="4">
                  <c:v>97.499998904999984</c:v>
                </c:pt>
                <c:pt idx="5">
                  <c:v>99.99999880499999</c:v>
                </c:pt>
              </c:numCache>
            </c:numRef>
          </c:val>
          <c:smooth val="0"/>
          <c:extLst>
            <c:ext xmlns:c16="http://schemas.microsoft.com/office/drawing/2014/chart" uri="{C3380CC4-5D6E-409C-BE32-E72D297353CC}">
              <c16:uniqueId val="{00000002-DBDF-4FDB-9D16-E0075CF8E9BB}"/>
            </c:ext>
          </c:extLst>
        </c:ser>
        <c:dLbls>
          <c:showLegendKey val="0"/>
          <c:showVal val="0"/>
          <c:showCatName val="0"/>
          <c:showSerName val="0"/>
          <c:showPercent val="0"/>
          <c:showBubbleSize val="0"/>
        </c:dLbls>
        <c:smooth val="0"/>
        <c:axId val="289641440"/>
        <c:axId val="289648720"/>
      </c:lineChart>
      <c:catAx>
        <c:axId val="28964144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BO"/>
          </a:p>
        </c:txPr>
        <c:crossAx val="289648720"/>
        <c:crosses val="autoZero"/>
        <c:auto val="1"/>
        <c:lblAlgn val="ctr"/>
        <c:lblOffset val="100"/>
        <c:noMultiLvlLbl val="0"/>
      </c:catAx>
      <c:valAx>
        <c:axId val="289648720"/>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ES"/>
                  <a:t>PORCENTAJE</a:t>
                </a:r>
              </a:p>
            </c:rich>
          </c:tx>
          <c:layout>
            <c:manualLayout>
              <c:xMode val="edge"/>
              <c:yMode val="edge"/>
              <c:x val="1.9444444444444445E-2"/>
              <c:y val="0.30883457276173809"/>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BO"/>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BO"/>
          </a:p>
        </c:txPr>
        <c:crossAx val="289641440"/>
        <c:crosses val="autoZero"/>
        <c:crossBetween val="between"/>
        <c:majorUnit val="2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B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B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2">
                <a:lumMod val="75000"/>
              </a:schemeClr>
            </a:solidFill>
            <a:ln>
              <a:noFill/>
            </a:ln>
            <a:effectLst/>
          </c:spPr>
          <c:invertIfNegative val="0"/>
          <c:dPt>
            <c:idx val="1"/>
            <c:invertIfNegative val="0"/>
            <c:bubble3D val="0"/>
            <c:spPr>
              <a:solidFill>
                <a:schemeClr val="tx2">
                  <a:lumMod val="75000"/>
                </a:schemeClr>
              </a:solidFill>
              <a:ln>
                <a:noFill/>
              </a:ln>
              <a:effectLst/>
            </c:spPr>
            <c:extLst>
              <c:ext xmlns:c16="http://schemas.microsoft.com/office/drawing/2014/chart" uri="{C3380CC4-5D6E-409C-BE32-E72D297353CC}">
                <c16:uniqueId val="{00000001-86D2-467C-B792-DC5E4D802B8C}"/>
              </c:ext>
            </c:extLst>
          </c:dPt>
          <c:dPt>
            <c:idx val="4"/>
            <c:invertIfNegative val="0"/>
            <c:bubble3D val="0"/>
            <c:spPr>
              <a:solidFill>
                <a:srgbClr val="FF0000"/>
              </a:solidFill>
              <a:ln>
                <a:noFill/>
              </a:ln>
              <a:effectLst/>
            </c:spPr>
            <c:extLst>
              <c:ext xmlns:c16="http://schemas.microsoft.com/office/drawing/2014/chart" uri="{C3380CC4-5D6E-409C-BE32-E72D297353CC}">
                <c16:uniqueId val="{00000003-86D2-467C-B792-DC5E4D802B8C}"/>
              </c:ext>
            </c:extLst>
          </c:dPt>
          <c:dLbls>
            <c:spPr>
              <a:noFill/>
              <a:ln>
                <a:noFill/>
              </a:ln>
              <a:effectLst/>
            </c:spPr>
            <c:txPr>
              <a:bodyPr rot="0" vert="horz"/>
              <a:lstStyle/>
              <a:p>
                <a:pPr>
                  <a:defRPr/>
                </a:pPr>
                <a:endParaRPr lang="es-B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'[Gráfico en Microsoft PowerPoint]Graf. Renta YPFB'!$A$15:$A$19</c:f>
              <c:numCache>
                <c:formatCode>General</c:formatCode>
                <c:ptCount val="5"/>
                <c:pt idx="0">
                  <c:v>2016</c:v>
                </c:pt>
                <c:pt idx="1">
                  <c:v>2017</c:v>
                </c:pt>
                <c:pt idx="2">
                  <c:v>2018</c:v>
                </c:pt>
                <c:pt idx="3">
                  <c:v>2019</c:v>
                </c:pt>
                <c:pt idx="4">
                  <c:v>2020</c:v>
                </c:pt>
              </c:numCache>
            </c:numRef>
          </c:cat>
          <c:val>
            <c:numRef>
              <c:f>'[Gráfico en Microsoft PowerPoint]Graf. Renta YPFB'!$B$15:$B$19</c:f>
              <c:numCache>
                <c:formatCode>0.0</c:formatCode>
                <c:ptCount val="5"/>
                <c:pt idx="0">
                  <c:v>1755</c:v>
                </c:pt>
                <c:pt idx="1">
                  <c:v>1896</c:v>
                </c:pt>
                <c:pt idx="2">
                  <c:v>2277</c:v>
                </c:pt>
                <c:pt idx="3">
                  <c:v>2005.37</c:v>
                </c:pt>
                <c:pt idx="4">
                  <c:v>1651.6816783210675</c:v>
                </c:pt>
              </c:numCache>
            </c:numRef>
          </c:val>
          <c:extLst>
            <c:ext xmlns:c16="http://schemas.microsoft.com/office/drawing/2014/chart" uri="{C3380CC4-5D6E-409C-BE32-E72D297353CC}">
              <c16:uniqueId val="{00000004-86D2-467C-B792-DC5E4D802B8C}"/>
            </c:ext>
          </c:extLst>
        </c:ser>
        <c:dLbls>
          <c:showLegendKey val="0"/>
          <c:showVal val="0"/>
          <c:showCatName val="0"/>
          <c:showSerName val="0"/>
          <c:showPercent val="0"/>
          <c:showBubbleSize val="0"/>
        </c:dLbls>
        <c:gapWidth val="150"/>
        <c:overlap val="-27"/>
        <c:axId val="331468496"/>
        <c:axId val="331469056"/>
      </c:barChart>
      <c:catAx>
        <c:axId val="331468496"/>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vert="horz"/>
          <a:lstStyle/>
          <a:p>
            <a:pPr>
              <a:defRPr/>
            </a:pPr>
            <a:endParaRPr lang="es-BO"/>
          </a:p>
        </c:txPr>
        <c:crossAx val="331469056"/>
        <c:crosses val="autoZero"/>
        <c:auto val="1"/>
        <c:lblAlgn val="ctr"/>
        <c:lblOffset val="100"/>
        <c:noMultiLvlLbl val="0"/>
      </c:catAx>
      <c:valAx>
        <c:axId val="331469056"/>
        <c:scaling>
          <c:orientation val="minMax"/>
          <c:min val="100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vert="horz"/>
          <a:lstStyle/>
          <a:p>
            <a:pPr>
              <a:defRPr/>
            </a:pPr>
            <a:endParaRPr lang="es-BO"/>
          </a:p>
        </c:txPr>
        <c:crossAx val="331468496"/>
        <c:crosses val="autoZero"/>
        <c:crossBetween val="between"/>
        <c:majorUnit val="15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Arial" panose="020B0604020202020204" pitchFamily="34" charset="0"/>
          <a:cs typeface="Arial" panose="020B0604020202020204" pitchFamily="34" charset="0"/>
        </a:defRPr>
      </a:pPr>
      <a:endParaRPr lang="es-BO"/>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'Base de datos'!$C$27</c:f>
              <c:strCache>
                <c:ptCount val="1"/>
                <c:pt idx="0">
                  <c:v>INVERSIÓN POR ACTIVIDAD DE LA CADENA</c:v>
                </c:pt>
              </c:strCache>
            </c:strRef>
          </c:tx>
          <c:spPr>
            <a:solidFill>
              <a:srgbClr val="4472C4">
                <a:lumMod val="50000"/>
              </a:srgbClr>
            </a:solidFill>
            <a:ln>
              <a:noFill/>
            </a:ln>
            <a:effectLst/>
          </c:spPr>
          <c:invertIfNegative val="0"/>
          <c:dPt>
            <c:idx val="4"/>
            <c:invertIfNegative val="0"/>
            <c:bubble3D val="0"/>
            <c:spPr>
              <a:solidFill>
                <a:srgbClr val="FF0000"/>
              </a:solidFill>
              <a:ln>
                <a:noFill/>
              </a:ln>
              <a:effectLst/>
            </c:spPr>
            <c:extLst>
              <c:ext xmlns:c16="http://schemas.microsoft.com/office/drawing/2014/chart" uri="{C3380CC4-5D6E-409C-BE32-E72D297353CC}">
                <c16:uniqueId val="{00000001-AC58-4BBF-8E35-A056812E2C10}"/>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B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'Base de datos'!$D$26:$H$26</c:f>
              <c:strCache>
                <c:ptCount val="5"/>
                <c:pt idx="0">
                  <c:v>2016</c:v>
                </c:pt>
                <c:pt idx="1">
                  <c:v>2017</c:v>
                </c:pt>
                <c:pt idx="2">
                  <c:v>2018</c:v>
                </c:pt>
                <c:pt idx="3">
                  <c:v>2019</c:v>
                </c:pt>
                <c:pt idx="4">
                  <c:v>2020(p)</c:v>
                </c:pt>
              </c:strCache>
            </c:strRef>
          </c:cat>
          <c:val>
            <c:numRef>
              <c:f>'Base de datos'!$D$27:$H$27</c:f>
              <c:numCache>
                <c:formatCode>#,#00_ ;\-#,#00\ </c:formatCode>
                <c:ptCount val="5"/>
                <c:pt idx="0">
                  <c:v>1446.752945910833</c:v>
                </c:pt>
                <c:pt idx="1">
                  <c:v>894.08687771417601</c:v>
                </c:pt>
                <c:pt idx="2">
                  <c:v>714.27391665105154</c:v>
                </c:pt>
                <c:pt idx="3">
                  <c:v>779.0094115539971</c:v>
                </c:pt>
                <c:pt idx="4">
                  <c:v>441.61514342970827</c:v>
                </c:pt>
              </c:numCache>
            </c:numRef>
          </c:val>
          <c:extLst>
            <c:ext xmlns:c16="http://schemas.microsoft.com/office/drawing/2014/chart" uri="{C3380CC4-5D6E-409C-BE32-E72D297353CC}">
              <c16:uniqueId val="{00000002-AC58-4BBF-8E35-A056812E2C10}"/>
            </c:ext>
          </c:extLst>
        </c:ser>
        <c:dLbls>
          <c:showLegendKey val="0"/>
          <c:showVal val="0"/>
          <c:showCatName val="0"/>
          <c:showSerName val="0"/>
          <c:showPercent val="0"/>
          <c:showBubbleSize val="0"/>
        </c:dLbls>
        <c:gapWidth val="219"/>
        <c:overlap val="-27"/>
        <c:axId val="331471296"/>
        <c:axId val="331471856"/>
      </c:barChart>
      <c:catAx>
        <c:axId val="331471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crossAx val="331471856"/>
        <c:crosses val="autoZero"/>
        <c:auto val="1"/>
        <c:lblAlgn val="ctr"/>
        <c:lblOffset val="100"/>
        <c:noMultiLvlLbl val="0"/>
      </c:catAx>
      <c:valAx>
        <c:axId val="331471856"/>
        <c:scaling>
          <c:orientation val="minMax"/>
        </c:scaling>
        <c:delete val="0"/>
        <c:axPos val="l"/>
        <c:majorGridlines>
          <c:spPr>
            <a:ln w="9525" cap="flat" cmpd="sng" algn="ctr">
              <a:solidFill>
                <a:schemeClr val="tx1">
                  <a:lumMod val="15000"/>
                  <a:lumOff val="85000"/>
                </a:schemeClr>
              </a:solidFill>
              <a:round/>
            </a:ln>
            <a:effectLst/>
          </c:spPr>
        </c:majorGridlines>
        <c:numFmt formatCode="#,#00_ ;\-#,#0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crossAx val="331471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s-BO"/>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v>Probadas</c:v>
          </c:tx>
          <c:spPr>
            <a:solidFill>
              <a:schemeClr val="accent1"/>
            </a:solidFill>
            <a:ln>
              <a:noFill/>
            </a:ln>
            <a:effectLst/>
          </c:spPr>
          <c:invertIfNegative val="0"/>
          <c:cat>
            <c:numRef>
              <c:f>Hoja1!$A$10:$D$10</c:f>
              <c:numCache>
                <c:formatCode>General</c:formatCode>
                <c:ptCount val="2"/>
                <c:pt idx="0">
                  <c:v>2017</c:v>
                </c:pt>
                <c:pt idx="1">
                  <c:v>2018</c:v>
                </c:pt>
              </c:numCache>
            </c:numRef>
          </c:cat>
          <c:val>
            <c:numRef>
              <c:f>Hoja1!$A$11:$D$11</c:f>
              <c:numCache>
                <c:formatCode>General</c:formatCode>
                <c:ptCount val="2"/>
                <c:pt idx="0">
                  <c:v>9.01</c:v>
                </c:pt>
                <c:pt idx="1">
                  <c:v>8.9499999999999993</c:v>
                </c:pt>
              </c:numCache>
            </c:numRef>
          </c:val>
          <c:extLst>
            <c:ext xmlns:c16="http://schemas.microsoft.com/office/drawing/2014/chart" uri="{C3380CC4-5D6E-409C-BE32-E72D297353CC}">
              <c16:uniqueId val="{00000000-8F66-463A-8382-7DE70C4CF98C}"/>
            </c:ext>
          </c:extLst>
        </c:ser>
        <c:ser>
          <c:idx val="1"/>
          <c:order val="1"/>
          <c:tx>
            <c:v>Probables</c:v>
          </c:tx>
          <c:spPr>
            <a:solidFill>
              <a:schemeClr val="accent2"/>
            </a:solidFill>
            <a:ln>
              <a:noFill/>
            </a:ln>
            <a:effectLst/>
          </c:spPr>
          <c:invertIfNegative val="0"/>
          <c:cat>
            <c:numRef>
              <c:f>Hoja1!$A$10:$D$10</c:f>
              <c:numCache>
                <c:formatCode>General</c:formatCode>
                <c:ptCount val="2"/>
                <c:pt idx="0">
                  <c:v>2017</c:v>
                </c:pt>
                <c:pt idx="1">
                  <c:v>2018</c:v>
                </c:pt>
              </c:numCache>
            </c:numRef>
          </c:cat>
          <c:val>
            <c:numRef>
              <c:f>Hoja1!$A$12:$D$12</c:f>
              <c:numCache>
                <c:formatCode>General</c:formatCode>
                <c:ptCount val="2"/>
                <c:pt idx="0">
                  <c:v>2.92</c:v>
                </c:pt>
                <c:pt idx="1">
                  <c:v>3.31</c:v>
                </c:pt>
              </c:numCache>
            </c:numRef>
          </c:val>
          <c:extLst>
            <c:ext xmlns:c16="http://schemas.microsoft.com/office/drawing/2014/chart" uri="{C3380CC4-5D6E-409C-BE32-E72D297353CC}">
              <c16:uniqueId val="{00000001-8F66-463A-8382-7DE70C4CF98C}"/>
            </c:ext>
          </c:extLst>
        </c:ser>
        <c:ser>
          <c:idx val="2"/>
          <c:order val="2"/>
          <c:tx>
            <c:v>Posibles</c:v>
          </c:tx>
          <c:spPr>
            <a:solidFill>
              <a:schemeClr val="accent3"/>
            </a:solidFill>
            <a:ln>
              <a:noFill/>
            </a:ln>
            <a:effectLst/>
          </c:spPr>
          <c:invertIfNegative val="0"/>
          <c:cat>
            <c:numRef>
              <c:f>Hoja1!$A$10:$D$10</c:f>
              <c:numCache>
                <c:formatCode>General</c:formatCode>
                <c:ptCount val="2"/>
                <c:pt idx="0">
                  <c:v>2017</c:v>
                </c:pt>
                <c:pt idx="1">
                  <c:v>2018</c:v>
                </c:pt>
              </c:numCache>
            </c:numRef>
          </c:cat>
          <c:val>
            <c:numRef>
              <c:f>Hoja1!$A$13:$D$13</c:f>
              <c:numCache>
                <c:formatCode>General</c:formatCode>
                <c:ptCount val="2"/>
                <c:pt idx="0">
                  <c:v>4.83</c:v>
                </c:pt>
                <c:pt idx="1">
                  <c:v>4.87</c:v>
                </c:pt>
              </c:numCache>
            </c:numRef>
          </c:val>
          <c:extLst>
            <c:ext xmlns:c16="http://schemas.microsoft.com/office/drawing/2014/chart" uri="{C3380CC4-5D6E-409C-BE32-E72D297353CC}">
              <c16:uniqueId val="{00000002-8F66-463A-8382-7DE70C4CF98C}"/>
            </c:ext>
          </c:extLst>
        </c:ser>
        <c:dLbls>
          <c:showLegendKey val="0"/>
          <c:showVal val="0"/>
          <c:showCatName val="0"/>
          <c:showSerName val="0"/>
          <c:showPercent val="0"/>
          <c:showBubbleSize val="0"/>
        </c:dLbls>
        <c:gapWidth val="284"/>
        <c:overlap val="100"/>
        <c:axId val="331475216"/>
        <c:axId val="331475776"/>
      </c:barChart>
      <c:catAx>
        <c:axId val="331475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crossAx val="331475776"/>
        <c:crosses val="autoZero"/>
        <c:auto val="1"/>
        <c:lblAlgn val="ctr"/>
        <c:lblOffset val="100"/>
        <c:noMultiLvlLbl val="0"/>
      </c:catAx>
      <c:valAx>
        <c:axId val="331475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s-BO"/>
                  <a:t>TCF</a:t>
                </a:r>
              </a:p>
            </c:rich>
          </c:tx>
          <c:layout>
            <c:manualLayout>
              <c:xMode val="edge"/>
              <c:yMode val="edge"/>
              <c:x val="2.5870178739416744E-2"/>
              <c:y val="0.3154482177085326"/>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crossAx val="3314752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Arial" panose="020B0604020202020204" pitchFamily="34" charset="0"/>
          <a:cs typeface="Arial" panose="020B0604020202020204" pitchFamily="34" charset="0"/>
        </a:defRPr>
      </a:pPr>
      <a:endParaRPr lang="es-B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v>Probadas</c:v>
          </c:tx>
          <c:spPr>
            <a:solidFill>
              <a:schemeClr val="accent1"/>
            </a:solidFill>
            <a:ln>
              <a:noFill/>
            </a:ln>
            <a:effectLst/>
          </c:spPr>
          <c:invertIfNegative val="0"/>
          <c:cat>
            <c:numRef>
              <c:f>Hoja1!$A$10:$D$10</c:f>
              <c:numCache>
                <c:formatCode>General</c:formatCode>
                <c:ptCount val="2"/>
                <c:pt idx="0">
                  <c:v>2017</c:v>
                </c:pt>
                <c:pt idx="1">
                  <c:v>2018</c:v>
                </c:pt>
              </c:numCache>
            </c:numRef>
          </c:cat>
          <c:val>
            <c:numRef>
              <c:f>Hoja1!$A$14:$D$14</c:f>
              <c:numCache>
                <c:formatCode>General</c:formatCode>
                <c:ptCount val="2"/>
                <c:pt idx="0">
                  <c:v>195.30999999999997</c:v>
                </c:pt>
                <c:pt idx="1">
                  <c:v>189.98</c:v>
                </c:pt>
              </c:numCache>
            </c:numRef>
          </c:val>
          <c:extLst>
            <c:ext xmlns:c16="http://schemas.microsoft.com/office/drawing/2014/chart" uri="{C3380CC4-5D6E-409C-BE32-E72D297353CC}">
              <c16:uniqueId val="{00000000-3FAF-4FCF-AC6D-37A0A1C0177F}"/>
            </c:ext>
          </c:extLst>
        </c:ser>
        <c:ser>
          <c:idx val="1"/>
          <c:order val="1"/>
          <c:tx>
            <c:v>Probables</c:v>
          </c:tx>
          <c:spPr>
            <a:solidFill>
              <a:schemeClr val="accent2"/>
            </a:solidFill>
            <a:ln>
              <a:noFill/>
            </a:ln>
            <a:effectLst/>
          </c:spPr>
          <c:invertIfNegative val="0"/>
          <c:cat>
            <c:numRef>
              <c:f>Hoja1!$A$10:$D$10</c:f>
              <c:numCache>
                <c:formatCode>General</c:formatCode>
                <c:ptCount val="2"/>
                <c:pt idx="0">
                  <c:v>2017</c:v>
                </c:pt>
                <c:pt idx="1">
                  <c:v>2018</c:v>
                </c:pt>
              </c:numCache>
            </c:numRef>
          </c:cat>
          <c:val>
            <c:numRef>
              <c:f>Hoja1!$A$15:$D$15</c:f>
              <c:numCache>
                <c:formatCode>General</c:formatCode>
                <c:ptCount val="2"/>
                <c:pt idx="0">
                  <c:v>80.849999999999994</c:v>
                </c:pt>
                <c:pt idx="1">
                  <c:v>87.3</c:v>
                </c:pt>
              </c:numCache>
            </c:numRef>
          </c:val>
          <c:extLst>
            <c:ext xmlns:c16="http://schemas.microsoft.com/office/drawing/2014/chart" uri="{C3380CC4-5D6E-409C-BE32-E72D297353CC}">
              <c16:uniqueId val="{00000001-3FAF-4FCF-AC6D-37A0A1C0177F}"/>
            </c:ext>
          </c:extLst>
        </c:ser>
        <c:ser>
          <c:idx val="2"/>
          <c:order val="2"/>
          <c:tx>
            <c:v>Posibles</c:v>
          </c:tx>
          <c:spPr>
            <a:solidFill>
              <a:schemeClr val="accent3"/>
            </a:solidFill>
            <a:ln>
              <a:noFill/>
            </a:ln>
            <a:effectLst/>
          </c:spPr>
          <c:invertIfNegative val="0"/>
          <c:cat>
            <c:numRef>
              <c:f>Hoja1!$A$10:$D$10</c:f>
              <c:numCache>
                <c:formatCode>General</c:formatCode>
                <c:ptCount val="2"/>
                <c:pt idx="0">
                  <c:v>2017</c:v>
                </c:pt>
                <c:pt idx="1">
                  <c:v>2018</c:v>
                </c:pt>
              </c:numCache>
            </c:numRef>
          </c:cat>
          <c:val>
            <c:numRef>
              <c:f>Hoja1!$A$16:$D$16</c:f>
              <c:numCache>
                <c:formatCode>General</c:formatCode>
                <c:ptCount val="2"/>
                <c:pt idx="0">
                  <c:v>141.04999999999998</c:v>
                </c:pt>
                <c:pt idx="1">
                  <c:v>144.32</c:v>
                </c:pt>
              </c:numCache>
            </c:numRef>
          </c:val>
          <c:extLst>
            <c:ext xmlns:c16="http://schemas.microsoft.com/office/drawing/2014/chart" uri="{C3380CC4-5D6E-409C-BE32-E72D297353CC}">
              <c16:uniqueId val="{00000002-3FAF-4FCF-AC6D-37A0A1C0177F}"/>
            </c:ext>
          </c:extLst>
        </c:ser>
        <c:dLbls>
          <c:showLegendKey val="0"/>
          <c:showVal val="0"/>
          <c:showCatName val="0"/>
          <c:showSerName val="0"/>
          <c:showPercent val="0"/>
          <c:showBubbleSize val="0"/>
        </c:dLbls>
        <c:gapWidth val="187"/>
        <c:overlap val="100"/>
        <c:axId val="337188864"/>
        <c:axId val="337189424"/>
      </c:barChart>
      <c:catAx>
        <c:axId val="337188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crossAx val="337189424"/>
        <c:crosses val="autoZero"/>
        <c:auto val="1"/>
        <c:lblAlgn val="ctr"/>
        <c:lblOffset val="100"/>
        <c:noMultiLvlLbl val="0"/>
      </c:catAx>
      <c:valAx>
        <c:axId val="337189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s-BO"/>
                  <a:t>MMBbl</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crossAx val="3371888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Arial" panose="020B0604020202020204" pitchFamily="34" charset="0"/>
          <a:cs typeface="Arial" panose="020B0604020202020204" pitchFamily="34" charset="0"/>
        </a:defRPr>
      </a:pPr>
      <a:endParaRPr lang="es-BO"/>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043573751305545"/>
          <c:y val="5.7142857142857141E-2"/>
          <c:w val="0.8495642624869445"/>
          <c:h val="0.75622619899785259"/>
        </c:manualLayout>
      </c:layout>
      <c:barChart>
        <c:barDir val="col"/>
        <c:grouping val="stacked"/>
        <c:varyColors val="0"/>
        <c:ser>
          <c:idx val="0"/>
          <c:order val="0"/>
          <c:tx>
            <c:strRef>
              <c:f>Hoja1!$A$3</c:f>
              <c:strCache>
                <c:ptCount val="1"/>
                <c:pt idx="0">
                  <c:v>EXPLORACIÓN</c:v>
                </c:pt>
              </c:strCache>
            </c:strRef>
          </c:tx>
          <c:spPr>
            <a:solidFill>
              <a:schemeClr val="accent6"/>
            </a:solidFill>
            <a:ln>
              <a:noFill/>
            </a:ln>
            <a:effectLst/>
          </c:spPr>
          <c:invertIfNegative val="0"/>
          <c:cat>
            <c:numRef>
              <c:f>Hoja1!$B$1:$P$1</c:f>
              <c:numCache>
                <c:formatCode>General</c:formatCode>
                <c:ptCount val="5"/>
                <c:pt idx="0">
                  <c:v>2016</c:v>
                </c:pt>
                <c:pt idx="1">
                  <c:v>2017</c:v>
                </c:pt>
                <c:pt idx="2">
                  <c:v>2018</c:v>
                </c:pt>
                <c:pt idx="3">
                  <c:v>2019</c:v>
                </c:pt>
                <c:pt idx="4">
                  <c:v>2020</c:v>
                </c:pt>
              </c:numCache>
            </c:numRef>
          </c:cat>
          <c:val>
            <c:numRef>
              <c:f>Hoja1!$B$3:$P$3</c:f>
              <c:numCache>
                <c:formatCode>#,##0.00;\(#,##0.00\);\-</c:formatCode>
                <c:ptCount val="5"/>
                <c:pt idx="0">
                  <c:v>327.40526989000006</c:v>
                </c:pt>
                <c:pt idx="1">
                  <c:v>305.74252845547699</c:v>
                </c:pt>
                <c:pt idx="2">
                  <c:v>275.69214845429991</c:v>
                </c:pt>
                <c:pt idx="3">
                  <c:v>312.07832700422057</c:v>
                </c:pt>
                <c:pt idx="4">
                  <c:v>215.91888363999999</c:v>
                </c:pt>
              </c:numCache>
            </c:numRef>
          </c:val>
          <c:extLst>
            <c:ext xmlns:c16="http://schemas.microsoft.com/office/drawing/2014/chart" uri="{C3380CC4-5D6E-409C-BE32-E72D297353CC}">
              <c16:uniqueId val="{00000000-CB63-4F32-801F-1BD58F7C6587}"/>
            </c:ext>
          </c:extLst>
        </c:ser>
        <c:ser>
          <c:idx val="1"/>
          <c:order val="1"/>
          <c:tx>
            <c:strRef>
              <c:f>Hoja1!$A$4</c:f>
              <c:strCache>
                <c:ptCount val="1"/>
                <c:pt idx="0">
                  <c:v>EXPLOTACIÓN</c:v>
                </c:pt>
              </c:strCache>
            </c:strRef>
          </c:tx>
          <c:spPr>
            <a:solidFill>
              <a:schemeClr val="accent5"/>
            </a:solidFill>
            <a:ln>
              <a:solidFill>
                <a:schemeClr val="accent1"/>
              </a:solidFill>
            </a:ln>
            <a:effectLst/>
          </c:spPr>
          <c:invertIfNegative val="0"/>
          <c:cat>
            <c:numRef>
              <c:f>Hoja1!$B$1:$P$1</c:f>
              <c:numCache>
                <c:formatCode>General</c:formatCode>
                <c:ptCount val="5"/>
                <c:pt idx="0">
                  <c:v>2016</c:v>
                </c:pt>
                <c:pt idx="1">
                  <c:v>2017</c:v>
                </c:pt>
                <c:pt idx="2">
                  <c:v>2018</c:v>
                </c:pt>
                <c:pt idx="3">
                  <c:v>2019</c:v>
                </c:pt>
                <c:pt idx="4">
                  <c:v>2020</c:v>
                </c:pt>
              </c:numCache>
            </c:numRef>
          </c:cat>
          <c:val>
            <c:numRef>
              <c:f>Hoja1!$B$4:$P$4</c:f>
              <c:numCache>
                <c:formatCode>#,##0.00;\(#,##0.00\);\-</c:formatCode>
                <c:ptCount val="5"/>
                <c:pt idx="0">
                  <c:v>518.68866792999984</c:v>
                </c:pt>
                <c:pt idx="1">
                  <c:v>276.09393948389993</c:v>
                </c:pt>
                <c:pt idx="2">
                  <c:v>241.48546142170022</c:v>
                </c:pt>
                <c:pt idx="3">
                  <c:v>299.61980130959989</c:v>
                </c:pt>
                <c:pt idx="4">
                  <c:v>105.44617768000003</c:v>
                </c:pt>
              </c:numCache>
            </c:numRef>
          </c:val>
          <c:extLst>
            <c:ext xmlns:c16="http://schemas.microsoft.com/office/drawing/2014/chart" uri="{C3380CC4-5D6E-409C-BE32-E72D297353CC}">
              <c16:uniqueId val="{00000001-CB63-4F32-801F-1BD58F7C6587}"/>
            </c:ext>
          </c:extLst>
        </c:ser>
        <c:dLbls>
          <c:showLegendKey val="0"/>
          <c:showVal val="0"/>
          <c:showCatName val="0"/>
          <c:showSerName val="0"/>
          <c:showPercent val="0"/>
          <c:showBubbleSize val="0"/>
        </c:dLbls>
        <c:gapWidth val="150"/>
        <c:overlap val="100"/>
        <c:axId val="337193344"/>
        <c:axId val="337193904"/>
      </c:barChart>
      <c:lineChart>
        <c:grouping val="standard"/>
        <c:varyColors val="0"/>
        <c:ser>
          <c:idx val="2"/>
          <c:order val="2"/>
          <c:tx>
            <c:strRef>
              <c:f>Hoja1!$A$5</c:f>
              <c:strCache>
                <c:ptCount val="1"/>
                <c:pt idx="0">
                  <c:v>TOTAL</c:v>
                </c:pt>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anchor="ctr" anchorCtr="1"/>
              <a:lstStyle/>
              <a:p>
                <a:pPr>
                  <a:defRPr sz="6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B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Hoja1!$B$2:$P$2</c:f>
              <c:numCache>
                <c:formatCode>General</c:formatCode>
                <c:ptCount val="5"/>
              </c:numCache>
            </c:numRef>
          </c:cat>
          <c:val>
            <c:numRef>
              <c:f>Hoja1!$B$5:$P$5</c:f>
              <c:numCache>
                <c:formatCode>#,##0.00;\(#,##0.00\);\-</c:formatCode>
                <c:ptCount val="5"/>
                <c:pt idx="0">
                  <c:v>846.09393781999995</c:v>
                </c:pt>
                <c:pt idx="1">
                  <c:v>581.83646793937692</c:v>
                </c:pt>
                <c:pt idx="2">
                  <c:v>517.17760987600013</c:v>
                </c:pt>
                <c:pt idx="3">
                  <c:v>611.69812831382035</c:v>
                </c:pt>
                <c:pt idx="4">
                  <c:v>321.36506132000005</c:v>
                </c:pt>
              </c:numCache>
            </c:numRef>
          </c:val>
          <c:smooth val="0"/>
          <c:extLst>
            <c:ext xmlns:c16="http://schemas.microsoft.com/office/drawing/2014/chart" uri="{C3380CC4-5D6E-409C-BE32-E72D297353CC}">
              <c16:uniqueId val="{00000002-CB63-4F32-801F-1BD58F7C6587}"/>
            </c:ext>
          </c:extLst>
        </c:ser>
        <c:dLbls>
          <c:showLegendKey val="0"/>
          <c:showVal val="0"/>
          <c:showCatName val="0"/>
          <c:showSerName val="0"/>
          <c:showPercent val="0"/>
          <c:showBubbleSize val="0"/>
        </c:dLbls>
        <c:marker val="1"/>
        <c:smooth val="0"/>
        <c:axId val="337193344"/>
        <c:axId val="337193904"/>
      </c:lineChart>
      <c:catAx>
        <c:axId val="337193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crossAx val="337193904"/>
        <c:crosses val="autoZero"/>
        <c:auto val="1"/>
        <c:lblAlgn val="ctr"/>
        <c:lblOffset val="100"/>
        <c:noMultiLvlLbl val="0"/>
      </c:catAx>
      <c:valAx>
        <c:axId val="337193904"/>
        <c:scaling>
          <c:orientation val="minMax"/>
        </c:scaling>
        <c:delete val="0"/>
        <c:axPos val="l"/>
        <c:majorGridlines>
          <c:spPr>
            <a:ln w="9525" cap="flat" cmpd="sng" algn="ctr">
              <a:solidFill>
                <a:schemeClr val="tx1">
                  <a:lumMod val="15000"/>
                  <a:lumOff val="85000"/>
                </a:schemeClr>
              </a:solidFill>
              <a:round/>
            </a:ln>
            <a:effectLst/>
          </c:spPr>
        </c:majorGridlines>
        <c:numFmt formatCode="#,##0.00;\(#,##0.0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crossAx val="3371933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600">
          <a:latin typeface="Arial" panose="020B0604020202020204" pitchFamily="34" charset="0"/>
          <a:cs typeface="Arial" panose="020B0604020202020204" pitchFamily="34" charset="0"/>
        </a:defRPr>
      </a:pPr>
      <a:endParaRPr lang="es-BO"/>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8822382679343503E-2"/>
          <c:y val="7.9279279279279274E-2"/>
          <c:w val="0.88074884830267586"/>
          <c:h val="0.6042721146343194"/>
        </c:manualLayout>
      </c:layout>
      <c:barChart>
        <c:barDir val="col"/>
        <c:grouping val="clustered"/>
        <c:varyColors val="0"/>
        <c:ser>
          <c:idx val="0"/>
          <c:order val="0"/>
          <c:tx>
            <c:strRef>
              <c:f>'Produccion de Gas Natural'!$A$10</c:f>
              <c:strCache>
                <c:ptCount val="1"/>
                <c:pt idx="0">
                  <c:v>Venta de Gas Natural</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2"/>
                    </a:solidFill>
                    <a:latin typeface="+mn-lt"/>
                    <a:ea typeface="+mn-ea"/>
                    <a:cs typeface="+mn-cs"/>
                  </a:defRPr>
                </a:pPr>
                <a:endParaRPr lang="es-B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'Produccion de Gas Natural'!$B$9:$F$9</c:f>
              <c:numCache>
                <c:formatCode>General</c:formatCode>
                <c:ptCount val="5"/>
                <c:pt idx="0">
                  <c:v>2016</c:v>
                </c:pt>
                <c:pt idx="1">
                  <c:v>2017</c:v>
                </c:pt>
                <c:pt idx="2">
                  <c:v>2018</c:v>
                </c:pt>
                <c:pt idx="3">
                  <c:v>2019</c:v>
                </c:pt>
                <c:pt idx="4">
                  <c:v>2020</c:v>
                </c:pt>
              </c:numCache>
            </c:numRef>
          </c:cat>
          <c:val>
            <c:numRef>
              <c:f>'Produccion de Gas Natural'!$B$10:$F$10</c:f>
              <c:numCache>
                <c:formatCode>_(* #,##0.00_);_(* \(#,##0.00\);_(* "-"??_);_(@_)</c:formatCode>
                <c:ptCount val="5"/>
                <c:pt idx="0">
                  <c:v>55.711022930888802</c:v>
                </c:pt>
                <c:pt idx="1">
                  <c:v>53.98734962141824</c:v>
                </c:pt>
                <c:pt idx="2">
                  <c:v>50.731114856787833</c:v>
                </c:pt>
                <c:pt idx="3">
                  <c:v>44.569913656653057</c:v>
                </c:pt>
                <c:pt idx="4">
                  <c:v>42.663007072968774</c:v>
                </c:pt>
              </c:numCache>
            </c:numRef>
          </c:val>
          <c:extLst>
            <c:ext xmlns:c16="http://schemas.microsoft.com/office/drawing/2014/chart" uri="{C3380CC4-5D6E-409C-BE32-E72D297353CC}">
              <c16:uniqueId val="{00000000-6CCD-4C96-B6C6-4140707A1F70}"/>
            </c:ext>
          </c:extLst>
        </c:ser>
        <c:ser>
          <c:idx val="1"/>
          <c:order val="1"/>
          <c:tx>
            <c:strRef>
              <c:f>'Produccion de Gas Natural'!$A$11</c:f>
              <c:strCache>
                <c:ptCount val="1"/>
                <c:pt idx="0">
                  <c:v>Producción de Gas Natural Total Medida</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2"/>
                    </a:solidFill>
                    <a:latin typeface="+mn-lt"/>
                    <a:ea typeface="+mn-ea"/>
                    <a:cs typeface="+mn-cs"/>
                  </a:defRPr>
                </a:pPr>
                <a:endParaRPr lang="es-B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'Produccion de Gas Natural'!$B$9:$F$9</c:f>
              <c:numCache>
                <c:formatCode>General</c:formatCode>
                <c:ptCount val="5"/>
                <c:pt idx="0">
                  <c:v>2016</c:v>
                </c:pt>
                <c:pt idx="1">
                  <c:v>2017</c:v>
                </c:pt>
                <c:pt idx="2">
                  <c:v>2018</c:v>
                </c:pt>
                <c:pt idx="3">
                  <c:v>2019</c:v>
                </c:pt>
                <c:pt idx="4">
                  <c:v>2020</c:v>
                </c:pt>
              </c:numCache>
            </c:numRef>
          </c:cat>
          <c:val>
            <c:numRef>
              <c:f>'Produccion de Gas Natural'!$B$11:$F$11</c:f>
              <c:numCache>
                <c:formatCode>_(* #,##0.00_);_(* \(#,##0.00\);_(* "-"??_);_(@_)</c:formatCode>
                <c:ptCount val="5"/>
                <c:pt idx="0">
                  <c:v>58.289226250013904</c:v>
                </c:pt>
                <c:pt idx="1">
                  <c:v>56.699168738417015</c:v>
                </c:pt>
                <c:pt idx="2">
                  <c:v>52.990037638484282</c:v>
                </c:pt>
                <c:pt idx="3">
                  <c:v>46.701974198256757</c:v>
                </c:pt>
                <c:pt idx="4">
                  <c:v>44.765483656467701</c:v>
                </c:pt>
              </c:numCache>
            </c:numRef>
          </c:val>
          <c:extLst>
            <c:ext xmlns:c16="http://schemas.microsoft.com/office/drawing/2014/chart" uri="{C3380CC4-5D6E-409C-BE32-E72D297353CC}">
              <c16:uniqueId val="{00000001-6CCD-4C96-B6C6-4140707A1F70}"/>
            </c:ext>
          </c:extLst>
        </c:ser>
        <c:ser>
          <c:idx val="2"/>
          <c:order val="2"/>
          <c:tx>
            <c:strRef>
              <c:f>'Produccion de Gas Natural'!$A$12</c:f>
              <c:strCache>
                <c:ptCount val="1"/>
                <c:pt idx="0">
                  <c:v>Producción de Gas Natural Sujeta a Pago de Regalías</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2"/>
                    </a:solidFill>
                    <a:latin typeface="+mn-lt"/>
                    <a:ea typeface="+mn-ea"/>
                    <a:cs typeface="+mn-cs"/>
                  </a:defRPr>
                </a:pPr>
                <a:endParaRPr lang="es-B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'Produccion de Gas Natural'!$B$9:$F$9</c:f>
              <c:numCache>
                <c:formatCode>General</c:formatCode>
                <c:ptCount val="5"/>
                <c:pt idx="0">
                  <c:v>2016</c:v>
                </c:pt>
                <c:pt idx="1">
                  <c:v>2017</c:v>
                </c:pt>
                <c:pt idx="2">
                  <c:v>2018</c:v>
                </c:pt>
                <c:pt idx="3">
                  <c:v>2019</c:v>
                </c:pt>
                <c:pt idx="4">
                  <c:v>2020</c:v>
                </c:pt>
              </c:numCache>
            </c:numRef>
          </c:cat>
          <c:val>
            <c:numRef>
              <c:f>'Produccion de Gas Natural'!$B$12:$F$12</c:f>
              <c:numCache>
                <c:formatCode>_(* #,##0.00_);_(* \(#,##0.00\);_(* "-"??_);_(@_)</c:formatCode>
                <c:ptCount val="5"/>
                <c:pt idx="0">
                  <c:v>56.631787849271149</c:v>
                </c:pt>
                <c:pt idx="1">
                  <c:v>55.157341634014713</c:v>
                </c:pt>
                <c:pt idx="2">
                  <c:v>51.528520681616108</c:v>
                </c:pt>
                <c:pt idx="3">
                  <c:v>45.307144748717505</c:v>
                </c:pt>
                <c:pt idx="4">
                  <c:v>43.466213879168976</c:v>
                </c:pt>
              </c:numCache>
            </c:numRef>
          </c:val>
          <c:extLst>
            <c:ext xmlns:c16="http://schemas.microsoft.com/office/drawing/2014/chart" uri="{C3380CC4-5D6E-409C-BE32-E72D297353CC}">
              <c16:uniqueId val="{00000002-6CCD-4C96-B6C6-4140707A1F70}"/>
            </c:ext>
          </c:extLst>
        </c:ser>
        <c:dLbls>
          <c:showLegendKey val="0"/>
          <c:showVal val="0"/>
          <c:showCatName val="0"/>
          <c:showSerName val="0"/>
          <c:showPercent val="0"/>
          <c:showBubbleSize val="0"/>
        </c:dLbls>
        <c:gapWidth val="189"/>
        <c:overlap val="-24"/>
        <c:axId val="337197824"/>
        <c:axId val="337198384"/>
      </c:barChart>
      <c:catAx>
        <c:axId val="33719782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es-BO"/>
          </a:p>
        </c:txPr>
        <c:crossAx val="337198384"/>
        <c:crosses val="autoZero"/>
        <c:auto val="1"/>
        <c:lblAlgn val="ctr"/>
        <c:lblOffset val="100"/>
        <c:noMultiLvlLbl val="0"/>
      </c:catAx>
      <c:valAx>
        <c:axId val="337198384"/>
        <c:scaling>
          <c:orientation val="minMax"/>
        </c:scaling>
        <c:delete val="0"/>
        <c:axPos val="l"/>
        <c:majorGridlines>
          <c:spPr>
            <a:ln w="9525" cap="flat" cmpd="sng" algn="ctr">
              <a:solidFill>
                <a:schemeClr val="tx2">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es-BO"/>
          </a:p>
        </c:txPr>
        <c:crossAx val="337197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es-B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BO"/>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'[PlanSectorial (1).xlsx]Produccion Líquidos'!$B$6</c:f>
              <c:strCache>
                <c:ptCount val="1"/>
                <c:pt idx="0">
                  <c:v>GASOLINA NATURAL</c:v>
                </c:pt>
              </c:strCache>
            </c:strRef>
          </c:tx>
          <c:spPr>
            <a:solidFill>
              <a:schemeClr val="accent1"/>
            </a:solidFill>
            <a:ln>
              <a:noFill/>
            </a:ln>
            <a:effectLst/>
          </c:spPr>
          <c:invertIfNegative val="0"/>
          <c:cat>
            <c:numRef>
              <c:f>'[PlanSectorial (1).xlsx]Produccion Líquidos'!$A$7:$A$11</c:f>
              <c:numCache>
                <c:formatCode>General</c:formatCode>
                <c:ptCount val="5"/>
                <c:pt idx="0">
                  <c:v>2016</c:v>
                </c:pt>
                <c:pt idx="1">
                  <c:v>2017</c:v>
                </c:pt>
                <c:pt idx="2">
                  <c:v>2018</c:v>
                </c:pt>
                <c:pt idx="3">
                  <c:v>2019</c:v>
                </c:pt>
                <c:pt idx="4">
                  <c:v>2020</c:v>
                </c:pt>
              </c:numCache>
            </c:numRef>
          </c:cat>
          <c:val>
            <c:numRef>
              <c:f>'Produccion Líquidos'!$B$7:$B$12</c:f>
              <c:numCache>
                <c:formatCode>_(* #,##0.00_);_(* \(#,##0.00\);_(* "-"??_);_(@_)</c:formatCode>
                <c:ptCount val="5"/>
                <c:pt idx="0">
                  <c:v>11.284328032786883</c:v>
                </c:pt>
                <c:pt idx="1">
                  <c:v>11.464450575342461</c:v>
                </c:pt>
                <c:pt idx="2">
                  <c:v>10.74125884931507</c:v>
                </c:pt>
                <c:pt idx="3">
                  <c:v>9.6902430958904056</c:v>
                </c:pt>
                <c:pt idx="4">
                  <c:v>9.4381863387978076</c:v>
                </c:pt>
              </c:numCache>
              <c:extLst/>
            </c:numRef>
          </c:val>
          <c:extLst>
            <c:ext xmlns:c16="http://schemas.microsoft.com/office/drawing/2014/chart" uri="{C3380CC4-5D6E-409C-BE32-E72D297353CC}">
              <c16:uniqueId val="{00000000-F632-4397-9157-9ACE8340FDE7}"/>
            </c:ext>
          </c:extLst>
        </c:ser>
        <c:ser>
          <c:idx val="1"/>
          <c:order val="1"/>
          <c:tx>
            <c:strRef>
              <c:f>'[PlanSectorial (1).xlsx]Produccion Líquidos'!$C$6</c:f>
              <c:strCache>
                <c:ptCount val="1"/>
                <c:pt idx="0">
                  <c:v>CONDENSADO</c:v>
                </c:pt>
              </c:strCache>
            </c:strRef>
          </c:tx>
          <c:spPr>
            <a:solidFill>
              <a:schemeClr val="accent2"/>
            </a:solidFill>
            <a:ln>
              <a:noFill/>
            </a:ln>
            <a:effectLst/>
          </c:spPr>
          <c:invertIfNegative val="0"/>
          <c:cat>
            <c:numRef>
              <c:f>'[PlanSectorial (1).xlsx]Produccion Líquidos'!$A$7:$A$11</c:f>
              <c:numCache>
                <c:formatCode>General</c:formatCode>
                <c:ptCount val="5"/>
                <c:pt idx="0">
                  <c:v>2016</c:v>
                </c:pt>
                <c:pt idx="1">
                  <c:v>2017</c:v>
                </c:pt>
                <c:pt idx="2">
                  <c:v>2018</c:v>
                </c:pt>
                <c:pt idx="3">
                  <c:v>2019</c:v>
                </c:pt>
                <c:pt idx="4">
                  <c:v>2020</c:v>
                </c:pt>
              </c:numCache>
            </c:numRef>
          </c:cat>
          <c:val>
            <c:numRef>
              <c:f>'Produccion Líquidos'!$C$7:$C$12</c:f>
              <c:numCache>
                <c:formatCode>_(* #,##0.00_);_(* \(#,##0.00\);_(* "-"??_);_(@_)</c:formatCode>
                <c:ptCount val="5"/>
                <c:pt idx="0">
                  <c:v>41.341019426229529</c:v>
                </c:pt>
                <c:pt idx="1">
                  <c:v>38.790458254794544</c:v>
                </c:pt>
                <c:pt idx="2">
                  <c:v>35.773575901369853</c:v>
                </c:pt>
                <c:pt idx="3">
                  <c:v>31.609137835616462</c:v>
                </c:pt>
                <c:pt idx="4">
                  <c:v>28.512946256830602</c:v>
                </c:pt>
              </c:numCache>
              <c:extLst/>
            </c:numRef>
          </c:val>
          <c:extLst>
            <c:ext xmlns:c16="http://schemas.microsoft.com/office/drawing/2014/chart" uri="{C3380CC4-5D6E-409C-BE32-E72D297353CC}">
              <c16:uniqueId val="{00000001-F632-4397-9157-9ACE8340FDE7}"/>
            </c:ext>
          </c:extLst>
        </c:ser>
        <c:ser>
          <c:idx val="2"/>
          <c:order val="2"/>
          <c:tx>
            <c:strRef>
              <c:f>'[PlanSectorial (1).xlsx]Produccion Líquidos'!$D$6</c:f>
              <c:strCache>
                <c:ptCount val="1"/>
                <c:pt idx="0">
                  <c:v>PETRÓLEO CRUDO</c:v>
                </c:pt>
              </c:strCache>
            </c:strRef>
          </c:tx>
          <c:spPr>
            <a:solidFill>
              <a:schemeClr val="accent3"/>
            </a:solidFill>
            <a:ln>
              <a:noFill/>
            </a:ln>
            <a:effectLst/>
          </c:spPr>
          <c:invertIfNegative val="0"/>
          <c:cat>
            <c:numRef>
              <c:f>'[PlanSectorial (1).xlsx]Produccion Líquidos'!$A$7:$A$11</c:f>
              <c:numCache>
                <c:formatCode>General</c:formatCode>
                <c:ptCount val="5"/>
                <c:pt idx="0">
                  <c:v>2016</c:v>
                </c:pt>
                <c:pt idx="1">
                  <c:v>2017</c:v>
                </c:pt>
                <c:pt idx="2">
                  <c:v>2018</c:v>
                </c:pt>
                <c:pt idx="3">
                  <c:v>2019</c:v>
                </c:pt>
                <c:pt idx="4">
                  <c:v>2020</c:v>
                </c:pt>
              </c:numCache>
            </c:numRef>
          </c:cat>
          <c:val>
            <c:numRef>
              <c:f>'Produccion Líquidos'!$D$7:$D$12</c:f>
              <c:numCache>
                <c:formatCode>_(* #,##0.00_);_(* \(#,##0.00\);_(* "-"??_);_(@_)</c:formatCode>
                <c:ptCount val="5"/>
                <c:pt idx="0">
                  <c:v>3.9389059016393442</c:v>
                </c:pt>
                <c:pt idx="1">
                  <c:v>4.2842286301369867</c:v>
                </c:pt>
                <c:pt idx="2">
                  <c:v>4.3825185753424645</c:v>
                </c:pt>
                <c:pt idx="3">
                  <c:v>3.9359094520547955</c:v>
                </c:pt>
                <c:pt idx="4">
                  <c:v>3.6472454371584688</c:v>
                </c:pt>
              </c:numCache>
              <c:extLst/>
            </c:numRef>
          </c:val>
          <c:extLst>
            <c:ext xmlns:c16="http://schemas.microsoft.com/office/drawing/2014/chart" uri="{C3380CC4-5D6E-409C-BE32-E72D297353CC}">
              <c16:uniqueId val="{00000002-F632-4397-9157-9ACE8340FDE7}"/>
            </c:ext>
          </c:extLst>
        </c:ser>
        <c:dLbls>
          <c:showLegendKey val="0"/>
          <c:showVal val="0"/>
          <c:showCatName val="0"/>
          <c:showSerName val="0"/>
          <c:showPercent val="0"/>
          <c:showBubbleSize val="0"/>
        </c:dLbls>
        <c:gapWidth val="306"/>
        <c:overlap val="100"/>
        <c:axId val="337202864"/>
        <c:axId val="337203424"/>
        <c:extLst>
          <c:ext xmlns:c15="http://schemas.microsoft.com/office/drawing/2012/chart" uri="{02D57815-91ED-43cb-92C2-25804820EDAC}">
            <c15:filteredBarSeries>
              <c15:ser>
                <c:idx val="3"/>
                <c:order val="3"/>
                <c:tx>
                  <c:strRef>
                    <c:extLst>
                      <c:ext uri="{02D57815-91ED-43cb-92C2-25804820EDAC}">
                        <c15:formulaRef>
                          <c15:sqref>'Produccion Líquidos'!$E$6</c15:sqref>
                        </c15:formulaRef>
                      </c:ext>
                    </c:extLst>
                    <c:strCache>
                      <c:ptCount val="1"/>
                      <c:pt idx="0">
                        <c:v>PETROLEO CRUDO / CONDENSADO</c:v>
                      </c:pt>
                    </c:strCache>
                  </c:strRef>
                </c:tx>
                <c:spPr>
                  <a:solidFill>
                    <a:schemeClr val="accent4"/>
                  </a:solidFill>
                  <a:ln>
                    <a:noFill/>
                  </a:ln>
                  <a:effectLst/>
                </c:spPr>
                <c:invertIfNegative val="0"/>
                <c:cat>
                  <c:strRef>
                    <c:extLst>
                      <c:ext uri="{02D57815-91ED-43cb-92C2-25804820EDAC}">
                        <c15:formulaRef>
                          <c15:sqref>'Produccion Líquidos'!$A$7:$A$12</c15:sqref>
                        </c15:formulaRef>
                      </c:ext>
                    </c:extLst>
                    <c:strCache>
                      <c:ptCount val="5"/>
                      <c:pt idx="0">
                        <c:v>2016</c:v>
                      </c:pt>
                      <c:pt idx="1">
                        <c:v>2017</c:v>
                      </c:pt>
                      <c:pt idx="2">
                        <c:v>2018</c:v>
                      </c:pt>
                      <c:pt idx="3">
                        <c:v>2019</c:v>
                      </c:pt>
                      <c:pt idx="4">
                        <c:v>2020</c:v>
                      </c:pt>
                    </c:strCache>
                  </c:strRef>
                </c:cat>
                <c:val>
                  <c:numRef>
                    <c:extLst>
                      <c:ext uri="{02D57815-91ED-43cb-92C2-25804820EDAC}">
                        <c15:formulaRef>
                          <c15:sqref>'Produccion Líquidos'!$E$7:$E$12</c15:sqref>
                        </c15:formulaRef>
                      </c:ext>
                    </c:extLst>
                    <c:numCache>
                      <c:formatCode>_(* #,##0.00_);_(* \(#,##0.00\);_(* "-"??_);_(@_)</c:formatCode>
                      <c:ptCount val="5"/>
                      <c:pt idx="0">
                        <c:v>45.279925300546459</c:v>
                      </c:pt>
                      <c:pt idx="1">
                        <c:v>43.074781232876774</c:v>
                      </c:pt>
                      <c:pt idx="2">
                        <c:v>40.156094465753426</c:v>
                      </c:pt>
                      <c:pt idx="3">
                        <c:v>35.545047287671231</c:v>
                      </c:pt>
                      <c:pt idx="4">
                        <c:v>32.16019169398907</c:v>
                      </c:pt>
                    </c:numCache>
                  </c:numRef>
                </c:val>
                <c:extLst>
                  <c:ext xmlns:c16="http://schemas.microsoft.com/office/drawing/2014/chart" uri="{C3380CC4-5D6E-409C-BE32-E72D297353CC}">
                    <c16:uniqueId val="{00000004-F632-4397-9157-9ACE8340FDE7}"/>
                  </c:ext>
                </c:extLst>
              </c15:ser>
            </c15:filteredBarSeries>
          </c:ext>
        </c:extLst>
      </c:barChart>
      <c:lineChart>
        <c:grouping val="standard"/>
        <c:varyColors val="0"/>
        <c:ser>
          <c:idx val="4"/>
          <c:order val="4"/>
          <c:tx>
            <c:strRef>
              <c:f>'[PlanSectorial (1).xlsx]Produccion Líquidos'!$F$6</c:f>
              <c:strCache>
                <c:ptCount val="1"/>
                <c:pt idx="0">
                  <c:v>TOTAL DE LIQUIDOS</c:v>
                </c:pt>
              </c:strCache>
            </c:strRef>
          </c:tx>
          <c:spPr>
            <a:ln w="28575" cap="rnd">
              <a:solidFill>
                <a:schemeClr val="accent5"/>
              </a:solidFill>
              <a:round/>
            </a:ln>
            <a:effectLst/>
          </c:spPr>
          <c:marker>
            <c:symbol val="none"/>
          </c:marker>
          <c:dLbls>
            <c:spPr>
              <a:noFill/>
              <a:ln>
                <a:noFill/>
              </a:ln>
              <a:effectLst/>
            </c:spPr>
            <c:txPr>
              <a:bodyPr rot="0" vert="horz"/>
              <a:lstStyle/>
              <a:p>
                <a:pPr>
                  <a:defRPr/>
                </a:pPr>
                <a:endParaRPr lang="es-BO"/>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'[PlanSectorial (1).xlsx]Produccion Líquidos'!$A$7:$A$11</c:f>
              <c:numCache>
                <c:formatCode>General</c:formatCode>
                <c:ptCount val="5"/>
                <c:pt idx="0">
                  <c:v>2016</c:v>
                </c:pt>
                <c:pt idx="1">
                  <c:v>2017</c:v>
                </c:pt>
                <c:pt idx="2">
                  <c:v>2018</c:v>
                </c:pt>
                <c:pt idx="3">
                  <c:v>2019</c:v>
                </c:pt>
                <c:pt idx="4">
                  <c:v>2020</c:v>
                </c:pt>
              </c:numCache>
            </c:numRef>
          </c:cat>
          <c:val>
            <c:numRef>
              <c:f>'Produccion Líquidos'!$F$7:$F$12</c:f>
              <c:numCache>
                <c:formatCode>_(* #,##0.00_);_(* \(#,##0.00\);_(* "-"??_);_(@_)</c:formatCode>
                <c:ptCount val="5"/>
                <c:pt idx="0">
                  <c:v>56.564253333333276</c:v>
                </c:pt>
                <c:pt idx="1">
                  <c:v>54.539231816438367</c:v>
                </c:pt>
                <c:pt idx="2">
                  <c:v>50.897353315068464</c:v>
                </c:pt>
                <c:pt idx="3">
                  <c:v>45.235290383561576</c:v>
                </c:pt>
                <c:pt idx="4">
                  <c:v>41.598378032786847</c:v>
                </c:pt>
              </c:numCache>
              <c:extLst/>
            </c:numRef>
          </c:val>
          <c:smooth val="0"/>
          <c:extLst>
            <c:ext xmlns:c16="http://schemas.microsoft.com/office/drawing/2014/chart" uri="{C3380CC4-5D6E-409C-BE32-E72D297353CC}">
              <c16:uniqueId val="{00000003-F632-4397-9157-9ACE8340FDE7}"/>
            </c:ext>
          </c:extLst>
        </c:ser>
        <c:dLbls>
          <c:showLegendKey val="0"/>
          <c:showVal val="0"/>
          <c:showCatName val="0"/>
          <c:showSerName val="0"/>
          <c:showPercent val="0"/>
          <c:showBubbleSize val="0"/>
        </c:dLbls>
        <c:marker val="1"/>
        <c:smooth val="0"/>
        <c:axId val="337202864"/>
        <c:axId val="337203424"/>
      </c:lineChart>
      <c:catAx>
        <c:axId val="337202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s-BO"/>
          </a:p>
        </c:txPr>
        <c:crossAx val="337203424"/>
        <c:crosses val="autoZero"/>
        <c:auto val="1"/>
        <c:lblAlgn val="ctr"/>
        <c:lblOffset val="100"/>
        <c:noMultiLvlLbl val="0"/>
      </c:catAx>
      <c:valAx>
        <c:axId val="337203424"/>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vert="horz"/>
          <a:lstStyle/>
          <a:p>
            <a:pPr>
              <a:defRPr/>
            </a:pPr>
            <a:endParaRPr lang="es-BO"/>
          </a:p>
        </c:txPr>
        <c:crossAx val="337202864"/>
        <c:crosses val="autoZero"/>
        <c:crossBetween val="between"/>
      </c:valAx>
      <c:spPr>
        <a:noFill/>
        <a:ln>
          <a:noFill/>
        </a:ln>
        <a:effectLst/>
      </c:spPr>
    </c:plotArea>
    <c:legend>
      <c:legendPos val="b"/>
      <c:overlay val="0"/>
      <c:spPr>
        <a:noFill/>
        <a:ln>
          <a:noFill/>
        </a:ln>
        <a:effectLst/>
      </c:spPr>
      <c:txPr>
        <a:bodyPr rot="0" vert="horz"/>
        <a:lstStyle/>
        <a:p>
          <a:pPr>
            <a:defRPr/>
          </a:pPr>
          <a:endParaRPr lang="es-B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Arial" panose="020B0604020202020204" pitchFamily="34" charset="0"/>
          <a:cs typeface="Arial" panose="020B0604020202020204" pitchFamily="34" charset="0"/>
        </a:defRPr>
      </a:pPr>
      <a:endParaRPr lang="es-BO"/>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9421112950627"/>
          <c:y val="9.2261055950683332E-2"/>
          <c:w val="0.84450114781332719"/>
          <c:h val="0.68161386322772644"/>
        </c:manualLayout>
      </c:layout>
      <c:barChart>
        <c:barDir val="col"/>
        <c:grouping val="clustered"/>
        <c:varyColors val="0"/>
        <c:ser>
          <c:idx val="0"/>
          <c:order val="0"/>
          <c:tx>
            <c:strRef>
              <c:f>'[Gráfico en Microsoft Word]PRODUCCIÓN '!$N$25:$N$45</c:f>
              <c:strCache>
                <c:ptCount val="21"/>
                <c:pt idx="0">
                  <c:v>2013</c:v>
                </c:pt>
                <c:pt idx="1">
                  <c:v>2014</c:v>
                </c:pt>
                <c:pt idx="2">
                  <c:v>2015</c:v>
                </c:pt>
                <c:pt idx="3">
                  <c:v>2016</c:v>
                </c:pt>
                <c:pt idx="4">
                  <c:v>2017</c:v>
                </c:pt>
                <c:pt idx="5">
                  <c:v>2018</c:v>
                </c:pt>
                <c:pt idx="6">
                  <c:v>2019</c:v>
                </c:pt>
                <c:pt idx="7">
                  <c:v>2020</c:v>
                </c:pt>
                <c:pt idx="8">
                  <c:v>ene-21</c:v>
                </c:pt>
                <c:pt idx="9">
                  <c:v>feb-21</c:v>
                </c:pt>
                <c:pt idx="10">
                  <c:v>mar-21</c:v>
                </c:pt>
                <c:pt idx="11">
                  <c:v>abr-21</c:v>
                </c:pt>
                <c:pt idx="12">
                  <c:v>may-21</c:v>
                </c:pt>
                <c:pt idx="13">
                  <c:v>jun-21</c:v>
                </c:pt>
                <c:pt idx="14">
                  <c:v>jul-21</c:v>
                </c:pt>
                <c:pt idx="15">
                  <c:v>ago-21</c:v>
                </c:pt>
                <c:pt idx="16">
                  <c:v>sep-21</c:v>
                </c:pt>
                <c:pt idx="17">
                  <c:v>oct-21</c:v>
                </c:pt>
                <c:pt idx="18">
                  <c:v>nov-21</c:v>
                </c:pt>
                <c:pt idx="19">
                  <c:v>dic-21</c:v>
                </c:pt>
                <c:pt idx="20">
                  <c:v>2021</c:v>
                </c:pt>
              </c:strCache>
            </c:strRef>
          </c:tx>
          <c:spPr>
            <a:solidFill>
              <a:schemeClr val="accent1"/>
            </a:solidFill>
            <a:ln>
              <a:noFill/>
            </a:ln>
            <a:effectLst/>
          </c:spPr>
          <c:invertIfNegative val="0"/>
          <c:dPt>
            <c:idx val="0"/>
            <c:invertIfNegative val="0"/>
            <c:bubble3D val="0"/>
            <c:spPr>
              <a:solidFill>
                <a:schemeClr val="accent1"/>
              </a:solidFill>
              <a:ln>
                <a:noFill/>
              </a:ln>
              <a:effectLst/>
              <a:sp3d/>
            </c:spPr>
            <c:extLst>
              <c:ext xmlns:c16="http://schemas.microsoft.com/office/drawing/2014/chart" uri="{C3380CC4-5D6E-409C-BE32-E72D297353CC}">
                <c16:uniqueId val="{00000001-6BBA-4D8A-B454-E678E6571DBF}"/>
              </c:ext>
            </c:extLst>
          </c:dPt>
          <c:dPt>
            <c:idx val="1"/>
            <c:invertIfNegative val="0"/>
            <c:bubble3D val="0"/>
            <c:spPr>
              <a:solidFill>
                <a:schemeClr val="accent1"/>
              </a:solidFill>
              <a:ln>
                <a:noFill/>
              </a:ln>
              <a:effectLst/>
              <a:sp3d/>
            </c:spPr>
            <c:extLst>
              <c:ext xmlns:c16="http://schemas.microsoft.com/office/drawing/2014/chart" uri="{C3380CC4-5D6E-409C-BE32-E72D297353CC}">
                <c16:uniqueId val="{00000003-6BBA-4D8A-B454-E678E6571DBF}"/>
              </c:ext>
            </c:extLst>
          </c:dPt>
          <c:dPt>
            <c:idx val="2"/>
            <c:invertIfNegative val="0"/>
            <c:bubble3D val="0"/>
            <c:spPr>
              <a:solidFill>
                <a:schemeClr val="accent1"/>
              </a:solidFill>
              <a:ln>
                <a:noFill/>
              </a:ln>
              <a:effectLst/>
              <a:sp3d/>
            </c:spPr>
            <c:extLst>
              <c:ext xmlns:c16="http://schemas.microsoft.com/office/drawing/2014/chart" uri="{C3380CC4-5D6E-409C-BE32-E72D297353CC}">
                <c16:uniqueId val="{00000005-6BBA-4D8A-B454-E678E6571DBF}"/>
              </c:ext>
            </c:extLst>
          </c:dPt>
          <c:dPt>
            <c:idx val="3"/>
            <c:invertIfNegative val="0"/>
            <c:bubble3D val="0"/>
            <c:spPr>
              <a:solidFill>
                <a:schemeClr val="accent1"/>
              </a:solidFill>
              <a:ln>
                <a:noFill/>
              </a:ln>
              <a:effectLst/>
              <a:sp3d/>
            </c:spPr>
            <c:extLst>
              <c:ext xmlns:c16="http://schemas.microsoft.com/office/drawing/2014/chart" uri="{C3380CC4-5D6E-409C-BE32-E72D297353CC}">
                <c16:uniqueId val="{00000007-6BBA-4D8A-B454-E678E6571DBF}"/>
              </c:ext>
            </c:extLst>
          </c:dPt>
          <c:dPt>
            <c:idx val="4"/>
            <c:invertIfNegative val="0"/>
            <c:bubble3D val="0"/>
            <c:spPr>
              <a:solidFill>
                <a:schemeClr val="accent1"/>
              </a:solidFill>
              <a:ln>
                <a:noFill/>
              </a:ln>
              <a:effectLst/>
              <a:sp3d/>
            </c:spPr>
            <c:extLst>
              <c:ext xmlns:c16="http://schemas.microsoft.com/office/drawing/2014/chart" uri="{C3380CC4-5D6E-409C-BE32-E72D297353CC}">
                <c16:uniqueId val="{00000009-6BBA-4D8A-B454-E678E6571DBF}"/>
              </c:ext>
            </c:extLst>
          </c:dPt>
          <c:dLbls>
            <c:dLbl>
              <c:idx val="0"/>
              <c:layout>
                <c:manualLayout>
                  <c:x val="3.7279345496661724E-3"/>
                  <c:y val="1.24257436055177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BBA-4D8A-B454-E678E6571DBF}"/>
                </c:ext>
              </c:extLst>
            </c:dLbl>
            <c:dLbl>
              <c:idx val="1"/>
              <c:layout>
                <c:manualLayout>
                  <c:x val="3.4423762385976473E-3"/>
                  <c:y val="1.85067567058460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BBA-4D8A-B454-E678E6571DBF}"/>
                </c:ext>
              </c:extLst>
            </c:dLbl>
            <c:dLbl>
              <c:idx val="2"/>
              <c:layout>
                <c:manualLayout>
                  <c:x val="3.8644123646441311E-3"/>
                  <c:y val="1.266153799104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BBA-4D8A-B454-E678E6571DBF}"/>
                </c:ext>
              </c:extLst>
            </c:dLbl>
            <c:dLbl>
              <c:idx val="3"/>
              <c:layout>
                <c:manualLayout>
                  <c:x val="-1.7613015311349718E-4"/>
                  <c:y val="2.24877814629268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BBA-4D8A-B454-E678E6571DBF}"/>
                </c:ext>
              </c:extLst>
            </c:dLbl>
            <c:dLbl>
              <c:idx val="4"/>
              <c:layout>
                <c:manualLayout>
                  <c:x val="4.037468693095821E-3"/>
                  <c:y val="9.82092480153603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BBA-4D8A-B454-E678E6571DBF}"/>
                </c:ext>
              </c:extLst>
            </c:dLbl>
            <c:spPr>
              <a:noFill/>
              <a:ln>
                <a:noFill/>
              </a:ln>
              <a:effectLst/>
            </c:spPr>
            <c:txPr>
              <a:bodyPr rot="-5400000" spcFirstLastPara="1" vertOverflow="ellipsis" wrap="square" anchor="ctr" anchorCtr="1"/>
              <a:lstStyle/>
              <a:p>
                <a:pPr>
                  <a:defRPr sz="8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BO"/>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'[Gráfico en Microsoft Word]PRODUCCIÓN '!$N$25:$N$45</c:f>
              <c:strCache>
                <c:ptCount val="5"/>
                <c:pt idx="0">
                  <c:v>2016</c:v>
                </c:pt>
                <c:pt idx="1">
                  <c:v>2017</c:v>
                </c:pt>
                <c:pt idx="2">
                  <c:v>2018</c:v>
                </c:pt>
                <c:pt idx="3">
                  <c:v>2019</c:v>
                </c:pt>
                <c:pt idx="4">
                  <c:v>2020</c:v>
                </c:pt>
              </c:strCache>
              <c:extLst/>
            </c:strRef>
          </c:cat>
          <c:val>
            <c:numRef>
              <c:f>'[Gráfico en Microsoft Word]PRODUCCIÓN '!$R$25:$R$45</c:f>
              <c:numCache>
                <c:formatCode>_-* #,##0_-;\-* #,##0_-;_-* "-"??_-;_-@_-</c:formatCode>
                <c:ptCount val="5"/>
                <c:pt idx="0">
                  <c:v>15903.266379248231</c:v>
                </c:pt>
                <c:pt idx="1">
                  <c:v>14593.353386324192</c:v>
                </c:pt>
                <c:pt idx="2">
                  <c:v>14176.878183748575</c:v>
                </c:pt>
                <c:pt idx="3" formatCode="#,##0">
                  <c:v>11402.601099616384</c:v>
                </c:pt>
                <c:pt idx="4" formatCode="#,##0">
                  <c:v>12169.195925872869</c:v>
                </c:pt>
              </c:numCache>
              <c:extLst/>
            </c:numRef>
          </c:val>
          <c:extLst>
            <c:ext xmlns:c16="http://schemas.microsoft.com/office/drawing/2014/chart" uri="{C3380CC4-5D6E-409C-BE32-E72D297353CC}">
              <c16:uniqueId val="{0000000A-6BBA-4D8A-B454-E678E6571DBF}"/>
            </c:ext>
          </c:extLst>
        </c:ser>
        <c:dLbls>
          <c:showLegendKey val="0"/>
          <c:showVal val="0"/>
          <c:showCatName val="0"/>
          <c:showSerName val="0"/>
          <c:showPercent val="0"/>
          <c:showBubbleSize val="0"/>
        </c:dLbls>
        <c:gapWidth val="150"/>
        <c:axId val="399827536"/>
        <c:axId val="399828096"/>
      </c:barChart>
      <c:catAx>
        <c:axId val="399827536"/>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lgn="ctr">
              <a:defRPr sz="8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s-BO"/>
          </a:p>
        </c:txPr>
        <c:crossAx val="399828096"/>
        <c:crosses val="autoZero"/>
        <c:auto val="1"/>
        <c:lblAlgn val="ctr"/>
        <c:lblOffset val="100"/>
        <c:noMultiLvlLbl val="0"/>
      </c:catAx>
      <c:valAx>
        <c:axId val="399828096"/>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_-* #,##0_-;\-* #,##0_-;_-* &quot;-&quot;??_-;_-@_-" sourceLinked="0"/>
        <c:majorTickMark val="none"/>
        <c:minorTickMark val="none"/>
        <c:tickLblPos val="nextTo"/>
        <c:spPr>
          <a:noFill/>
          <a:ln>
            <a:noFill/>
          </a:ln>
          <a:effectLst/>
        </c:spPr>
        <c:txPr>
          <a:bodyPr rot="-60000000" spcFirstLastPara="1" vertOverflow="ellipsis" vert="horz" wrap="square" anchor="ctr" anchorCtr="1"/>
          <a:lstStyle/>
          <a:p>
            <a:pPr algn="ctr">
              <a:defRPr sz="8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s-BO"/>
          </a:p>
        </c:txPr>
        <c:crossAx val="399827536"/>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s-BO"/>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4694032259881254E-2"/>
          <c:y val="8.7956008144587844E-2"/>
          <c:w val="0.9056163527933847"/>
          <c:h val="0.71035085443878776"/>
        </c:manualLayout>
      </c:layout>
      <c:barChart>
        <c:barDir val="col"/>
        <c:grouping val="stacked"/>
        <c:varyColors val="0"/>
        <c:ser>
          <c:idx val="0"/>
          <c:order val="0"/>
          <c:tx>
            <c:strRef>
              <c:f>'[Gráfico en Microsoft Word]Hoja1'!$C$45</c:f>
              <c:strCache>
                <c:ptCount val="1"/>
                <c:pt idx="0">
                  <c:v>CSP Protocolizados</c:v>
                </c:pt>
              </c:strCache>
            </c:strRef>
          </c:tx>
          <c:spPr>
            <a:solidFill>
              <a:schemeClr val="accent1"/>
            </a:solidFill>
            <a:ln>
              <a:noFill/>
            </a:ln>
            <a:effectLst/>
          </c:spPr>
          <c:invertIfNegative val="0"/>
          <c:cat>
            <c:numRef>
              <c:f>'[Gráfico en Microsoft Word]Hoja1'!$D$44:$J$44</c:f>
              <c:numCache>
                <c:formatCode>General</c:formatCode>
                <c:ptCount val="5"/>
                <c:pt idx="0">
                  <c:v>2016</c:v>
                </c:pt>
                <c:pt idx="1">
                  <c:v>2017</c:v>
                </c:pt>
                <c:pt idx="2">
                  <c:v>2018</c:v>
                </c:pt>
                <c:pt idx="3">
                  <c:v>2019</c:v>
                </c:pt>
                <c:pt idx="4">
                  <c:v>2020</c:v>
                </c:pt>
              </c:numCache>
            </c:numRef>
          </c:cat>
          <c:val>
            <c:numRef>
              <c:f>'[Gráfico en Microsoft Word]Hoja1'!$D$45:$J$45</c:f>
              <c:numCache>
                <c:formatCode>General</c:formatCode>
                <c:ptCount val="5"/>
                <c:pt idx="0">
                  <c:v>1</c:v>
                </c:pt>
                <c:pt idx="1">
                  <c:v>3</c:v>
                </c:pt>
                <c:pt idx="2">
                  <c:v>2</c:v>
                </c:pt>
                <c:pt idx="3">
                  <c:v>1</c:v>
                </c:pt>
                <c:pt idx="4">
                  <c:v>0</c:v>
                </c:pt>
              </c:numCache>
            </c:numRef>
          </c:val>
          <c:extLst>
            <c:ext xmlns:c16="http://schemas.microsoft.com/office/drawing/2014/chart" uri="{C3380CC4-5D6E-409C-BE32-E72D297353CC}">
              <c16:uniqueId val="{00000000-FE9C-45E6-93C8-FD6D2C0D7F1C}"/>
            </c:ext>
          </c:extLst>
        </c:ser>
        <c:ser>
          <c:idx val="1"/>
          <c:order val="1"/>
          <c:tx>
            <c:strRef>
              <c:f>'[Gráfico en Microsoft Word]Hoja1'!$C$46</c:f>
              <c:strCache>
                <c:ptCount val="1"/>
                <c:pt idx="0">
                  <c:v>Convenios de Estudio</c:v>
                </c:pt>
              </c:strCache>
            </c:strRef>
          </c:tx>
          <c:spPr>
            <a:solidFill>
              <a:schemeClr val="accent3"/>
            </a:solidFill>
            <a:ln>
              <a:noFill/>
            </a:ln>
            <a:effectLst/>
          </c:spPr>
          <c:invertIfNegative val="0"/>
          <c:cat>
            <c:numRef>
              <c:f>'[Gráfico en Microsoft Word]Hoja1'!$D$44:$J$44</c:f>
              <c:numCache>
                <c:formatCode>General</c:formatCode>
                <c:ptCount val="5"/>
                <c:pt idx="0">
                  <c:v>2016</c:v>
                </c:pt>
                <c:pt idx="1">
                  <c:v>2017</c:v>
                </c:pt>
                <c:pt idx="2">
                  <c:v>2018</c:v>
                </c:pt>
                <c:pt idx="3">
                  <c:v>2019</c:v>
                </c:pt>
                <c:pt idx="4">
                  <c:v>2020</c:v>
                </c:pt>
              </c:numCache>
            </c:numRef>
          </c:cat>
          <c:val>
            <c:numRef>
              <c:f>'[Gráfico en Microsoft Word]Hoja1'!$D$46:$J$46</c:f>
              <c:numCache>
                <c:formatCode>General</c:formatCode>
                <c:ptCount val="5"/>
                <c:pt idx="0">
                  <c:v>3</c:v>
                </c:pt>
                <c:pt idx="1">
                  <c:v>2</c:v>
                </c:pt>
                <c:pt idx="2">
                  <c:v>8</c:v>
                </c:pt>
                <c:pt idx="3">
                  <c:v>9</c:v>
                </c:pt>
                <c:pt idx="4">
                  <c:v>0</c:v>
                </c:pt>
              </c:numCache>
            </c:numRef>
          </c:val>
          <c:extLst>
            <c:ext xmlns:c16="http://schemas.microsoft.com/office/drawing/2014/chart" uri="{C3380CC4-5D6E-409C-BE32-E72D297353CC}">
              <c16:uniqueId val="{00000001-FE9C-45E6-93C8-FD6D2C0D7F1C}"/>
            </c:ext>
          </c:extLst>
        </c:ser>
        <c:ser>
          <c:idx val="2"/>
          <c:order val="2"/>
          <c:tx>
            <c:strRef>
              <c:f>'[Gráfico en Microsoft Word]Hoja1'!$C$47</c:f>
              <c:strCache>
                <c:ptCount val="1"/>
                <c:pt idx="0">
                  <c:v>Planes Iniciales de Exploración</c:v>
                </c:pt>
              </c:strCache>
            </c:strRef>
          </c:tx>
          <c:spPr>
            <a:solidFill>
              <a:schemeClr val="accent5"/>
            </a:solidFill>
            <a:ln>
              <a:noFill/>
            </a:ln>
            <a:effectLst/>
          </c:spPr>
          <c:invertIfNegative val="0"/>
          <c:cat>
            <c:numRef>
              <c:f>'[Gráfico en Microsoft Word]Hoja1'!$D$44:$J$44</c:f>
              <c:numCache>
                <c:formatCode>General</c:formatCode>
                <c:ptCount val="5"/>
                <c:pt idx="0">
                  <c:v>2016</c:v>
                </c:pt>
                <c:pt idx="1">
                  <c:v>2017</c:v>
                </c:pt>
                <c:pt idx="2">
                  <c:v>2018</c:v>
                </c:pt>
                <c:pt idx="3">
                  <c:v>2019</c:v>
                </c:pt>
                <c:pt idx="4">
                  <c:v>2020</c:v>
                </c:pt>
              </c:numCache>
            </c:numRef>
          </c:cat>
          <c:val>
            <c:numRef>
              <c:f>'[Gráfico en Microsoft Word]Hoja1'!$D$47:$J$47</c:f>
              <c:numCache>
                <c:formatCode>General</c:formatCode>
                <c:ptCount val="5"/>
                <c:pt idx="0">
                  <c:v>3</c:v>
                </c:pt>
                <c:pt idx="1">
                  <c:v>0</c:v>
                </c:pt>
                <c:pt idx="2">
                  <c:v>2</c:v>
                </c:pt>
                <c:pt idx="3">
                  <c:v>0</c:v>
                </c:pt>
                <c:pt idx="4">
                  <c:v>0</c:v>
                </c:pt>
              </c:numCache>
            </c:numRef>
          </c:val>
          <c:extLst>
            <c:ext xmlns:c16="http://schemas.microsoft.com/office/drawing/2014/chart" uri="{C3380CC4-5D6E-409C-BE32-E72D297353CC}">
              <c16:uniqueId val="{00000002-FE9C-45E6-93C8-FD6D2C0D7F1C}"/>
            </c:ext>
          </c:extLst>
        </c:ser>
        <c:ser>
          <c:idx val="3"/>
          <c:order val="3"/>
          <c:tx>
            <c:strRef>
              <c:f>'[Gráfico en Microsoft Word]Hoja1'!$C$48</c:f>
              <c:strCache>
                <c:ptCount val="1"/>
                <c:pt idx="0">
                  <c:v>CSP Devueltos</c:v>
                </c:pt>
              </c:strCache>
            </c:strRef>
          </c:tx>
          <c:spPr>
            <a:solidFill>
              <a:schemeClr val="accent1">
                <a:lumMod val="60000"/>
              </a:schemeClr>
            </a:solidFill>
            <a:ln>
              <a:noFill/>
            </a:ln>
            <a:effectLst/>
          </c:spPr>
          <c:invertIfNegative val="0"/>
          <c:cat>
            <c:numRef>
              <c:f>'[Gráfico en Microsoft Word]Hoja1'!$D$44:$J$44</c:f>
              <c:numCache>
                <c:formatCode>General</c:formatCode>
                <c:ptCount val="5"/>
                <c:pt idx="0">
                  <c:v>2016</c:v>
                </c:pt>
                <c:pt idx="1">
                  <c:v>2017</c:v>
                </c:pt>
                <c:pt idx="2">
                  <c:v>2018</c:v>
                </c:pt>
                <c:pt idx="3">
                  <c:v>2019</c:v>
                </c:pt>
                <c:pt idx="4">
                  <c:v>2020</c:v>
                </c:pt>
              </c:numCache>
            </c:numRef>
          </c:cat>
          <c:val>
            <c:numRef>
              <c:f>'[Gráfico en Microsoft Word]Hoja1'!$D$48:$J$48</c:f>
              <c:numCache>
                <c:formatCode>General</c:formatCode>
                <c:ptCount val="5"/>
                <c:pt idx="0">
                  <c:v>1</c:v>
                </c:pt>
                <c:pt idx="1">
                  <c:v>0</c:v>
                </c:pt>
                <c:pt idx="2">
                  <c:v>1</c:v>
                </c:pt>
                <c:pt idx="3">
                  <c:v>0</c:v>
                </c:pt>
                <c:pt idx="4">
                  <c:v>3</c:v>
                </c:pt>
              </c:numCache>
            </c:numRef>
          </c:val>
          <c:extLst>
            <c:ext xmlns:c16="http://schemas.microsoft.com/office/drawing/2014/chart" uri="{C3380CC4-5D6E-409C-BE32-E72D297353CC}">
              <c16:uniqueId val="{00000003-FE9C-45E6-93C8-FD6D2C0D7F1C}"/>
            </c:ext>
          </c:extLst>
        </c:ser>
        <c:dLbls>
          <c:showLegendKey val="0"/>
          <c:showVal val="0"/>
          <c:showCatName val="0"/>
          <c:showSerName val="0"/>
          <c:showPercent val="0"/>
          <c:showBubbleSize val="0"/>
        </c:dLbls>
        <c:gapWidth val="150"/>
        <c:overlap val="100"/>
        <c:axId val="399832016"/>
        <c:axId val="399832576"/>
      </c:barChart>
      <c:catAx>
        <c:axId val="399832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crossAx val="399832576"/>
        <c:crosses val="autoZero"/>
        <c:auto val="1"/>
        <c:lblAlgn val="ctr"/>
        <c:lblOffset val="100"/>
        <c:noMultiLvlLbl val="0"/>
      </c:catAx>
      <c:valAx>
        <c:axId val="399832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crossAx val="3998320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s-BO"/>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8018018018018018E-2"/>
          <c:y val="3.5341365461847386E-2"/>
          <c:w val="0.95904995904995904"/>
          <c:h val="0.7586038010308952"/>
        </c:manualLayout>
      </c:layout>
      <c:barChart>
        <c:barDir val="col"/>
        <c:grouping val="clustered"/>
        <c:varyColors val="0"/>
        <c:ser>
          <c:idx val="3"/>
          <c:order val="0"/>
          <c:tx>
            <c:strRef>
              <c:f>'GLP Exp+  (6)'!$U$9</c:f>
              <c:strCache>
                <c:ptCount val="1"/>
                <c:pt idx="0">
                  <c:v>Egresos por importación</c:v>
                </c:pt>
              </c:strCache>
            </c:strRef>
          </c:tx>
          <c:spPr>
            <a:solidFill>
              <a:srgbClr val="800000"/>
            </a:solidFill>
          </c:spPr>
          <c:invertIfNegative val="0"/>
          <c:dLbls>
            <c:dLbl>
              <c:idx val="10"/>
              <c:delete val="1"/>
              <c:extLst>
                <c:ext xmlns:c15="http://schemas.microsoft.com/office/drawing/2012/chart" uri="{CE6537A1-D6FC-4f65-9D91-7224C49458BB}"/>
                <c:ext xmlns:c16="http://schemas.microsoft.com/office/drawing/2014/chart" uri="{C3380CC4-5D6E-409C-BE32-E72D297353CC}">
                  <c16:uniqueId val="{00000000-D5BC-43BE-A3FB-2EFB8E5BDE3F}"/>
                </c:ext>
              </c:extLst>
            </c:dLbl>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'GLP Exp+  (6)'!$V$5:$AI$5</c:f>
              <c:strCache>
                <c:ptCount val="14"/>
                <c:pt idx="0">
                  <c:v>2009</c:v>
                </c:pt>
                <c:pt idx="1">
                  <c:v>2010</c:v>
                </c:pt>
                <c:pt idx="2">
                  <c:v>2011</c:v>
                </c:pt>
                <c:pt idx="3">
                  <c:v>2012</c:v>
                </c:pt>
                <c:pt idx="4">
                  <c:v>I-2013</c:v>
                </c:pt>
                <c:pt idx="5">
                  <c:v>II-2013</c:v>
                </c:pt>
                <c:pt idx="6">
                  <c:v>2014</c:v>
                </c:pt>
                <c:pt idx="7">
                  <c:v>2015</c:v>
                </c:pt>
                <c:pt idx="8">
                  <c:v>2016</c:v>
                </c:pt>
                <c:pt idx="9">
                  <c:v>2017</c:v>
                </c:pt>
                <c:pt idx="10">
                  <c:v>2018</c:v>
                </c:pt>
                <c:pt idx="11">
                  <c:v>2019</c:v>
                </c:pt>
                <c:pt idx="12">
                  <c:v>2020</c:v>
                </c:pt>
                <c:pt idx="13">
                  <c:v>2021</c:v>
                </c:pt>
              </c:strCache>
            </c:strRef>
          </c:cat>
          <c:val>
            <c:numRef>
              <c:f>'GLP Exp+  (6)'!$V$9:$AF$9</c:f>
              <c:numCache>
                <c:formatCode>#,##0.00</c:formatCode>
                <c:ptCount val="11"/>
                <c:pt idx="0">
                  <c:v>-1.7966879891350054</c:v>
                </c:pt>
                <c:pt idx="1">
                  <c:v>-22.037845254198242</c:v>
                </c:pt>
                <c:pt idx="2">
                  <c:v>-48.820803878297035</c:v>
                </c:pt>
                <c:pt idx="3">
                  <c:v>-59.057590860955855</c:v>
                </c:pt>
                <c:pt idx="4">
                  <c:v>-1.74</c:v>
                </c:pt>
              </c:numCache>
            </c:numRef>
          </c:val>
          <c:extLst>
            <c:ext xmlns:c16="http://schemas.microsoft.com/office/drawing/2014/chart" uri="{C3380CC4-5D6E-409C-BE32-E72D297353CC}">
              <c16:uniqueId val="{00000001-D5BC-43BE-A3FB-2EFB8E5BDE3F}"/>
            </c:ext>
          </c:extLst>
        </c:ser>
        <c:ser>
          <c:idx val="0"/>
          <c:order val="1"/>
          <c:tx>
            <c:strRef>
              <c:f>'GLP Exp+  (6)'!$U$6</c:f>
              <c:strCache>
                <c:ptCount val="1"/>
                <c:pt idx="0">
                  <c:v>Ingresos Exportación a diciembre 2021</c:v>
                </c:pt>
              </c:strCache>
            </c:strRef>
          </c:tx>
          <c:spPr>
            <a:solidFill>
              <a:schemeClr val="accent5">
                <a:lumMod val="75000"/>
              </a:schemeClr>
            </a:solidFill>
          </c:spPr>
          <c:invertIfNegative val="0"/>
          <c:dLbls>
            <c:dLbl>
              <c:idx val="11"/>
              <c:layout>
                <c:manualLayout>
                  <c:x val="-1.638001638001758E-3"/>
                  <c:y val="6.425702811244980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5BC-43BE-A3FB-2EFB8E5BDE3F}"/>
                </c:ext>
              </c:extLst>
            </c:dLbl>
            <c:dLbl>
              <c:idx val="12"/>
              <c:layout>
                <c:manualLayout>
                  <c:x val="0"/>
                  <c:y val="1.606425702811244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5BC-43BE-A3FB-2EFB8E5BDE3F}"/>
                </c:ext>
              </c:extLst>
            </c:dLbl>
            <c:dLbl>
              <c:idx val="13"/>
              <c:tx>
                <c:rich>
                  <a:bodyPr/>
                  <a:lstStyle/>
                  <a:p>
                    <a:r>
                      <a:rPr lang="en-US"/>
                      <a:t>73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5BC-43BE-A3FB-2EFB8E5BDE3F}"/>
                </c:ext>
              </c:extLst>
            </c:dLbl>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'GLP Exp+  (6)'!$V$5:$AI$5</c:f>
              <c:strCache>
                <c:ptCount val="14"/>
                <c:pt idx="0">
                  <c:v>2009</c:v>
                </c:pt>
                <c:pt idx="1">
                  <c:v>2010</c:v>
                </c:pt>
                <c:pt idx="2">
                  <c:v>2011</c:v>
                </c:pt>
                <c:pt idx="3">
                  <c:v>2012</c:v>
                </c:pt>
                <c:pt idx="4">
                  <c:v>I-2013</c:v>
                </c:pt>
                <c:pt idx="5">
                  <c:v>II-2013</c:v>
                </c:pt>
                <c:pt idx="6">
                  <c:v>2014</c:v>
                </c:pt>
                <c:pt idx="7">
                  <c:v>2015</c:v>
                </c:pt>
                <c:pt idx="8">
                  <c:v>2016</c:v>
                </c:pt>
                <c:pt idx="9">
                  <c:v>2017</c:v>
                </c:pt>
                <c:pt idx="10">
                  <c:v>2018</c:v>
                </c:pt>
                <c:pt idx="11">
                  <c:v>2019</c:v>
                </c:pt>
                <c:pt idx="12">
                  <c:v>2020</c:v>
                </c:pt>
                <c:pt idx="13">
                  <c:v>2021</c:v>
                </c:pt>
              </c:strCache>
            </c:strRef>
          </c:cat>
          <c:val>
            <c:numRef>
              <c:f>'GLP Exp+  (6)'!$V$6:$AI$6</c:f>
              <c:numCache>
                <c:formatCode>General</c:formatCode>
                <c:ptCount val="14"/>
                <c:pt idx="5" formatCode="_(* #,##0.00_);_(* \(#,##0.00\);_(* &quot;-&quot;??_);_(@_)">
                  <c:v>4.87</c:v>
                </c:pt>
                <c:pt idx="6" formatCode="_(* #,##0.00_);_(* \(#,##0.00\);_(* &quot;-&quot;??_);_(@_)">
                  <c:v>26.655526144</c:v>
                </c:pt>
                <c:pt idx="7" formatCode="_(* #,##0.00_);_(* \(#,##0.00\);_(* &quot;-&quot;??_);_(@_)">
                  <c:v>16.1605396195514</c:v>
                </c:pt>
                <c:pt idx="8" formatCode="_(* #,##0.00_);_(* \(#,##0.00\);_(* &quot;-&quot;??_);_(@_)">
                  <c:v>40.084781880000001</c:v>
                </c:pt>
                <c:pt idx="9" formatCode="_(* #,##0.00_);_(* \(#,##0.00\);_(* &quot;-&quot;??_);_(@_)">
                  <c:v>53.4964999229</c:v>
                </c:pt>
                <c:pt idx="10" formatCode="_(* #,##0.00_);_(* \(#,##0.00\);_(* &quot;-&quot;??_);_(@_)">
                  <c:v>52.824645959999998</c:v>
                </c:pt>
                <c:pt idx="11" formatCode="0.00">
                  <c:v>39.685007237299999</c:v>
                </c:pt>
                <c:pt idx="12" formatCode="0.00">
                  <c:v>29.1564745915</c:v>
                </c:pt>
                <c:pt idx="13" formatCode="0.00">
                  <c:v>73.216884539500001</c:v>
                </c:pt>
              </c:numCache>
            </c:numRef>
          </c:val>
          <c:extLst>
            <c:ext xmlns:c16="http://schemas.microsoft.com/office/drawing/2014/chart" uri="{C3380CC4-5D6E-409C-BE32-E72D297353CC}">
              <c16:uniqueId val="{00000005-D5BC-43BE-A3FB-2EFB8E5BDE3F}"/>
            </c:ext>
          </c:extLst>
        </c:ser>
        <c:ser>
          <c:idx val="2"/>
          <c:order val="2"/>
          <c:tx>
            <c:strRef>
              <c:f>'GLP Exp+  (6)'!$U$8</c:f>
              <c:strCache>
                <c:ptCount val="1"/>
                <c:pt idx="0">
                  <c:v>Ahorro por no importación de GLP</c:v>
                </c:pt>
              </c:strCache>
            </c:strRef>
          </c:tx>
          <c:spPr>
            <a:pattFill prst="dkDnDiag">
              <a:fgClr>
                <a:srgbClr val="FF0000"/>
              </a:fgClr>
              <a:bgClr>
                <a:schemeClr val="bg1"/>
              </a:bgClr>
            </a:pattFill>
          </c:spPr>
          <c:invertIfNegative val="0"/>
          <c:dPt>
            <c:idx val="0"/>
            <c:invertIfNegative val="0"/>
            <c:bubble3D val="0"/>
            <c:spPr>
              <a:solidFill>
                <a:srgbClr val="FF0000"/>
              </a:solidFill>
            </c:spPr>
            <c:extLst>
              <c:ext xmlns:c16="http://schemas.microsoft.com/office/drawing/2014/chart" uri="{C3380CC4-5D6E-409C-BE32-E72D297353CC}">
                <c16:uniqueId val="{00000007-D5BC-43BE-A3FB-2EFB8E5BDE3F}"/>
              </c:ext>
            </c:extLst>
          </c:dPt>
          <c:dPt>
            <c:idx val="1"/>
            <c:invertIfNegative val="0"/>
            <c:bubble3D val="0"/>
            <c:spPr>
              <a:solidFill>
                <a:srgbClr val="FF0000"/>
              </a:solidFill>
            </c:spPr>
            <c:extLst>
              <c:ext xmlns:c16="http://schemas.microsoft.com/office/drawing/2014/chart" uri="{C3380CC4-5D6E-409C-BE32-E72D297353CC}">
                <c16:uniqueId val="{00000009-D5BC-43BE-A3FB-2EFB8E5BDE3F}"/>
              </c:ext>
            </c:extLst>
          </c:dPt>
          <c:dPt>
            <c:idx val="2"/>
            <c:invertIfNegative val="0"/>
            <c:bubble3D val="0"/>
            <c:spPr>
              <a:solidFill>
                <a:srgbClr val="FF0000"/>
              </a:solidFill>
            </c:spPr>
            <c:extLst>
              <c:ext xmlns:c16="http://schemas.microsoft.com/office/drawing/2014/chart" uri="{C3380CC4-5D6E-409C-BE32-E72D297353CC}">
                <c16:uniqueId val="{0000000B-D5BC-43BE-A3FB-2EFB8E5BDE3F}"/>
              </c:ext>
            </c:extLst>
          </c:dPt>
          <c:dPt>
            <c:idx val="3"/>
            <c:invertIfNegative val="0"/>
            <c:bubble3D val="0"/>
            <c:spPr>
              <a:solidFill>
                <a:srgbClr val="FF0000"/>
              </a:solidFill>
            </c:spPr>
            <c:extLst>
              <c:ext xmlns:c16="http://schemas.microsoft.com/office/drawing/2014/chart" uri="{C3380CC4-5D6E-409C-BE32-E72D297353CC}">
                <c16:uniqueId val="{0000000D-D5BC-43BE-A3FB-2EFB8E5BDE3F}"/>
              </c:ext>
            </c:extLst>
          </c:dPt>
          <c:dPt>
            <c:idx val="4"/>
            <c:invertIfNegative val="0"/>
            <c:bubble3D val="0"/>
            <c:spPr>
              <a:solidFill>
                <a:srgbClr val="FF0000"/>
              </a:solidFill>
            </c:spPr>
            <c:extLst>
              <c:ext xmlns:c16="http://schemas.microsoft.com/office/drawing/2014/chart" uri="{C3380CC4-5D6E-409C-BE32-E72D297353CC}">
                <c16:uniqueId val="{0000000F-D5BC-43BE-A3FB-2EFB8E5BDE3F}"/>
              </c:ext>
            </c:extLst>
          </c:dPt>
          <c:dLbls>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'GLP Exp+  (6)'!$V$5:$AI$5</c:f>
              <c:strCache>
                <c:ptCount val="14"/>
                <c:pt idx="0">
                  <c:v>2009</c:v>
                </c:pt>
                <c:pt idx="1">
                  <c:v>2010</c:v>
                </c:pt>
                <c:pt idx="2">
                  <c:v>2011</c:v>
                </c:pt>
                <c:pt idx="3">
                  <c:v>2012</c:v>
                </c:pt>
                <c:pt idx="4">
                  <c:v>I-2013</c:v>
                </c:pt>
                <c:pt idx="5">
                  <c:v>II-2013</c:v>
                </c:pt>
                <c:pt idx="6">
                  <c:v>2014</c:v>
                </c:pt>
                <c:pt idx="7">
                  <c:v>2015</c:v>
                </c:pt>
                <c:pt idx="8">
                  <c:v>2016</c:v>
                </c:pt>
                <c:pt idx="9">
                  <c:v>2017</c:v>
                </c:pt>
                <c:pt idx="10">
                  <c:v>2018</c:v>
                </c:pt>
                <c:pt idx="11">
                  <c:v>2019</c:v>
                </c:pt>
                <c:pt idx="12">
                  <c:v>2020</c:v>
                </c:pt>
                <c:pt idx="13">
                  <c:v>2021</c:v>
                </c:pt>
              </c:strCache>
            </c:strRef>
          </c:cat>
          <c:val>
            <c:numRef>
              <c:f>'GLP Exp+  (6)'!$V$8:$AI$8</c:f>
              <c:numCache>
                <c:formatCode>General</c:formatCode>
                <c:ptCount val="14"/>
                <c:pt idx="5" formatCode="#,##0.00">
                  <c:v>-24.106046707508298</c:v>
                </c:pt>
                <c:pt idx="6" formatCode="#,##0.00">
                  <c:v>-57.966254747871382</c:v>
                </c:pt>
                <c:pt idx="7" formatCode="#,##0.00">
                  <c:v>-36.170929778609562</c:v>
                </c:pt>
                <c:pt idx="8" formatCode="#,##0.00">
                  <c:v>-55.64243515347156</c:v>
                </c:pt>
                <c:pt idx="9" formatCode="#,##0.00">
                  <c:v>-82.652392826022037</c:v>
                </c:pt>
                <c:pt idx="10" formatCode="#,##0.00">
                  <c:v>-110.18118210004</c:v>
                </c:pt>
                <c:pt idx="11" formatCode="#,##0.00">
                  <c:v>-82.91559118238861</c:v>
                </c:pt>
                <c:pt idx="12" formatCode="#,##0.00">
                  <c:v>-70.662126153801466</c:v>
                </c:pt>
                <c:pt idx="13" formatCode="#,##0.00">
                  <c:v>-60.21950759046512</c:v>
                </c:pt>
              </c:numCache>
            </c:numRef>
          </c:val>
          <c:extLst>
            <c:ext xmlns:c16="http://schemas.microsoft.com/office/drawing/2014/chart" uri="{C3380CC4-5D6E-409C-BE32-E72D297353CC}">
              <c16:uniqueId val="{00000010-D5BC-43BE-A3FB-2EFB8E5BDE3F}"/>
            </c:ext>
          </c:extLst>
        </c:ser>
        <c:dLbls>
          <c:showLegendKey val="0"/>
          <c:showVal val="0"/>
          <c:showCatName val="0"/>
          <c:showSerName val="0"/>
          <c:showPercent val="0"/>
          <c:showBubbleSize val="0"/>
        </c:dLbls>
        <c:gapWidth val="139"/>
        <c:overlap val="100"/>
        <c:axId val="408324992"/>
        <c:axId val="408325552"/>
      </c:barChart>
      <c:catAx>
        <c:axId val="408324992"/>
        <c:scaling>
          <c:orientation val="minMax"/>
        </c:scaling>
        <c:delete val="0"/>
        <c:axPos val="b"/>
        <c:numFmt formatCode="General" sourceLinked="0"/>
        <c:majorTickMark val="out"/>
        <c:minorTickMark val="none"/>
        <c:tickLblPos val="low"/>
        <c:crossAx val="408325552"/>
        <c:crosses val="autoZero"/>
        <c:auto val="1"/>
        <c:lblAlgn val="ctr"/>
        <c:lblOffset val="100"/>
        <c:noMultiLvlLbl val="0"/>
      </c:catAx>
      <c:valAx>
        <c:axId val="408325552"/>
        <c:scaling>
          <c:orientation val="minMax"/>
        </c:scaling>
        <c:delete val="1"/>
        <c:axPos val="l"/>
        <c:numFmt formatCode="#,##0.00" sourceLinked="1"/>
        <c:majorTickMark val="out"/>
        <c:minorTickMark val="none"/>
        <c:tickLblPos val="nextTo"/>
        <c:crossAx val="408324992"/>
        <c:crosses val="autoZero"/>
        <c:crossBetween val="between"/>
      </c:valAx>
    </c:plotArea>
    <c:legend>
      <c:legendPos val="b"/>
      <c:layout>
        <c:manualLayout>
          <c:xMode val="edge"/>
          <c:yMode val="edge"/>
          <c:x val="3.6036036036036036E-2"/>
          <c:y val="0.87060582487430049"/>
          <c:w val="0.92393179004969939"/>
          <c:h val="0.11938036582644454"/>
        </c:manualLayout>
      </c:layout>
      <c:overlay val="0"/>
    </c:legend>
    <c:plotVisOnly val="1"/>
    <c:dispBlanksAs val="gap"/>
    <c:showDLblsOverMax val="0"/>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49814085739283"/>
          <c:y val="0.16911537826464765"/>
          <c:w val="0.76446303587051623"/>
          <c:h val="0.61949907183017083"/>
        </c:manualLayout>
      </c:layout>
      <c:barChart>
        <c:barDir val="col"/>
        <c:grouping val="clustered"/>
        <c:varyColors val="0"/>
        <c:ser>
          <c:idx val="0"/>
          <c:order val="0"/>
          <c:tx>
            <c:strRef>
              <c:f>PAU!$A$3</c:f>
              <c:strCache>
                <c:ptCount val="1"/>
                <c:pt idx="0">
                  <c:v>AMONIACO</c:v>
                </c:pt>
              </c:strCache>
            </c:strRef>
          </c:tx>
          <c:spPr>
            <a:solidFill>
              <a:schemeClr val="accent5">
                <a:lumMod val="60000"/>
                <a:lumOff val="40000"/>
              </a:schemeClr>
            </a:solidFill>
            <a:ln>
              <a:noFill/>
            </a:ln>
            <a:effectLst/>
          </c:spPr>
          <c:invertIfNegative val="0"/>
          <c:dLbls>
            <c:dLbl>
              <c:idx val="1"/>
              <c:layout>
                <c:manualLayout>
                  <c:x val="-1.6666666666666666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D9C-4A21-AAC8-C6920401E59F}"/>
                </c:ext>
              </c:extLst>
            </c:dLbl>
            <c:spPr>
              <a:noFill/>
              <a:ln>
                <a:noFill/>
              </a:ln>
              <a:effectLst/>
            </c:spPr>
            <c:txPr>
              <a:bodyPr rot="-5400000" spcFirstLastPara="1" vertOverflow="ellipsis"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s-B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PAU!$B$2:$F$2</c:f>
              <c:strCache>
                <c:ptCount val="5"/>
                <c:pt idx="0">
                  <c:v>2017*</c:v>
                </c:pt>
                <c:pt idx="1">
                  <c:v>2018</c:v>
                </c:pt>
                <c:pt idx="2">
                  <c:v>2019</c:v>
                </c:pt>
                <c:pt idx="3">
                  <c:v>(Reingreso)
2020**</c:v>
                </c:pt>
                <c:pt idx="4">
                  <c:v>2021</c:v>
                </c:pt>
              </c:strCache>
            </c:strRef>
          </c:cat>
          <c:val>
            <c:numRef>
              <c:f>PAU!$B$3:$F$3</c:f>
              <c:numCache>
                <c:formatCode>_(* #,##0_);_(* \(#,##0\);_(* "-"??_);_(@_)</c:formatCode>
                <c:ptCount val="5"/>
                <c:pt idx="0">
                  <c:v>25541</c:v>
                </c:pt>
                <c:pt idx="1">
                  <c:v>161330</c:v>
                </c:pt>
                <c:pt idx="2">
                  <c:v>189133</c:v>
                </c:pt>
                <c:pt idx="3">
                  <c:v>0</c:v>
                </c:pt>
                <c:pt idx="4">
                  <c:v>88415.76</c:v>
                </c:pt>
              </c:numCache>
            </c:numRef>
          </c:val>
          <c:extLst>
            <c:ext xmlns:c16="http://schemas.microsoft.com/office/drawing/2014/chart" uri="{C3380CC4-5D6E-409C-BE32-E72D297353CC}">
              <c16:uniqueId val="{00000001-2D9C-4A21-AAC8-C6920401E59F}"/>
            </c:ext>
          </c:extLst>
        </c:ser>
        <c:ser>
          <c:idx val="1"/>
          <c:order val="1"/>
          <c:tx>
            <c:strRef>
              <c:f>PAU!$A$4</c:f>
              <c:strCache>
                <c:ptCount val="1"/>
                <c:pt idx="0">
                  <c:v>UREA</c:v>
                </c:pt>
              </c:strCache>
            </c:strRef>
          </c:tx>
          <c:spPr>
            <a:solidFill>
              <a:schemeClr val="accent2">
                <a:lumMod val="60000"/>
                <a:lumOff val="40000"/>
              </a:schemeClr>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s-B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PAU!$B$2:$F$2</c:f>
              <c:strCache>
                <c:ptCount val="5"/>
                <c:pt idx="0">
                  <c:v>2017*</c:v>
                </c:pt>
                <c:pt idx="1">
                  <c:v>2018</c:v>
                </c:pt>
                <c:pt idx="2">
                  <c:v>2019</c:v>
                </c:pt>
                <c:pt idx="3">
                  <c:v>(Reingreso)
2020**</c:v>
                </c:pt>
                <c:pt idx="4">
                  <c:v>2021</c:v>
                </c:pt>
              </c:strCache>
            </c:strRef>
          </c:cat>
          <c:val>
            <c:numRef>
              <c:f>PAU!$B$4:$F$4</c:f>
              <c:numCache>
                <c:formatCode>_(* #,##0_);_(* \(#,##0\);_(* "-"??_);_(@_)</c:formatCode>
                <c:ptCount val="5"/>
                <c:pt idx="0">
                  <c:v>32467</c:v>
                </c:pt>
                <c:pt idx="1">
                  <c:v>279419</c:v>
                </c:pt>
                <c:pt idx="2">
                  <c:v>330767</c:v>
                </c:pt>
                <c:pt idx="3">
                  <c:v>7083.6</c:v>
                </c:pt>
                <c:pt idx="4">
                  <c:v>157985</c:v>
                </c:pt>
              </c:numCache>
            </c:numRef>
          </c:val>
          <c:extLst>
            <c:ext xmlns:c16="http://schemas.microsoft.com/office/drawing/2014/chart" uri="{C3380CC4-5D6E-409C-BE32-E72D297353CC}">
              <c16:uniqueId val="{00000002-2D9C-4A21-AAC8-C6920401E59F}"/>
            </c:ext>
          </c:extLst>
        </c:ser>
        <c:dLbls>
          <c:dLblPos val="outEnd"/>
          <c:showLegendKey val="0"/>
          <c:showVal val="1"/>
          <c:showCatName val="0"/>
          <c:showSerName val="0"/>
          <c:showPercent val="0"/>
          <c:showBubbleSize val="0"/>
        </c:dLbls>
        <c:gapWidth val="100"/>
        <c:overlap val="-20"/>
        <c:axId val="408328352"/>
        <c:axId val="408328912"/>
      </c:barChart>
      <c:catAx>
        <c:axId val="40832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s-BO"/>
          </a:p>
        </c:txPr>
        <c:crossAx val="408328912"/>
        <c:crosses val="autoZero"/>
        <c:auto val="1"/>
        <c:lblAlgn val="ctr"/>
        <c:lblOffset val="100"/>
        <c:noMultiLvlLbl val="0"/>
      </c:catAx>
      <c:valAx>
        <c:axId val="408328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r>
                  <a:rPr lang="es-BO"/>
                  <a:t>Toneladas Metricas Año</a:t>
                </a:r>
              </a:p>
              <a:p>
                <a:pPr>
                  <a:defRPr/>
                </a:pPr>
                <a:r>
                  <a:rPr lang="es-BO"/>
                  <a:t>(TMA)</a:t>
                </a:r>
              </a:p>
            </c:rich>
          </c:tx>
          <c:layout>
            <c:manualLayout>
              <c:xMode val="edge"/>
              <c:yMode val="edge"/>
              <c:x val="1.3888888888888888E-2"/>
              <c:y val="0.2447586759988334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s-BO"/>
            </a:p>
          </c:txPr>
        </c:title>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s-BO"/>
          </a:p>
        </c:txPr>
        <c:crossAx val="408328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s-BO"/>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Calibri" panose="020F0502020204030204" pitchFamily="34" charset="0"/>
          <a:cs typeface="Calibri" panose="020F0502020204030204" pitchFamily="34" charset="0"/>
        </a:defRPr>
      </a:pPr>
      <a:endParaRPr lang="es-BO"/>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25"/>
      <c:rotY val="210"/>
      <c:rAngAx val="0"/>
      <c:perspective val="0"/>
    </c:view3D>
    <c:floor>
      <c:thickness val="0"/>
    </c:floor>
    <c:sideWall>
      <c:thickness val="0"/>
    </c:sideWall>
    <c:backWall>
      <c:thickness val="0"/>
    </c:backWall>
    <c:plotArea>
      <c:layout>
        <c:manualLayout>
          <c:layoutTarget val="inner"/>
          <c:xMode val="edge"/>
          <c:yMode val="edge"/>
          <c:x val="0.11205288059166141"/>
          <c:y val="3.5888166153143899E-2"/>
          <c:w val="0.82317464733873202"/>
          <c:h val="0.79950188381089971"/>
        </c:manualLayout>
      </c:layout>
      <c:pie3DChart>
        <c:varyColors val="1"/>
        <c:ser>
          <c:idx val="0"/>
          <c:order val="0"/>
          <c:spPr>
            <a:scene3d>
              <a:camera prst="orthographicFront"/>
              <a:lightRig rig="threePt" dir="t">
                <a:rot lat="0" lon="0" rev="1200000"/>
              </a:lightRig>
            </a:scene3d>
            <a:sp3d prstMaterial="softEdge">
              <a:bevelT w="635000" h="635000"/>
              <a:bevelB w="635000" h="635000"/>
            </a:sp3d>
          </c:spPr>
          <c:explosion val="11"/>
          <c:dPt>
            <c:idx val="1"/>
            <c:bubble3D val="0"/>
            <c:spPr>
              <a:solidFill>
                <a:srgbClr val="92D050"/>
              </a:solidFill>
              <a:ln>
                <a:solidFill>
                  <a:srgbClr val="92D050"/>
                </a:solidFill>
              </a:ln>
              <a:scene3d>
                <a:camera prst="orthographicFront"/>
                <a:lightRig rig="threePt" dir="t">
                  <a:rot lat="0" lon="0" rev="1200000"/>
                </a:lightRig>
              </a:scene3d>
              <a:sp3d prstMaterial="softEdge">
                <a:bevelT w="635000" h="635000"/>
                <a:bevelB w="635000" h="635000"/>
              </a:sp3d>
            </c:spPr>
            <c:extLst>
              <c:ext xmlns:c16="http://schemas.microsoft.com/office/drawing/2014/chart" uri="{C3380CC4-5D6E-409C-BE32-E72D297353CC}">
                <c16:uniqueId val="{00000001-782C-435C-9B4C-FA7D4A7E35ED}"/>
              </c:ext>
            </c:extLst>
          </c:dPt>
          <c:dPt>
            <c:idx val="2"/>
            <c:bubble3D val="0"/>
            <c:spPr>
              <a:solidFill>
                <a:srgbClr val="92D050"/>
              </a:solidFill>
              <a:ln>
                <a:solidFill>
                  <a:srgbClr val="7030A0"/>
                </a:solidFill>
              </a:ln>
              <a:scene3d>
                <a:camera prst="orthographicFront"/>
                <a:lightRig rig="threePt" dir="t">
                  <a:rot lat="0" lon="0" rev="1200000"/>
                </a:lightRig>
              </a:scene3d>
              <a:sp3d prstMaterial="softEdge">
                <a:bevelT w="635000" h="635000"/>
                <a:bevelB w="635000" h="635000"/>
              </a:sp3d>
            </c:spPr>
            <c:extLst>
              <c:ext xmlns:c16="http://schemas.microsoft.com/office/drawing/2014/chart" uri="{C3380CC4-5D6E-409C-BE32-E72D297353CC}">
                <c16:uniqueId val="{00000003-782C-435C-9B4C-FA7D4A7E35ED}"/>
              </c:ext>
            </c:extLst>
          </c:dPt>
          <c:dPt>
            <c:idx val="3"/>
            <c:bubble3D val="0"/>
            <c:spPr>
              <a:solidFill>
                <a:srgbClr val="C00000"/>
              </a:solidFill>
              <a:scene3d>
                <a:camera prst="orthographicFront"/>
                <a:lightRig rig="threePt" dir="t">
                  <a:rot lat="0" lon="0" rev="1200000"/>
                </a:lightRig>
              </a:scene3d>
              <a:sp3d prstMaterial="softEdge">
                <a:bevelT w="635000" h="635000"/>
                <a:bevelB w="635000" h="635000"/>
              </a:sp3d>
            </c:spPr>
            <c:extLst>
              <c:ext xmlns:c16="http://schemas.microsoft.com/office/drawing/2014/chart" uri="{C3380CC4-5D6E-409C-BE32-E72D297353CC}">
                <c16:uniqueId val="{00000005-782C-435C-9B4C-FA7D4A7E35ED}"/>
              </c:ext>
            </c:extLst>
          </c:dPt>
          <c:dPt>
            <c:idx val="4"/>
            <c:bubble3D val="0"/>
            <c:explosion val="12"/>
            <c:spPr>
              <a:solidFill>
                <a:schemeClr val="accent6">
                  <a:lumMod val="75000"/>
                </a:schemeClr>
              </a:solidFill>
              <a:scene3d>
                <a:camera prst="orthographicFront"/>
                <a:lightRig rig="threePt" dir="t">
                  <a:rot lat="0" lon="0" rev="1200000"/>
                </a:lightRig>
              </a:scene3d>
              <a:sp3d prstMaterial="softEdge">
                <a:bevelT w="635000" h="635000"/>
                <a:bevelB w="635000" h="635000"/>
              </a:sp3d>
            </c:spPr>
            <c:extLst>
              <c:ext xmlns:c16="http://schemas.microsoft.com/office/drawing/2014/chart" uri="{C3380CC4-5D6E-409C-BE32-E72D297353CC}">
                <c16:uniqueId val="{00000007-782C-435C-9B4C-FA7D4A7E35ED}"/>
              </c:ext>
            </c:extLst>
          </c:dPt>
          <c:dPt>
            <c:idx val="5"/>
            <c:bubble3D val="0"/>
            <c:spPr>
              <a:solidFill>
                <a:schemeClr val="bg2">
                  <a:lumMod val="10000"/>
                </a:schemeClr>
              </a:solidFill>
              <a:scene3d>
                <a:camera prst="orthographicFront"/>
                <a:lightRig rig="threePt" dir="t">
                  <a:rot lat="0" lon="0" rev="1200000"/>
                </a:lightRig>
              </a:scene3d>
              <a:sp3d prstMaterial="softEdge">
                <a:bevelT w="635000" h="635000"/>
                <a:bevelB w="635000" h="635000"/>
              </a:sp3d>
            </c:spPr>
            <c:extLst>
              <c:ext xmlns:c16="http://schemas.microsoft.com/office/drawing/2014/chart" uri="{C3380CC4-5D6E-409C-BE32-E72D297353CC}">
                <c16:uniqueId val="{00000009-782C-435C-9B4C-FA7D4A7E35ED}"/>
              </c:ext>
            </c:extLst>
          </c:dPt>
          <c:dPt>
            <c:idx val="6"/>
            <c:bubble3D val="0"/>
            <c:spPr>
              <a:solidFill>
                <a:schemeClr val="bg2">
                  <a:lumMod val="50000"/>
                </a:schemeClr>
              </a:solidFill>
              <a:ln>
                <a:solidFill>
                  <a:srgbClr val="7030A0"/>
                </a:solidFill>
              </a:ln>
              <a:scene3d>
                <a:camera prst="orthographicFront"/>
                <a:lightRig rig="threePt" dir="t">
                  <a:rot lat="0" lon="0" rev="1200000"/>
                </a:lightRig>
              </a:scene3d>
              <a:sp3d prstMaterial="softEdge">
                <a:bevelT w="635000" h="635000"/>
                <a:bevelB w="635000" h="635000"/>
              </a:sp3d>
            </c:spPr>
            <c:extLst>
              <c:ext xmlns:c16="http://schemas.microsoft.com/office/drawing/2014/chart" uri="{C3380CC4-5D6E-409C-BE32-E72D297353CC}">
                <c16:uniqueId val="{0000000B-782C-435C-9B4C-FA7D4A7E35ED}"/>
              </c:ext>
            </c:extLst>
          </c:dPt>
          <c:dPt>
            <c:idx val="7"/>
            <c:bubble3D val="0"/>
            <c:spPr>
              <a:solidFill>
                <a:srgbClr val="00B0F0"/>
              </a:solidFill>
              <a:ln>
                <a:solidFill>
                  <a:srgbClr val="00B0F0"/>
                </a:solidFill>
              </a:ln>
              <a:scene3d>
                <a:camera prst="orthographicFront"/>
                <a:lightRig rig="threePt" dir="t">
                  <a:rot lat="0" lon="0" rev="1200000"/>
                </a:lightRig>
              </a:scene3d>
              <a:sp3d prstMaterial="softEdge">
                <a:bevelT w="635000" h="635000"/>
                <a:bevelB w="635000" h="635000"/>
              </a:sp3d>
            </c:spPr>
            <c:extLst>
              <c:ext xmlns:c16="http://schemas.microsoft.com/office/drawing/2014/chart" uri="{C3380CC4-5D6E-409C-BE32-E72D297353CC}">
                <c16:uniqueId val="{0000000D-782C-435C-9B4C-FA7D4A7E35ED}"/>
              </c:ext>
            </c:extLst>
          </c:dPt>
          <c:dPt>
            <c:idx val="8"/>
            <c:bubble3D val="0"/>
            <c:spPr>
              <a:solidFill>
                <a:srgbClr val="FFFF00"/>
              </a:solidFill>
              <a:ln>
                <a:solidFill>
                  <a:srgbClr val="FFFF00"/>
                </a:solidFill>
              </a:ln>
              <a:scene3d>
                <a:camera prst="orthographicFront"/>
                <a:lightRig rig="threePt" dir="t">
                  <a:rot lat="0" lon="0" rev="1200000"/>
                </a:lightRig>
              </a:scene3d>
              <a:sp3d prstMaterial="softEdge">
                <a:bevelT w="635000" h="635000"/>
                <a:bevelB w="635000" h="635000"/>
              </a:sp3d>
            </c:spPr>
            <c:extLst>
              <c:ext xmlns:c16="http://schemas.microsoft.com/office/drawing/2014/chart" uri="{C3380CC4-5D6E-409C-BE32-E72D297353CC}">
                <c16:uniqueId val="{0000000F-782C-435C-9B4C-FA7D4A7E35ED}"/>
              </c:ext>
            </c:extLst>
          </c:dPt>
          <c:dLbls>
            <c:dLbl>
              <c:idx val="0"/>
              <c:layout>
                <c:manualLayout>
                  <c:x val="-2.5646439305496867E-2"/>
                  <c:y val="-1.6398975980794345E-2"/>
                </c:manualLayout>
              </c:layout>
              <c:tx>
                <c:rich>
                  <a:bodyPr/>
                  <a:lstStyle/>
                  <a:p>
                    <a:fld id="{304AE34B-8C3E-4EFB-B4BF-FB2EB8B5CB39}" type="CATEGORYNAME">
                      <a:rPr lang="en-US"/>
                      <a:pPr/>
                      <a:t>[NOMBRE DE CATEGORÍA]</a:t>
                    </a:fld>
                    <a:r>
                      <a:rPr lang="en-US" baseline="0"/>
                      <a:t>
</a:t>
                    </a:r>
                    <a:fld id="{A1CADEEB-6DA8-429E-956E-0D6E674EBE4F}" type="VALUE">
                      <a:rPr lang="en-US" baseline="0"/>
                      <a:pPr/>
                      <a:t>[VALOR]</a:t>
                    </a:fld>
                    <a:r>
                      <a:rPr lang="en-US" baseline="0"/>
                      <a:t>
23,13%</a:t>
                    </a:r>
                  </a:p>
                </c:rich>
              </c:tx>
              <c:dLblPos val="bestFit"/>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10-782C-435C-9B4C-FA7D4A7E35ED}"/>
                </c:ext>
              </c:extLst>
            </c:dLbl>
            <c:dLbl>
              <c:idx val="1"/>
              <c:delete val="1"/>
              <c:extLst>
                <c:ext xmlns:c15="http://schemas.microsoft.com/office/drawing/2012/chart" uri="{CE6537A1-D6FC-4f65-9D91-7224C49458BB}"/>
                <c:ext xmlns:c16="http://schemas.microsoft.com/office/drawing/2014/chart" uri="{C3380CC4-5D6E-409C-BE32-E72D297353CC}">
                  <c16:uniqueId val="{00000001-782C-435C-9B4C-FA7D4A7E35ED}"/>
                </c:ext>
              </c:extLst>
            </c:dLbl>
            <c:dLbl>
              <c:idx val="2"/>
              <c:layout>
                <c:manualLayout>
                  <c:x val="-1.413427561837456E-2"/>
                  <c:y val="-2.4022473324951228E-2"/>
                </c:manualLayout>
              </c:layout>
              <c:tx>
                <c:rich>
                  <a:bodyPr/>
                  <a:lstStyle/>
                  <a:p>
                    <a:fld id="{9C5AE506-E7E2-4E75-AD07-1B0FF99D920C}" type="CATEGORYNAME">
                      <a:rPr lang="en-US"/>
                      <a:pPr/>
                      <a:t>[NOMBRE DE CATEGORÍA]</a:t>
                    </a:fld>
                    <a:r>
                      <a:rPr lang="en-US" baseline="0"/>
                      <a:t>
51,3
1,61%</a:t>
                    </a:r>
                  </a:p>
                </c:rich>
              </c:tx>
              <c:dLblPos val="bestFit"/>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3-782C-435C-9B4C-FA7D4A7E35ED}"/>
                </c:ext>
              </c:extLst>
            </c:dLbl>
            <c:dLbl>
              <c:idx val="3"/>
              <c:layout>
                <c:manualLayout>
                  <c:x val="-6.8987223997405533E-2"/>
                  <c:y val="-6.7792754062087124E-2"/>
                </c:manualLayout>
              </c:layout>
              <c:tx>
                <c:rich>
                  <a:bodyPr/>
                  <a:lstStyle/>
                  <a:p>
                    <a:pPr>
                      <a:defRPr sz="800" b="0"/>
                    </a:pPr>
                    <a:fld id="{966AE757-B94E-428F-8AA1-F935AA72D36A}" type="CATEGORYNAME">
                      <a:rPr lang="en-US"/>
                      <a:pPr>
                        <a:defRPr sz="800" b="0"/>
                      </a:pPr>
                      <a:t>[NOMBRE DE CATEGORÍA]</a:t>
                    </a:fld>
                    <a:r>
                      <a:rPr lang="en-US" baseline="0"/>
                      <a:t>
1.069
33,67%</a:t>
                    </a:r>
                  </a:p>
                </c:rich>
              </c:tx>
              <c:spPr/>
              <c:dLblPos val="bestFit"/>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5-782C-435C-9B4C-FA7D4A7E35ED}"/>
                </c:ext>
              </c:extLst>
            </c:dLbl>
            <c:dLbl>
              <c:idx val="4"/>
              <c:layout>
                <c:manualLayout>
                  <c:x val="-8.2521552420864227E-3"/>
                  <c:y val="0.12797712277816198"/>
                </c:manualLayout>
              </c:layout>
              <c:tx>
                <c:rich>
                  <a:bodyPr/>
                  <a:lstStyle/>
                  <a:p>
                    <a:fld id="{D4C0AC8C-B1D2-4010-ADB4-8D81B67102F6}" type="CATEGORYNAME">
                      <a:rPr lang="en-US"/>
                      <a:pPr/>
                      <a:t>[NOMBRE DE CATEGORÍA]</a:t>
                    </a:fld>
                    <a:r>
                      <a:rPr lang="en-US" baseline="0"/>
                      <a:t>
1.140
35,88%</a:t>
                    </a:r>
                  </a:p>
                </c:rich>
              </c:tx>
              <c:dLblPos val="bestFit"/>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7-782C-435C-9B4C-FA7D4A7E35ED}"/>
                </c:ext>
              </c:extLst>
            </c:dLbl>
            <c:dLbl>
              <c:idx val="5"/>
              <c:layout>
                <c:manualLayout>
                  <c:x val="0.14431400558491517"/>
                  <c:y val="2.1454188838084743E-2"/>
                </c:manualLayout>
              </c:layout>
              <c:tx>
                <c:rich>
                  <a:bodyPr/>
                  <a:lstStyle/>
                  <a:p>
                    <a:fld id="{1D66157F-9B80-42F9-A7DB-10D029F7E1DD}" type="CATEGORYNAME">
                      <a:rPr lang="en-US"/>
                      <a:pPr/>
                      <a:t>[NOMBRE DE CATEGORÍA]</a:t>
                    </a:fld>
                    <a:r>
                      <a:rPr lang="en-US" baseline="0"/>
                      <a:t>
</a:t>
                    </a:r>
                    <a:fld id="{061DAC1D-673A-4EAA-9B79-B03FF7ABA08B}" type="VALUE">
                      <a:rPr lang="en-US" baseline="0"/>
                      <a:pPr/>
                      <a:t>[VALOR]</a:t>
                    </a:fld>
                    <a:r>
                      <a:rPr lang="en-US" baseline="0"/>
                      <a:t>
0,99%</a:t>
                    </a:r>
                  </a:p>
                </c:rich>
              </c:tx>
              <c:dLblPos val="bestFit"/>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9-782C-435C-9B4C-FA7D4A7E35ED}"/>
                </c:ext>
              </c:extLst>
            </c:dLbl>
            <c:dLbl>
              <c:idx val="6"/>
              <c:layout>
                <c:manualLayout>
                  <c:x val="1.9530982540225842E-2"/>
                  <c:y val="0"/>
                </c:manualLayout>
              </c:layout>
              <c:tx>
                <c:rich>
                  <a:bodyPr/>
                  <a:lstStyle/>
                  <a:p>
                    <a:fld id="{EC2E8684-CE94-437F-ACC5-74C3DB98A957}" type="CATEGORYNAME">
                      <a:rPr lang="en-US"/>
                      <a:pPr/>
                      <a:t>[NOMBRE DE CATEGORÍA]</a:t>
                    </a:fld>
                    <a:r>
                      <a:rPr lang="en-US" baseline="0"/>
                      <a:t>
</a:t>
                    </a:r>
                    <a:fld id="{69266EBA-EB0C-496E-A86E-8A9E74E197A9}" type="VALUE">
                      <a:rPr lang="en-US" baseline="0"/>
                      <a:pPr/>
                      <a:t>[VALOR]</a:t>
                    </a:fld>
                    <a:r>
                      <a:rPr lang="en-US" baseline="0"/>
                      <a:t>
0,24%</a:t>
                    </a:r>
                  </a:p>
                </c:rich>
              </c:tx>
              <c:dLblPos val="bestFit"/>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B-782C-435C-9B4C-FA7D4A7E35ED}"/>
                </c:ext>
              </c:extLst>
            </c:dLbl>
            <c:dLbl>
              <c:idx val="7"/>
              <c:layout>
                <c:manualLayout>
                  <c:x val="-7.7173317206935182E-2"/>
                  <c:y val="8.0399156365290728E-2"/>
                </c:manualLayout>
              </c:layout>
              <c:tx>
                <c:rich>
                  <a:bodyPr/>
                  <a:lstStyle/>
                  <a:p>
                    <a:fld id="{9EF0BB05-A16C-4C5B-AC88-4C70B9D65DBE}" type="CATEGORYNAME">
                      <a:rPr lang="en-US"/>
                      <a:pPr/>
                      <a:t>[NOMBRE DE CATEGORÍA]</a:t>
                    </a:fld>
                    <a:r>
                      <a:rPr lang="en-US" baseline="0"/>
                      <a:t>
27
0.85%</a:t>
                    </a:r>
                  </a:p>
                </c:rich>
              </c:tx>
              <c:dLblPos val="bestFit"/>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D-782C-435C-9B4C-FA7D4A7E35ED}"/>
                </c:ext>
              </c:extLst>
            </c:dLbl>
            <c:dLbl>
              <c:idx val="8"/>
              <c:layout>
                <c:manualLayout>
                  <c:x val="-0.13114439904083824"/>
                  <c:y val="-4.5138291889492532E-2"/>
                </c:manualLayout>
              </c:layout>
              <c:tx>
                <c:rich>
                  <a:bodyPr/>
                  <a:lstStyle/>
                  <a:p>
                    <a:fld id="{97E1DC6B-6FEE-445E-ABAB-FA7EA7A5DAEB}" type="CATEGORYNAME">
                      <a:rPr lang="en-US"/>
                      <a:pPr/>
                      <a:t>[NOMBRE DE CATEGORÍA]</a:t>
                    </a:fld>
                    <a:r>
                      <a:rPr lang="en-US" baseline="0"/>
                      <a:t>
115,1
3,62%</a:t>
                    </a:r>
                  </a:p>
                </c:rich>
              </c:tx>
              <c:dLblPos val="bestFit"/>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F-782C-435C-9B4C-FA7D4A7E35ED}"/>
                </c:ext>
              </c:extLst>
            </c:dLbl>
            <c:dLbl>
              <c:idx val="9"/>
              <c:layout>
                <c:manualLayout>
                  <c:x val="-7.2695287002168513E-2"/>
                  <c:y val="-1.0295229903832826E-2"/>
                </c:manualLayout>
              </c:layout>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11-782C-435C-9B4C-FA7D4A7E35ED}"/>
                </c:ext>
              </c:extLst>
            </c:dLbl>
            <c:numFmt formatCode="0.0%" sourceLinked="0"/>
            <c:spPr>
              <a:noFill/>
              <a:ln>
                <a:noFill/>
              </a:ln>
              <a:effectLst/>
            </c:spPr>
            <c:txPr>
              <a:bodyPr/>
              <a:lstStyle/>
              <a:p>
                <a:pPr>
                  <a:defRPr sz="800" b="0"/>
                </a:pPr>
                <a:endParaRPr lang="es-BO"/>
              </a:p>
            </c:txPr>
            <c:dLblPos val="outEnd"/>
            <c:showLegendKey val="0"/>
            <c:showVal val="1"/>
            <c:showCatName val="1"/>
            <c:showSerName val="0"/>
            <c:showPercent val="1"/>
            <c:showBubbleSize val="0"/>
            <c:separator>
</c:separator>
            <c:showLeaderLines val="1"/>
            <c:extLst>
              <c:ext xmlns:c15="http://schemas.microsoft.com/office/drawing/2012/chart" uri="{CE6537A1-D6FC-4f65-9D91-7224C49458BB}"/>
            </c:extLst>
          </c:dLbls>
          <c:cat>
            <c:strRef>
              <c:f>'1 Demanda y Oferta de generac'!$A$55:$A$63</c:f>
              <c:strCache>
                <c:ptCount val="9"/>
                <c:pt idx="0">
                  <c:v>HIDROELÉCTRICA</c:v>
                </c:pt>
                <c:pt idx="2">
                  <c:v>T. BIOMASA</c:v>
                </c:pt>
                <c:pt idx="3">
                  <c:v>T. GAS</c:v>
                </c:pt>
                <c:pt idx="4">
                  <c:v>T. CICLO COMBINADO</c:v>
                </c:pt>
                <c:pt idx="5">
                  <c:v>T. DIESEL</c:v>
                </c:pt>
                <c:pt idx="6">
                  <c:v>T. D-FUEL</c:v>
                </c:pt>
                <c:pt idx="7">
                  <c:v>EÓLICO</c:v>
                </c:pt>
                <c:pt idx="8">
                  <c:v>SOLAR</c:v>
                </c:pt>
              </c:strCache>
            </c:strRef>
          </c:cat>
          <c:val>
            <c:numRef>
              <c:f>'1 Demanda y Oferta de generac'!$B$55:$B$63</c:f>
              <c:numCache>
                <c:formatCode>General</c:formatCode>
                <c:ptCount val="9"/>
                <c:pt idx="0" formatCode="#,##0.0">
                  <c:v>734.8309999999999</c:v>
                </c:pt>
                <c:pt idx="2" formatCode="#,##0.0">
                  <c:v>66</c:v>
                </c:pt>
                <c:pt idx="3" formatCode="#,##0.0">
                  <c:v>805.50000000000045</c:v>
                </c:pt>
                <c:pt idx="4" formatCode="#,##0.0">
                  <c:v>1651.3899999999999</c:v>
                </c:pt>
                <c:pt idx="5" formatCode="#,##0.0">
                  <c:v>31.58</c:v>
                </c:pt>
                <c:pt idx="6" formatCode="#,##0.0">
                  <c:v>7.56</c:v>
                </c:pt>
                <c:pt idx="7" formatCode="#,##0.0">
                  <c:v>127.80000000000001</c:v>
                </c:pt>
                <c:pt idx="8" formatCode="#,##0.0">
                  <c:v>165.07999999999998</c:v>
                </c:pt>
              </c:numCache>
            </c:numRef>
          </c:val>
          <c:extLst>
            <c:ext xmlns:c16="http://schemas.microsoft.com/office/drawing/2014/chart" uri="{C3380CC4-5D6E-409C-BE32-E72D297353CC}">
              <c16:uniqueId val="{00000012-782C-435C-9B4C-FA7D4A7E35ED}"/>
            </c:ext>
          </c:extLst>
        </c:ser>
        <c:dLbls>
          <c:showLegendKey val="0"/>
          <c:showVal val="0"/>
          <c:showCatName val="1"/>
          <c:showSerName val="0"/>
          <c:showPercent val="1"/>
          <c:showBubbleSize val="0"/>
          <c:separator>
</c:separator>
          <c:showLeaderLines val="1"/>
        </c:dLbls>
      </c:pie3DChart>
    </c:plotArea>
    <c:plotVisOnly val="1"/>
    <c:dispBlanksAs val="zero"/>
    <c:showDLblsOverMax val="0"/>
  </c:chart>
  <c:spPr>
    <a:solidFill>
      <a:schemeClr val="bg1"/>
    </a:solidFill>
    <a:ln>
      <a:noFill/>
    </a:ln>
  </c:spPr>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1126426483341662"/>
          <c:y val="7.5785117304023E-2"/>
          <c:w val="0.85664237265746601"/>
          <c:h val="0.69804036440837391"/>
        </c:manualLayout>
      </c:layout>
      <c:barChart>
        <c:barDir val="col"/>
        <c:grouping val="percentStacked"/>
        <c:varyColors val="0"/>
        <c:ser>
          <c:idx val="0"/>
          <c:order val="0"/>
          <c:tx>
            <c:strRef>
              <c:f>'2. Oferta gen. por fuente'!$A$21</c:f>
              <c:strCache>
                <c:ptCount val="1"/>
                <c:pt idx="0">
                  <c:v>RENOVABLES</c:v>
                </c:pt>
              </c:strCache>
            </c:strRef>
          </c:tx>
          <c:spPr>
            <a:gradFill flip="none" rotWithShape="1">
              <a:gsLst>
                <a:gs pos="0">
                  <a:srgbClr val="92D050">
                    <a:shade val="30000"/>
                    <a:satMod val="115000"/>
                  </a:srgbClr>
                </a:gs>
                <a:gs pos="50000">
                  <a:srgbClr val="92D050">
                    <a:shade val="67500"/>
                    <a:satMod val="115000"/>
                  </a:srgbClr>
                </a:gs>
                <a:gs pos="100000">
                  <a:srgbClr val="92D050">
                    <a:shade val="100000"/>
                    <a:satMod val="115000"/>
                  </a:srgbClr>
                </a:gs>
              </a:gsLst>
              <a:lin ang="13500000" scaled="1"/>
              <a:tileRect/>
            </a:gradFill>
          </c:spPr>
          <c:invertIfNegative val="0"/>
          <c:dLbls>
            <c:spPr>
              <a:solidFill>
                <a:schemeClr val="bg1"/>
              </a:solidFill>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'2. Oferta gen. por fuente'!$B$20:$G$20</c:f>
              <c:numCache>
                <c:formatCode>0_ ;\-0\ </c:formatCode>
                <c:ptCount val="6"/>
                <c:pt idx="0">
                  <c:v>2015</c:v>
                </c:pt>
                <c:pt idx="1">
                  <c:v>2016</c:v>
                </c:pt>
                <c:pt idx="2">
                  <c:v>2017</c:v>
                </c:pt>
                <c:pt idx="3">
                  <c:v>2018</c:v>
                </c:pt>
                <c:pt idx="4">
                  <c:v>2019</c:v>
                </c:pt>
                <c:pt idx="5">
                  <c:v>2020</c:v>
                </c:pt>
              </c:numCache>
              <c:extLst/>
            </c:numRef>
          </c:cat>
          <c:val>
            <c:numRef>
              <c:f>'2. Oferta gen. por fuente'!$B$21:$G$21</c:f>
              <c:numCache>
                <c:formatCode>0%</c:formatCode>
                <c:ptCount val="6"/>
                <c:pt idx="0">
                  <c:v>0.26412162774787556</c:v>
                </c:pt>
                <c:pt idx="1">
                  <c:v>0.27313000287178502</c:v>
                </c:pt>
                <c:pt idx="2">
                  <c:v>0.32092560584013663</c:v>
                </c:pt>
                <c:pt idx="3">
                  <c:v>0.35922166902336239</c:v>
                </c:pt>
                <c:pt idx="4">
                  <c:v>0.29463026975789181</c:v>
                </c:pt>
                <c:pt idx="5">
                  <c:v>0.29214414338418476</c:v>
                </c:pt>
              </c:numCache>
              <c:extLst/>
            </c:numRef>
          </c:val>
          <c:extLst>
            <c:ext xmlns:c16="http://schemas.microsoft.com/office/drawing/2014/chart" uri="{C3380CC4-5D6E-409C-BE32-E72D297353CC}">
              <c16:uniqueId val="{00000000-2092-4422-B375-17D280754500}"/>
            </c:ext>
          </c:extLst>
        </c:ser>
        <c:ser>
          <c:idx val="1"/>
          <c:order val="1"/>
          <c:tx>
            <c:strRef>
              <c:f>'2. Oferta gen. por fuente'!$A$22</c:f>
              <c:strCache>
                <c:ptCount val="1"/>
                <c:pt idx="0">
                  <c:v>TÉRMICAS</c:v>
                </c:pt>
              </c:strCache>
            </c:strRef>
          </c:tx>
          <c:spPr>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3500000" scaled="1"/>
              <a:tileRect/>
            </a:gradFill>
          </c:spPr>
          <c:invertIfNegative val="0"/>
          <c:dLbls>
            <c:spPr>
              <a:solidFill>
                <a:schemeClr val="bg1"/>
              </a:solidFill>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'2. Oferta gen. por fuente'!$B$20:$G$20</c:f>
              <c:numCache>
                <c:formatCode>0_ ;\-0\ </c:formatCode>
                <c:ptCount val="6"/>
                <c:pt idx="0">
                  <c:v>2015</c:v>
                </c:pt>
                <c:pt idx="1">
                  <c:v>2016</c:v>
                </c:pt>
                <c:pt idx="2">
                  <c:v>2017</c:v>
                </c:pt>
                <c:pt idx="3">
                  <c:v>2018</c:v>
                </c:pt>
                <c:pt idx="4">
                  <c:v>2019</c:v>
                </c:pt>
                <c:pt idx="5">
                  <c:v>2020</c:v>
                </c:pt>
              </c:numCache>
              <c:extLst/>
            </c:numRef>
          </c:cat>
          <c:val>
            <c:numRef>
              <c:f>'2. Oferta gen. por fuente'!$B$22:$G$22</c:f>
              <c:numCache>
                <c:formatCode>0%</c:formatCode>
                <c:ptCount val="6"/>
                <c:pt idx="0">
                  <c:v>0.73587837225212449</c:v>
                </c:pt>
                <c:pt idx="1">
                  <c:v>0.7268699971282151</c:v>
                </c:pt>
                <c:pt idx="2">
                  <c:v>0.67907439415986348</c:v>
                </c:pt>
                <c:pt idx="3">
                  <c:v>0.64077833097663761</c:v>
                </c:pt>
                <c:pt idx="4">
                  <c:v>0.70536973024210814</c:v>
                </c:pt>
                <c:pt idx="5">
                  <c:v>0.70785585661581529</c:v>
                </c:pt>
              </c:numCache>
              <c:extLst/>
            </c:numRef>
          </c:val>
          <c:extLst>
            <c:ext xmlns:c16="http://schemas.microsoft.com/office/drawing/2014/chart" uri="{C3380CC4-5D6E-409C-BE32-E72D297353CC}">
              <c16:uniqueId val="{00000001-2092-4422-B375-17D280754500}"/>
            </c:ext>
          </c:extLst>
        </c:ser>
        <c:dLbls>
          <c:showLegendKey val="0"/>
          <c:showVal val="1"/>
          <c:showCatName val="0"/>
          <c:showSerName val="0"/>
          <c:showPercent val="0"/>
          <c:showBubbleSize val="0"/>
        </c:dLbls>
        <c:gapWidth val="75"/>
        <c:overlap val="100"/>
        <c:axId val="525388800"/>
        <c:axId val="525927168"/>
      </c:barChart>
      <c:catAx>
        <c:axId val="525388800"/>
        <c:scaling>
          <c:orientation val="minMax"/>
        </c:scaling>
        <c:delete val="0"/>
        <c:axPos val="b"/>
        <c:numFmt formatCode="0_ ;\-0\ " sourceLinked="1"/>
        <c:majorTickMark val="none"/>
        <c:minorTickMark val="none"/>
        <c:tickLblPos val="nextTo"/>
        <c:crossAx val="525927168"/>
        <c:crosses val="autoZero"/>
        <c:auto val="1"/>
        <c:lblAlgn val="ctr"/>
        <c:lblOffset val="100"/>
        <c:noMultiLvlLbl val="0"/>
      </c:catAx>
      <c:valAx>
        <c:axId val="525927168"/>
        <c:scaling>
          <c:orientation val="minMax"/>
        </c:scaling>
        <c:delete val="0"/>
        <c:axPos val="l"/>
        <c:majorGridlines/>
        <c:numFmt formatCode="0%" sourceLinked="1"/>
        <c:majorTickMark val="none"/>
        <c:minorTickMark val="none"/>
        <c:tickLblPos val="nextTo"/>
        <c:crossAx val="525388800"/>
        <c:crosses val="autoZero"/>
        <c:crossBetween val="between"/>
      </c:valAx>
      <c:spPr>
        <a:ln>
          <a:solidFill>
            <a:schemeClr val="accent1"/>
          </a:solidFill>
        </a:ln>
      </c:spPr>
    </c:plotArea>
    <c:legend>
      <c:legendPos val="b"/>
      <c:layout>
        <c:manualLayout>
          <c:xMode val="edge"/>
          <c:yMode val="edge"/>
          <c:x val="0.29358534778338702"/>
          <c:y val="0.87656714412404935"/>
          <c:w val="0.41282930443322591"/>
          <c:h val="0.12343285587595065"/>
        </c:manualLayout>
      </c:layout>
      <c:overlay val="0"/>
    </c:legend>
    <c:plotVisOnly val="1"/>
    <c:dispBlanksAs val="gap"/>
    <c:showDLblsOverMax val="0"/>
  </c:chart>
  <c:spPr>
    <a:ln>
      <a:no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barChart>
        <c:barDir val="col"/>
        <c:grouping val="stacked"/>
        <c:varyColors val="0"/>
        <c:ser>
          <c:idx val="0"/>
          <c:order val="0"/>
          <c:tx>
            <c:strRef>
              <c:f>'2. Oferta gen. por fuente'!$A$4</c:f>
              <c:strCache>
                <c:ptCount val="1"/>
                <c:pt idx="0">
                  <c:v>HIDRO</c:v>
                </c:pt>
              </c:strCache>
            </c:strRef>
          </c:tx>
          <c:spPr>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lin ang="13500000" scaled="1"/>
              <a:tileRect/>
            </a:gradFill>
          </c:spPr>
          <c:invertIfNegative val="0"/>
          <c:cat>
            <c:numRef>
              <c:f>'2. Oferta gen. por fuente'!$B$3:$G$3</c:f>
              <c:numCache>
                <c:formatCode>0_ ;\-0\ </c:formatCode>
                <c:ptCount val="6"/>
                <c:pt idx="0">
                  <c:v>2015</c:v>
                </c:pt>
                <c:pt idx="1">
                  <c:v>2016</c:v>
                </c:pt>
                <c:pt idx="2">
                  <c:v>2017</c:v>
                </c:pt>
                <c:pt idx="3">
                  <c:v>2018</c:v>
                </c:pt>
                <c:pt idx="4">
                  <c:v>2019</c:v>
                </c:pt>
                <c:pt idx="5">
                  <c:v>2020</c:v>
                </c:pt>
              </c:numCache>
            </c:numRef>
          </c:cat>
          <c:val>
            <c:numRef>
              <c:f>'2. Oferta gen. por fuente'!$B$4:$G$4</c:f>
              <c:numCache>
                <c:formatCode>#,##0.0</c:formatCode>
                <c:ptCount val="6"/>
                <c:pt idx="0">
                  <c:v>482.69600000000003</c:v>
                </c:pt>
                <c:pt idx="1">
                  <c:v>483.21400000000006</c:v>
                </c:pt>
                <c:pt idx="2">
                  <c:v>603.21400000000006</c:v>
                </c:pt>
                <c:pt idx="3">
                  <c:v>664.90899999999999</c:v>
                </c:pt>
                <c:pt idx="4">
                  <c:v>734.83100000000002</c:v>
                </c:pt>
                <c:pt idx="5">
                  <c:v>734.83100000000002</c:v>
                </c:pt>
              </c:numCache>
            </c:numRef>
          </c:val>
          <c:extLst>
            <c:ext xmlns:c16="http://schemas.microsoft.com/office/drawing/2014/chart" uri="{C3380CC4-5D6E-409C-BE32-E72D297353CC}">
              <c16:uniqueId val="{00000000-A765-47F0-876C-E6BE9492B737}"/>
            </c:ext>
          </c:extLst>
        </c:ser>
        <c:ser>
          <c:idx val="1"/>
          <c:order val="1"/>
          <c:tx>
            <c:strRef>
              <c:f>'2. Oferta gen. por fuente'!$A$5</c:f>
              <c:strCache>
                <c:ptCount val="1"/>
                <c:pt idx="0">
                  <c:v>EÓLICA</c:v>
                </c:pt>
              </c:strCache>
            </c:strRef>
          </c:tx>
          <c:spPr>
            <a:solidFill>
              <a:srgbClr val="00FFFF"/>
            </a:solidFill>
          </c:spPr>
          <c:invertIfNegative val="0"/>
          <c:cat>
            <c:numRef>
              <c:f>'2. Oferta gen. por fuente'!$B$3:$G$3</c:f>
              <c:numCache>
                <c:formatCode>0_ ;\-0\ </c:formatCode>
                <c:ptCount val="6"/>
                <c:pt idx="0">
                  <c:v>2015</c:v>
                </c:pt>
                <c:pt idx="1">
                  <c:v>2016</c:v>
                </c:pt>
                <c:pt idx="2">
                  <c:v>2017</c:v>
                </c:pt>
                <c:pt idx="3">
                  <c:v>2018</c:v>
                </c:pt>
                <c:pt idx="4">
                  <c:v>2019</c:v>
                </c:pt>
                <c:pt idx="5">
                  <c:v>2020</c:v>
                </c:pt>
              </c:numCache>
            </c:numRef>
          </c:cat>
          <c:val>
            <c:numRef>
              <c:f>'2. Oferta gen. por fuente'!$B$5:$G$5</c:f>
              <c:numCache>
                <c:formatCode>#,##0.0</c:formatCode>
                <c:ptCount val="6"/>
                <c:pt idx="0">
                  <c:v>3</c:v>
                </c:pt>
                <c:pt idx="1">
                  <c:v>27</c:v>
                </c:pt>
                <c:pt idx="2">
                  <c:v>27</c:v>
                </c:pt>
                <c:pt idx="3">
                  <c:v>27</c:v>
                </c:pt>
                <c:pt idx="4">
                  <c:v>27</c:v>
                </c:pt>
                <c:pt idx="5">
                  <c:v>27</c:v>
                </c:pt>
              </c:numCache>
            </c:numRef>
          </c:val>
          <c:extLst>
            <c:ext xmlns:c16="http://schemas.microsoft.com/office/drawing/2014/chart" uri="{C3380CC4-5D6E-409C-BE32-E72D297353CC}">
              <c16:uniqueId val="{00000001-A765-47F0-876C-E6BE9492B737}"/>
            </c:ext>
          </c:extLst>
        </c:ser>
        <c:ser>
          <c:idx val="2"/>
          <c:order val="2"/>
          <c:tx>
            <c:strRef>
              <c:f>'2. Oferta gen. por fuente'!$A$6</c:f>
              <c:strCache>
                <c:ptCount val="1"/>
                <c:pt idx="0">
                  <c:v>SOLAR</c:v>
                </c:pt>
              </c:strCache>
            </c:strRef>
          </c:tx>
          <c:spPr>
            <a:solidFill>
              <a:srgbClr val="FFC000"/>
            </a:solidFill>
          </c:spPr>
          <c:invertIfNegative val="0"/>
          <c:cat>
            <c:numRef>
              <c:f>'2. Oferta gen. por fuente'!$B$3:$G$3</c:f>
              <c:numCache>
                <c:formatCode>0_ ;\-0\ </c:formatCode>
                <c:ptCount val="6"/>
                <c:pt idx="0">
                  <c:v>2015</c:v>
                </c:pt>
                <c:pt idx="1">
                  <c:v>2016</c:v>
                </c:pt>
                <c:pt idx="2">
                  <c:v>2017</c:v>
                </c:pt>
                <c:pt idx="3">
                  <c:v>2018</c:v>
                </c:pt>
                <c:pt idx="4">
                  <c:v>2019</c:v>
                </c:pt>
                <c:pt idx="5">
                  <c:v>2020</c:v>
                </c:pt>
              </c:numCache>
            </c:numRef>
          </c:cat>
          <c:val>
            <c:numRef>
              <c:f>'2. Oferta gen. por fuente'!$B$6:$G$6</c:f>
              <c:numCache>
                <c:formatCode>#,##0.0</c:formatCode>
                <c:ptCount val="6"/>
                <c:pt idx="0">
                  <c:v>0</c:v>
                </c:pt>
                <c:pt idx="1">
                  <c:v>0</c:v>
                </c:pt>
                <c:pt idx="2">
                  <c:v>2</c:v>
                </c:pt>
                <c:pt idx="3">
                  <c:v>65.06</c:v>
                </c:pt>
                <c:pt idx="4">
                  <c:v>115.07</c:v>
                </c:pt>
                <c:pt idx="5">
                  <c:v>115.07</c:v>
                </c:pt>
              </c:numCache>
            </c:numRef>
          </c:val>
          <c:extLst>
            <c:ext xmlns:c16="http://schemas.microsoft.com/office/drawing/2014/chart" uri="{C3380CC4-5D6E-409C-BE32-E72D297353CC}">
              <c16:uniqueId val="{00000002-A765-47F0-876C-E6BE9492B737}"/>
            </c:ext>
          </c:extLst>
        </c:ser>
        <c:ser>
          <c:idx val="3"/>
          <c:order val="3"/>
          <c:tx>
            <c:strRef>
              <c:f>'2. Oferta gen. por fuente'!$A$7</c:f>
              <c:strCache>
                <c:ptCount val="1"/>
                <c:pt idx="0">
                  <c:v>BIOMASA</c:v>
                </c:pt>
              </c:strCache>
            </c:strRef>
          </c:tx>
          <c:spPr>
            <a:solidFill>
              <a:srgbClr val="92D050"/>
            </a:solidFill>
          </c:spPr>
          <c:invertIfNegative val="0"/>
          <c:cat>
            <c:numRef>
              <c:f>'2. Oferta gen. por fuente'!$B$3:$G$3</c:f>
              <c:numCache>
                <c:formatCode>0_ ;\-0\ </c:formatCode>
                <c:ptCount val="6"/>
                <c:pt idx="0">
                  <c:v>2015</c:v>
                </c:pt>
                <c:pt idx="1">
                  <c:v>2016</c:v>
                </c:pt>
                <c:pt idx="2">
                  <c:v>2017</c:v>
                </c:pt>
                <c:pt idx="3">
                  <c:v>2018</c:v>
                </c:pt>
                <c:pt idx="4">
                  <c:v>2019</c:v>
                </c:pt>
                <c:pt idx="5">
                  <c:v>2020</c:v>
                </c:pt>
              </c:numCache>
            </c:numRef>
          </c:cat>
          <c:val>
            <c:numRef>
              <c:f>'2. Oferta gen. por fuente'!$B$7:$G$7</c:f>
              <c:numCache>
                <c:formatCode>#,##0.0</c:formatCode>
                <c:ptCount val="6"/>
                <c:pt idx="0">
                  <c:v>27</c:v>
                </c:pt>
                <c:pt idx="1">
                  <c:v>30</c:v>
                </c:pt>
                <c:pt idx="2">
                  <c:v>44</c:v>
                </c:pt>
                <c:pt idx="3">
                  <c:v>46.57</c:v>
                </c:pt>
                <c:pt idx="4">
                  <c:v>51.22</c:v>
                </c:pt>
                <c:pt idx="5">
                  <c:v>51.25</c:v>
                </c:pt>
              </c:numCache>
            </c:numRef>
          </c:val>
          <c:extLst>
            <c:ext xmlns:c16="http://schemas.microsoft.com/office/drawing/2014/chart" uri="{C3380CC4-5D6E-409C-BE32-E72D297353CC}">
              <c16:uniqueId val="{00000003-A765-47F0-876C-E6BE9492B737}"/>
            </c:ext>
          </c:extLst>
        </c:ser>
        <c:ser>
          <c:idx val="4"/>
          <c:order val="4"/>
          <c:tx>
            <c:strRef>
              <c:f>'2. Oferta gen. por fuente'!$A$8</c:f>
              <c:strCache>
                <c:ptCount val="1"/>
                <c:pt idx="0">
                  <c:v>T. GAS</c:v>
                </c:pt>
              </c:strCache>
            </c:strRef>
          </c:tx>
          <c:spPr>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3500000" scaled="1"/>
              <a:tileRect/>
            </a:gradFill>
          </c:spPr>
          <c:invertIfNegative val="0"/>
          <c:cat>
            <c:numRef>
              <c:f>'2. Oferta gen. por fuente'!$B$3:$G$3</c:f>
              <c:numCache>
                <c:formatCode>0_ ;\-0\ </c:formatCode>
                <c:ptCount val="6"/>
                <c:pt idx="0">
                  <c:v>2015</c:v>
                </c:pt>
                <c:pt idx="1">
                  <c:v>2016</c:v>
                </c:pt>
                <c:pt idx="2">
                  <c:v>2017</c:v>
                </c:pt>
                <c:pt idx="3">
                  <c:v>2018</c:v>
                </c:pt>
                <c:pt idx="4">
                  <c:v>2019</c:v>
                </c:pt>
                <c:pt idx="5">
                  <c:v>2020</c:v>
                </c:pt>
              </c:numCache>
            </c:numRef>
          </c:cat>
          <c:val>
            <c:numRef>
              <c:f>'2. Oferta gen. por fuente'!$B$8:$G$8</c:f>
              <c:numCache>
                <c:formatCode>#,##0.0</c:formatCode>
                <c:ptCount val="6"/>
                <c:pt idx="0">
                  <c:v>1184.21</c:v>
                </c:pt>
                <c:pt idx="1">
                  <c:v>1193.42</c:v>
                </c:pt>
                <c:pt idx="2">
                  <c:v>1188.3300000000004</c:v>
                </c:pt>
                <c:pt idx="3">
                  <c:v>1188.33</c:v>
                </c:pt>
                <c:pt idx="4">
                  <c:v>1169.6299999999999</c:v>
                </c:pt>
                <c:pt idx="5">
                  <c:v>1069.7400000000011</c:v>
                </c:pt>
              </c:numCache>
            </c:numRef>
          </c:val>
          <c:extLst>
            <c:ext xmlns:c16="http://schemas.microsoft.com/office/drawing/2014/chart" uri="{C3380CC4-5D6E-409C-BE32-E72D297353CC}">
              <c16:uniqueId val="{00000004-A765-47F0-876C-E6BE9492B737}"/>
            </c:ext>
          </c:extLst>
        </c:ser>
        <c:ser>
          <c:idx val="5"/>
          <c:order val="5"/>
          <c:tx>
            <c:strRef>
              <c:f>'2. Oferta gen. por fuente'!$A$9</c:f>
              <c:strCache>
                <c:ptCount val="1"/>
                <c:pt idx="0">
                  <c:v>T. CICLO COMBINADO</c:v>
                </c:pt>
              </c:strCache>
            </c:strRef>
          </c:tx>
          <c:invertIfNegative val="0"/>
          <c:cat>
            <c:numRef>
              <c:f>'2. Oferta gen. por fuente'!$B$3:$G$3</c:f>
              <c:numCache>
                <c:formatCode>0_ ;\-0\ </c:formatCode>
                <c:ptCount val="6"/>
                <c:pt idx="0">
                  <c:v>2015</c:v>
                </c:pt>
                <c:pt idx="1">
                  <c:v>2016</c:v>
                </c:pt>
                <c:pt idx="2">
                  <c:v>2017</c:v>
                </c:pt>
                <c:pt idx="3">
                  <c:v>2018</c:v>
                </c:pt>
                <c:pt idx="4">
                  <c:v>2019</c:v>
                </c:pt>
                <c:pt idx="5">
                  <c:v>2020</c:v>
                </c:pt>
              </c:numCache>
            </c:numRef>
          </c:cat>
          <c:val>
            <c:numRef>
              <c:f>'2. Oferta gen. por fuente'!$B$9:$G$9</c:f>
              <c:numCache>
                <c:formatCode>#,##0.0</c:formatCode>
                <c:ptCount val="6"/>
                <c:pt idx="0">
                  <c:v>208.09</c:v>
                </c:pt>
                <c:pt idx="1">
                  <c:v>208.09</c:v>
                </c:pt>
                <c:pt idx="2">
                  <c:v>206.82999999999998</c:v>
                </c:pt>
                <c:pt idx="3">
                  <c:v>206.83</c:v>
                </c:pt>
                <c:pt idx="4">
                  <c:v>1012.0300000000001</c:v>
                </c:pt>
                <c:pt idx="5">
                  <c:v>1140</c:v>
                </c:pt>
              </c:numCache>
            </c:numRef>
          </c:val>
          <c:extLst>
            <c:ext xmlns:c16="http://schemas.microsoft.com/office/drawing/2014/chart" uri="{C3380CC4-5D6E-409C-BE32-E72D297353CC}">
              <c16:uniqueId val="{00000005-A765-47F0-876C-E6BE9492B737}"/>
            </c:ext>
          </c:extLst>
        </c:ser>
        <c:ser>
          <c:idx val="6"/>
          <c:order val="6"/>
          <c:tx>
            <c:strRef>
              <c:f>'2. Oferta gen. por fuente'!$A$10</c:f>
              <c:strCache>
                <c:ptCount val="1"/>
                <c:pt idx="0">
                  <c:v>T. D-FUEL</c:v>
                </c:pt>
              </c:strCache>
            </c:strRef>
          </c:tx>
          <c:spPr>
            <a:solidFill>
              <a:schemeClr val="bg1">
                <a:lumMod val="65000"/>
              </a:schemeClr>
            </a:solidFill>
          </c:spPr>
          <c:invertIfNegative val="0"/>
          <c:cat>
            <c:numRef>
              <c:f>'2. Oferta gen. por fuente'!$B$3:$G$3</c:f>
              <c:numCache>
                <c:formatCode>0_ ;\-0\ </c:formatCode>
                <c:ptCount val="6"/>
                <c:pt idx="0">
                  <c:v>2015</c:v>
                </c:pt>
                <c:pt idx="1">
                  <c:v>2016</c:v>
                </c:pt>
                <c:pt idx="2">
                  <c:v>2017</c:v>
                </c:pt>
                <c:pt idx="3">
                  <c:v>2018</c:v>
                </c:pt>
                <c:pt idx="4">
                  <c:v>2019</c:v>
                </c:pt>
                <c:pt idx="5">
                  <c:v>2020</c:v>
                </c:pt>
              </c:numCache>
            </c:numRef>
          </c:cat>
          <c:val>
            <c:numRef>
              <c:f>'2. Oferta gen. por fuente'!$B$10:$G$10</c:f>
              <c:numCache>
                <c:formatCode>#,##0.0</c:formatCode>
                <c:ptCount val="6"/>
                <c:pt idx="0">
                  <c:v>7.5600000000000005</c:v>
                </c:pt>
                <c:pt idx="1">
                  <c:v>7.5600000000000005</c:v>
                </c:pt>
                <c:pt idx="2">
                  <c:v>7.5600000000000005</c:v>
                </c:pt>
                <c:pt idx="3">
                  <c:v>7.5600000000000005</c:v>
                </c:pt>
                <c:pt idx="4">
                  <c:v>7.5600000000000005</c:v>
                </c:pt>
                <c:pt idx="5">
                  <c:v>7.5600000000000005</c:v>
                </c:pt>
              </c:numCache>
            </c:numRef>
          </c:val>
          <c:extLst>
            <c:ext xmlns:c16="http://schemas.microsoft.com/office/drawing/2014/chart" uri="{C3380CC4-5D6E-409C-BE32-E72D297353CC}">
              <c16:uniqueId val="{00000006-A765-47F0-876C-E6BE9492B737}"/>
            </c:ext>
          </c:extLst>
        </c:ser>
        <c:ser>
          <c:idx val="7"/>
          <c:order val="7"/>
          <c:tx>
            <c:strRef>
              <c:f>'2. Oferta gen. por fuente'!$A$11</c:f>
              <c:strCache>
                <c:ptCount val="1"/>
                <c:pt idx="0">
                  <c:v>T. DIESEL</c:v>
                </c:pt>
              </c:strCache>
            </c:strRef>
          </c:tx>
          <c:spPr>
            <a:solidFill>
              <a:schemeClr val="tx1"/>
            </a:solidFill>
            <a:ln>
              <a:noFill/>
            </a:ln>
          </c:spPr>
          <c:invertIfNegative val="0"/>
          <c:cat>
            <c:numRef>
              <c:f>'2. Oferta gen. por fuente'!$B$3:$G$3</c:f>
              <c:numCache>
                <c:formatCode>0_ ;\-0\ </c:formatCode>
                <c:ptCount val="6"/>
                <c:pt idx="0">
                  <c:v>2015</c:v>
                </c:pt>
                <c:pt idx="1">
                  <c:v>2016</c:v>
                </c:pt>
                <c:pt idx="2">
                  <c:v>2017</c:v>
                </c:pt>
                <c:pt idx="3">
                  <c:v>2018</c:v>
                </c:pt>
                <c:pt idx="4">
                  <c:v>2019</c:v>
                </c:pt>
                <c:pt idx="5">
                  <c:v>2020</c:v>
                </c:pt>
              </c:numCache>
            </c:numRef>
          </c:cat>
          <c:val>
            <c:numRef>
              <c:f>'2. Oferta gen. por fuente'!$B$11:$G$11</c:f>
              <c:numCache>
                <c:formatCode>#,##0.0</c:formatCode>
                <c:ptCount val="6"/>
                <c:pt idx="0">
                  <c:v>28.58</c:v>
                </c:pt>
                <c:pt idx="1">
                  <c:v>28.58</c:v>
                </c:pt>
                <c:pt idx="2">
                  <c:v>28.139999999999997</c:v>
                </c:pt>
                <c:pt idx="3">
                  <c:v>30.630000000000003</c:v>
                </c:pt>
                <c:pt idx="4">
                  <c:v>32.78</c:v>
                </c:pt>
                <c:pt idx="5">
                  <c:v>31.58</c:v>
                </c:pt>
              </c:numCache>
            </c:numRef>
          </c:val>
          <c:extLst>
            <c:ext xmlns:c16="http://schemas.microsoft.com/office/drawing/2014/chart" uri="{C3380CC4-5D6E-409C-BE32-E72D297353CC}">
              <c16:uniqueId val="{00000007-A765-47F0-876C-E6BE9492B737}"/>
            </c:ext>
          </c:extLst>
        </c:ser>
        <c:dLbls>
          <c:showLegendKey val="0"/>
          <c:showVal val="0"/>
          <c:showCatName val="0"/>
          <c:showSerName val="0"/>
          <c:showPercent val="0"/>
          <c:showBubbleSize val="0"/>
        </c:dLbls>
        <c:gapWidth val="75"/>
        <c:overlap val="100"/>
        <c:axId val="526638464"/>
        <c:axId val="526648448"/>
      </c:barChart>
      <c:lineChart>
        <c:grouping val="standard"/>
        <c:varyColors val="0"/>
        <c:ser>
          <c:idx val="8"/>
          <c:order val="8"/>
          <c:tx>
            <c:strRef>
              <c:f>'2. Oferta gen. por fuente'!$A$12</c:f>
              <c:strCache>
                <c:ptCount val="1"/>
                <c:pt idx="0">
                  <c:v>TOTAL</c:v>
                </c:pt>
              </c:strCache>
            </c:strRef>
          </c:tx>
          <c:spPr>
            <a:ln>
              <a:noFill/>
            </a:ln>
          </c:spPr>
          <c:marker>
            <c:symbol val="none"/>
          </c:marker>
          <c:dLbls>
            <c:spPr>
              <a:solidFill>
                <a:schemeClr val="bg1"/>
              </a:solidFill>
              <a:ln>
                <a:solidFill>
                  <a:sysClr val="windowText" lastClr="000000"/>
                </a:solidFill>
              </a:ln>
            </c:spPr>
            <c:txPr>
              <a:bodyPr/>
              <a:lstStyle/>
              <a:p>
                <a:pPr>
                  <a:defRPr>
                    <a:latin typeface="Arial Narrow" pitchFamily="34" charset="0"/>
                  </a:defRPr>
                </a:pPr>
                <a:endParaRPr lang="es-BO"/>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'2. Oferta gen. por fuente'!$B$3:$G$3</c:f>
              <c:numCache>
                <c:formatCode>0_ ;\-0\ </c:formatCode>
                <c:ptCount val="6"/>
                <c:pt idx="0">
                  <c:v>2015</c:v>
                </c:pt>
                <c:pt idx="1">
                  <c:v>2016</c:v>
                </c:pt>
                <c:pt idx="2">
                  <c:v>2017</c:v>
                </c:pt>
                <c:pt idx="3">
                  <c:v>2018</c:v>
                </c:pt>
                <c:pt idx="4">
                  <c:v>2019</c:v>
                </c:pt>
                <c:pt idx="5">
                  <c:v>2020</c:v>
                </c:pt>
              </c:numCache>
            </c:numRef>
          </c:cat>
          <c:val>
            <c:numRef>
              <c:f>'2. Oferta gen. por fuente'!$B$12:$G$12</c:f>
              <c:numCache>
                <c:formatCode>#,##0.0</c:formatCode>
                <c:ptCount val="6"/>
                <c:pt idx="0">
                  <c:v>1941.1359999999997</c:v>
                </c:pt>
                <c:pt idx="1">
                  <c:v>1977.8639999999998</c:v>
                </c:pt>
                <c:pt idx="2">
                  <c:v>2107.0740000000001</c:v>
                </c:pt>
                <c:pt idx="3">
                  <c:v>2236.8890000000001</c:v>
                </c:pt>
                <c:pt idx="4">
                  <c:v>3150.1210000000005</c:v>
                </c:pt>
                <c:pt idx="5">
                  <c:v>3177.0310000000013</c:v>
                </c:pt>
              </c:numCache>
            </c:numRef>
          </c:val>
          <c:smooth val="0"/>
          <c:extLst>
            <c:ext xmlns:c16="http://schemas.microsoft.com/office/drawing/2014/chart" uri="{C3380CC4-5D6E-409C-BE32-E72D297353CC}">
              <c16:uniqueId val="{00000008-A765-47F0-876C-E6BE9492B737}"/>
            </c:ext>
          </c:extLst>
        </c:ser>
        <c:dLbls>
          <c:showLegendKey val="0"/>
          <c:showVal val="0"/>
          <c:showCatName val="0"/>
          <c:showSerName val="0"/>
          <c:showPercent val="0"/>
          <c:showBubbleSize val="0"/>
        </c:dLbls>
        <c:marker val="1"/>
        <c:smooth val="0"/>
        <c:axId val="526638464"/>
        <c:axId val="526648448"/>
      </c:lineChart>
      <c:catAx>
        <c:axId val="526638464"/>
        <c:scaling>
          <c:orientation val="minMax"/>
        </c:scaling>
        <c:delete val="0"/>
        <c:axPos val="b"/>
        <c:numFmt formatCode="0_ ;\-0\ " sourceLinked="1"/>
        <c:majorTickMark val="none"/>
        <c:minorTickMark val="none"/>
        <c:tickLblPos val="nextTo"/>
        <c:crossAx val="526648448"/>
        <c:crosses val="autoZero"/>
        <c:auto val="1"/>
        <c:lblAlgn val="ctr"/>
        <c:lblOffset val="100"/>
        <c:noMultiLvlLbl val="0"/>
      </c:catAx>
      <c:valAx>
        <c:axId val="526648448"/>
        <c:scaling>
          <c:orientation val="minMax"/>
        </c:scaling>
        <c:delete val="0"/>
        <c:axPos val="l"/>
        <c:majorGridlines/>
        <c:numFmt formatCode="#,##0" sourceLinked="0"/>
        <c:majorTickMark val="none"/>
        <c:minorTickMark val="none"/>
        <c:tickLblPos val="nextTo"/>
        <c:spPr>
          <a:ln w="9525">
            <a:noFill/>
          </a:ln>
        </c:spPr>
        <c:crossAx val="526638464"/>
        <c:crosses val="autoZero"/>
        <c:crossBetween val="between"/>
      </c:valAx>
      <c:spPr>
        <a:ln>
          <a:solidFill>
            <a:schemeClr val="bg1">
              <a:lumMod val="65000"/>
            </a:schemeClr>
          </a:solidFill>
        </a:ln>
      </c:spPr>
    </c:plotArea>
    <c:legend>
      <c:legendPos val="b"/>
      <c:overlay val="0"/>
      <c:txPr>
        <a:bodyPr/>
        <a:lstStyle/>
        <a:p>
          <a:pPr>
            <a:defRPr sz="900"/>
          </a:pPr>
          <a:endParaRPr lang="es-BO"/>
        </a:p>
      </c:txPr>
    </c:legend>
    <c:plotVisOnly val="1"/>
    <c:dispBlanksAs val="gap"/>
    <c:showDLblsOverMax val="0"/>
  </c:chart>
  <c:spPr>
    <a:ln>
      <a:no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0.1333107023465919"/>
          <c:y val="0.27659563256297576"/>
          <c:w val="0.74670209822413969"/>
          <c:h val="0.63390630213862165"/>
        </c:manualLayout>
      </c:layout>
      <c:ofPieChart>
        <c:ofPieType val="pie"/>
        <c:varyColors val="1"/>
        <c:ser>
          <c:idx val="0"/>
          <c:order val="0"/>
          <c:spPr>
            <a:scene3d>
              <a:camera prst="orthographicFront"/>
              <a:lightRig rig="threePt" dir="t">
                <a:rot lat="0" lon="0" rev="1200000"/>
              </a:lightRig>
            </a:scene3d>
            <a:sp3d/>
          </c:spPr>
          <c:dLbls>
            <c:dLbl>
              <c:idx val="0"/>
              <c:layout>
                <c:manualLayout>
                  <c:x val="1.8927400978832803E-2"/>
                  <c:y val="6.654271157221679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D35F-418B-A910-6472B847ACC6}"/>
                </c:ext>
              </c:extLst>
            </c:dLbl>
            <c:dLbl>
              <c:idx val="1"/>
              <c:layout>
                <c:manualLayout>
                  <c:x val="1.233887046029074E-2"/>
                  <c:y val="4.313573673537359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35F-418B-A910-6472B847ACC6}"/>
                </c:ext>
              </c:extLst>
            </c:dLbl>
            <c:dLbl>
              <c:idx val="2"/>
              <c:layout>
                <c:manualLayout>
                  <c:x val="7.3232605631244792E-3"/>
                  <c:y val="5.2040238150088423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D35F-418B-A910-6472B847ACC6}"/>
                </c:ext>
              </c:extLst>
            </c:dLbl>
            <c:dLbl>
              <c:idx val="3"/>
              <c:layout>
                <c:manualLayout>
                  <c:x val="-3.0056798229525054E-2"/>
                  <c:y val="2.93223318643200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35F-418B-A910-6472B847ACC6}"/>
                </c:ext>
              </c:extLst>
            </c:dLbl>
            <c:dLbl>
              <c:idx val="4"/>
              <c:layout>
                <c:manualLayout>
                  <c:x val="-6.7748663204448917E-2"/>
                  <c:y val="1.0863110046042455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D35F-418B-A910-6472B847ACC6}"/>
                </c:ext>
              </c:extLst>
            </c:dLbl>
            <c:dLbl>
              <c:idx val="5"/>
              <c:layout>
                <c:manualLayout>
                  <c:x val="0"/>
                  <c:y val="-0.19549928441014258"/>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35F-418B-A910-6472B847ACC6}"/>
                </c:ext>
              </c:extLst>
            </c:dLbl>
            <c:dLbl>
              <c:idx val="6"/>
              <c:layout>
                <c:manualLayout>
                  <c:x val="-0.10006169422220662"/>
                  <c:y val="-0.10027227606610839"/>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6-D35F-418B-A910-6472B847ACC6}"/>
                </c:ext>
              </c:extLst>
            </c:dLbl>
            <c:dLbl>
              <c:idx val="7"/>
              <c:layout>
                <c:manualLayout>
                  <c:x val="1.9312751394847501E-2"/>
                  <c:y val="-0.2705710703895007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D35F-418B-A910-6472B847ACC6}"/>
                </c:ext>
              </c:extLst>
            </c:dLbl>
            <c:dLbl>
              <c:idx val="8"/>
              <c:layout>
                <c:manualLayout>
                  <c:x val="4.1370323174375695E-2"/>
                  <c:y val="-0.23287041012869428"/>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8-D35F-418B-A910-6472B847ACC6}"/>
                </c:ext>
              </c:extLst>
            </c:dLbl>
            <c:dLbl>
              <c:idx val="9"/>
              <c:layout>
                <c:manualLayout>
                  <c:x val="5.8833606260199144E-2"/>
                  <c:y val="-0.204807621966042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D35F-418B-A910-6472B847ACC6}"/>
                </c:ext>
              </c:extLst>
            </c:dLbl>
            <c:dLbl>
              <c:idx val="10"/>
              <c:layout>
                <c:manualLayout>
                  <c:x val="7.7285195634784684E-2"/>
                  <c:y val="-0.1742502829656712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A-D35F-418B-A910-6472B847ACC6}"/>
                </c:ext>
              </c:extLst>
            </c:dLbl>
            <c:dLbl>
              <c:idx val="11"/>
              <c:layout>
                <c:manualLayout>
                  <c:x val="9.8843984366597165E-2"/>
                  <c:y val="-0.1271730195924476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D35F-418B-A910-6472B847ACC6}"/>
                </c:ext>
              </c:extLst>
            </c:dLbl>
            <c:dLbl>
              <c:idx val="12"/>
              <c:layout>
                <c:manualLayout>
                  <c:x val="0.15404667797312804"/>
                  <c:y val="-0.10876945942765318"/>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C-D35F-418B-A910-6472B847ACC6}"/>
                </c:ext>
              </c:extLst>
            </c:dLbl>
            <c:dLbl>
              <c:idx val="13"/>
              <c:layout>
                <c:manualLayout>
                  <c:x val="0.20382472753018868"/>
                  <c:y val="-0.12511353841358336"/>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D35F-418B-A910-6472B847ACC6}"/>
                </c:ext>
              </c:extLst>
            </c:dLbl>
            <c:dLbl>
              <c:idx val="14"/>
              <c:layout>
                <c:manualLayout>
                  <c:x val="4.2909788560693857E-2"/>
                  <c:y val="-1.1984384509382905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E-D35F-418B-A910-6472B847ACC6}"/>
                </c:ext>
              </c:extLst>
            </c:dLbl>
            <c:dLbl>
              <c:idx val="15"/>
              <c:layout>
                <c:manualLayout>
                  <c:x val="3.4569164095942427E-2"/>
                  <c:y val="2.112836257863703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D35F-418B-A910-6472B847ACC6}"/>
                </c:ext>
              </c:extLst>
            </c:dLbl>
            <c:dLbl>
              <c:idx val="16"/>
              <c:layout>
                <c:manualLayout>
                  <c:x val="3.2017266877173531E-2"/>
                  <c:y val="9.546739032014374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0-D35F-418B-A910-6472B847ACC6}"/>
                </c:ext>
              </c:extLst>
            </c:dLbl>
            <c:dLbl>
              <c:idx val="17"/>
              <c:layout>
                <c:manualLayout>
                  <c:x val="2.6466540396520025E-2"/>
                  <c:y val="0.1279730954346818"/>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D35F-418B-A910-6472B847ACC6}"/>
                </c:ext>
              </c:extLst>
            </c:dLbl>
            <c:dLbl>
              <c:idx val="18"/>
              <c:layout>
                <c:manualLayout>
                  <c:x val="-9.6140266730618072E-3"/>
                  <c:y val="0.15592853921914449"/>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2-D35F-418B-A910-6472B847ACC6}"/>
                </c:ext>
              </c:extLst>
            </c:dLbl>
            <c:dLbl>
              <c:idx val="19"/>
              <c:layout>
                <c:manualLayout>
                  <c:x val="-3.3160575740215207E-3"/>
                  <c:y val="0.1510896922175267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D35F-418B-A910-6472B847ACC6}"/>
                </c:ext>
              </c:extLst>
            </c:dLbl>
            <c:dLbl>
              <c:idx val="21"/>
              <c:layout>
                <c:manualLayout>
                  <c:x val="9.1917102241725349E-2"/>
                  <c:y val="5.5176271232986807E-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4-D35F-418B-A910-6472B847ACC6}"/>
                </c:ext>
              </c:extLst>
            </c:dLbl>
            <c:dLbl>
              <c:idx val="22"/>
              <c:layout>
                <c:manualLayout>
                  <c:x val="-9.1054884298715666E-2"/>
                  <c:y val="9.522845587303152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5-D35F-418B-A910-6472B847ACC6}"/>
                </c:ext>
              </c:extLst>
            </c:dLbl>
            <c:numFmt formatCode="0.00%" sourceLinked="0"/>
            <c:spPr>
              <a:noFill/>
              <a:ln>
                <a:noFill/>
              </a:ln>
              <a:effectLst/>
            </c:spPr>
            <c:txPr>
              <a:bodyPr/>
              <a:lstStyle/>
              <a:p>
                <a:pPr>
                  <a:defRPr sz="600"/>
                </a:pPr>
                <a:endParaRPr lang="es-BO"/>
              </a:p>
            </c:txPr>
            <c:dLblPos val="bestFit"/>
            <c:showLegendKey val="0"/>
            <c:showVal val="0"/>
            <c:showCatName val="1"/>
            <c:showSerName val="0"/>
            <c:showPercent val="1"/>
            <c:showBubbleSize val="0"/>
            <c:showLeaderLines val="1"/>
            <c:leaderLines>
              <c:spPr>
                <a:ln>
                  <a:solidFill>
                    <a:srgbClr val="F79646">
                      <a:lumMod val="75000"/>
                    </a:srgbClr>
                  </a:solidFill>
                </a:ln>
              </c:spPr>
            </c:leaderLines>
            <c:extLst>
              <c:ext xmlns:c15="http://schemas.microsoft.com/office/drawing/2012/chart" uri="{CE6537A1-D6FC-4f65-9D91-7224C49458BB}"/>
            </c:extLst>
          </c:dLbls>
          <c:cat>
            <c:strRef>
              <c:f>'CAP I-4'!$R$9:$R$28</c:f>
              <c:strCache>
                <c:ptCount val="20"/>
                <c:pt idx="0">
                  <c:v>CECBB</c:v>
                </c:pt>
                <c:pt idx="1">
                  <c:v>COBEE</c:v>
                </c:pt>
                <c:pt idx="2">
                  <c:v>ENDE CORANI S.A.</c:v>
                </c:pt>
                <c:pt idx="3">
                  <c:v>ENDE GUARACACHI S.A.</c:v>
                </c:pt>
                <c:pt idx="4">
                  <c:v>ERESA</c:v>
                </c:pt>
                <c:pt idx="5">
                  <c:v>ENDE VALLE HERMOSO S.A.</c:v>
                </c:pt>
                <c:pt idx="6">
                  <c:v>ENDE ANDINA S.A.M.</c:v>
                </c:pt>
                <c:pt idx="7">
                  <c:v>ENDE</c:v>
                </c:pt>
                <c:pt idx="8">
                  <c:v>GBE</c:v>
                </c:pt>
                <c:pt idx="9">
                  <c:v>HB</c:v>
                </c:pt>
                <c:pt idx="10">
                  <c:v>SDB</c:v>
                </c:pt>
                <c:pt idx="11">
                  <c:v>SYNERGIA</c:v>
                </c:pt>
                <c:pt idx="12">
                  <c:v>CRE R.L.</c:v>
                </c:pt>
                <c:pt idx="13">
                  <c:v>ENDE</c:v>
                </c:pt>
                <c:pt idx="14">
                  <c:v>ENDE DELBENI S.A.M.</c:v>
                </c:pt>
                <c:pt idx="15">
                  <c:v>ENDE GUARACACHI S.A. 
San Matías</c:v>
                </c:pt>
                <c:pt idx="16">
                  <c:v>G&amp;E S.A.</c:v>
                </c:pt>
                <c:pt idx="17">
                  <c:v>SETAR</c:v>
                </c:pt>
                <c:pt idx="18">
                  <c:v>Otros Generadores</c:v>
                </c:pt>
                <c:pt idx="19">
                  <c:v>Autoproductores</c:v>
                </c:pt>
              </c:strCache>
            </c:strRef>
          </c:cat>
          <c:val>
            <c:numRef>
              <c:f>'CAP I-4'!$S$9:$S$28</c:f>
              <c:numCache>
                <c:formatCode>#,##0.0\ \ </c:formatCode>
                <c:ptCount val="20"/>
                <c:pt idx="0">
                  <c:v>524.39946199999997</c:v>
                </c:pt>
                <c:pt idx="1">
                  <c:v>998.03602099999978</c:v>
                </c:pt>
                <c:pt idx="2">
                  <c:v>1457.4219579699998</c:v>
                </c:pt>
                <c:pt idx="3">
                  <c:v>1750.9375877434477</c:v>
                </c:pt>
                <c:pt idx="4">
                  <c:v>78.279877999999997</c:v>
                </c:pt>
                <c:pt idx="5">
                  <c:v>460.32241179999988</c:v>
                </c:pt>
                <c:pt idx="6">
                  <c:v>3290.2418062500001</c:v>
                </c:pt>
                <c:pt idx="7">
                  <c:v>254.572236285</c:v>
                </c:pt>
                <c:pt idx="8">
                  <c:v>51.019999999999996</c:v>
                </c:pt>
                <c:pt idx="9">
                  <c:v>316.46593000000007</c:v>
                </c:pt>
                <c:pt idx="10">
                  <c:v>6.6576999999999993</c:v>
                </c:pt>
                <c:pt idx="11">
                  <c:v>24.032032999999998</c:v>
                </c:pt>
                <c:pt idx="12">
                  <c:v>235.15440954737346</c:v>
                </c:pt>
                <c:pt idx="13">
                  <c:v>68.057980999999998</c:v>
                </c:pt>
                <c:pt idx="14">
                  <c:v>33.606111433000002</c:v>
                </c:pt>
                <c:pt idx="15">
                  <c:v>15.00195972799998</c:v>
                </c:pt>
                <c:pt idx="16">
                  <c:v>2.6591760000000004</c:v>
                </c:pt>
                <c:pt idx="17">
                  <c:v>34.249648000000001</c:v>
                </c:pt>
                <c:pt idx="18">
                  <c:v>54.703665000000008</c:v>
                </c:pt>
                <c:pt idx="19">
                  <c:v>381.06053450000002</c:v>
                </c:pt>
              </c:numCache>
            </c:numRef>
          </c:val>
          <c:extLst>
            <c:ext xmlns:c16="http://schemas.microsoft.com/office/drawing/2014/chart" uri="{C3380CC4-5D6E-409C-BE32-E72D297353CC}">
              <c16:uniqueId val="{00000016-D35F-418B-A910-6472B847ACC6}"/>
            </c:ext>
          </c:extLst>
        </c:ser>
        <c:dLbls>
          <c:showLegendKey val="0"/>
          <c:showVal val="0"/>
          <c:showCatName val="0"/>
          <c:showSerName val="0"/>
          <c:showPercent val="0"/>
          <c:showBubbleSize val="0"/>
          <c:showLeaderLines val="1"/>
        </c:dLbls>
        <c:gapWidth val="100"/>
        <c:secondPieSize val="75"/>
        <c:serLines/>
      </c:ofPieChart>
      <c:spPr>
        <a:noFill/>
        <a:ln w="25400">
          <a:noFill/>
        </a:ln>
      </c:spPr>
    </c:plotArea>
    <c:plotVisOnly val="1"/>
    <c:dispBlanksAs val="zero"/>
    <c:showDLblsOverMax val="0"/>
  </c:chart>
  <c:spPr>
    <a:noFill/>
    <a:ln>
      <a:no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4451192271178865E-2"/>
          <c:y val="0.14717061559809283"/>
          <c:w val="0.94003462333165799"/>
          <c:h val="0.79096403409539739"/>
        </c:manualLayout>
      </c:layout>
      <c:barChart>
        <c:barDir val="col"/>
        <c:grouping val="clustered"/>
        <c:varyColors val="0"/>
        <c:ser>
          <c:idx val="0"/>
          <c:order val="0"/>
          <c:tx>
            <c:strRef>
              <c:f>Hoja1!$C$2</c:f>
              <c:strCache>
                <c:ptCount val="1"/>
                <c:pt idx="0">
                  <c:v>Urbana</c:v>
                </c:pt>
              </c:strCache>
            </c:strRef>
          </c:tx>
          <c:spPr>
            <a:solidFill>
              <a:srgbClr val="5B9BD5">
                <a:lumMod val="75000"/>
              </a:srgbClr>
            </a:solidFill>
            <a:ln>
              <a:noFill/>
            </a:ln>
            <a:effectLst/>
          </c:spPr>
          <c:invertIfNegative val="0"/>
          <c:dLbls>
            <c:numFmt formatCode="#,##0" sourceLinked="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s-BO"/>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Hoja1!$B$3:$B$11</c:f>
              <c:strCache>
                <c:ptCount val="9"/>
                <c:pt idx="0">
                  <c:v>Chuquisaca </c:v>
                </c:pt>
                <c:pt idx="1">
                  <c:v>La Paz </c:v>
                </c:pt>
                <c:pt idx="2">
                  <c:v>Cochabamba </c:v>
                </c:pt>
                <c:pt idx="3">
                  <c:v>Oruro </c:v>
                </c:pt>
                <c:pt idx="4">
                  <c:v>Potosí </c:v>
                </c:pt>
                <c:pt idx="5">
                  <c:v>Tarija </c:v>
                </c:pt>
                <c:pt idx="6">
                  <c:v>Santa Cruz </c:v>
                </c:pt>
                <c:pt idx="7">
                  <c:v>Beni </c:v>
                </c:pt>
                <c:pt idx="8">
                  <c:v>Pando</c:v>
                </c:pt>
              </c:strCache>
            </c:strRef>
          </c:cat>
          <c:val>
            <c:numRef>
              <c:f>Hoja1!$C$3:$C$11</c:f>
              <c:numCache>
                <c:formatCode>#.##0</c:formatCode>
                <c:ptCount val="9"/>
                <c:pt idx="0">
                  <c:v>98366</c:v>
                </c:pt>
                <c:pt idx="1">
                  <c:v>654819</c:v>
                </c:pt>
                <c:pt idx="2">
                  <c:v>411020</c:v>
                </c:pt>
                <c:pt idx="3">
                  <c:v>113767</c:v>
                </c:pt>
                <c:pt idx="4">
                  <c:v>119354</c:v>
                </c:pt>
                <c:pt idx="5">
                  <c:v>105741</c:v>
                </c:pt>
                <c:pt idx="6">
                  <c:v>666326</c:v>
                </c:pt>
                <c:pt idx="7">
                  <c:v>88649</c:v>
                </c:pt>
                <c:pt idx="8">
                  <c:v>23081</c:v>
                </c:pt>
              </c:numCache>
            </c:numRef>
          </c:val>
          <c:extLst>
            <c:ext xmlns:c16="http://schemas.microsoft.com/office/drawing/2014/chart" uri="{C3380CC4-5D6E-409C-BE32-E72D297353CC}">
              <c16:uniqueId val="{00000000-5475-4C6F-9D3D-575A1DE78857}"/>
            </c:ext>
          </c:extLst>
        </c:ser>
        <c:ser>
          <c:idx val="1"/>
          <c:order val="1"/>
          <c:tx>
            <c:strRef>
              <c:f>Hoja1!$D$2</c:f>
              <c:strCache>
                <c:ptCount val="1"/>
                <c:pt idx="0">
                  <c:v>Rural</c:v>
                </c:pt>
              </c:strCache>
            </c:strRef>
          </c:tx>
          <c:spPr>
            <a:solidFill>
              <a:srgbClr val="ED7D31"/>
            </a:solidFill>
            <a:ln>
              <a:noFill/>
            </a:ln>
            <a:effectLst/>
          </c:spPr>
          <c:invertIfNegative val="0"/>
          <c:dLbls>
            <c:numFmt formatCode="#,##0" sourceLinked="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s-BO"/>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Hoja1!$B$3:$B$11</c:f>
              <c:strCache>
                <c:ptCount val="9"/>
                <c:pt idx="0">
                  <c:v>Chuquisaca </c:v>
                </c:pt>
                <c:pt idx="1">
                  <c:v>La Paz </c:v>
                </c:pt>
                <c:pt idx="2">
                  <c:v>Cochabamba </c:v>
                </c:pt>
                <c:pt idx="3">
                  <c:v>Oruro </c:v>
                </c:pt>
                <c:pt idx="4">
                  <c:v>Potosí </c:v>
                </c:pt>
                <c:pt idx="5">
                  <c:v>Tarija </c:v>
                </c:pt>
                <c:pt idx="6">
                  <c:v>Santa Cruz </c:v>
                </c:pt>
                <c:pt idx="7">
                  <c:v>Beni </c:v>
                </c:pt>
                <c:pt idx="8">
                  <c:v>Pando</c:v>
                </c:pt>
              </c:strCache>
            </c:strRef>
          </c:cat>
          <c:val>
            <c:numRef>
              <c:f>Hoja1!$D$3:$D$11</c:f>
              <c:numCache>
                <c:formatCode>#.##0</c:formatCode>
                <c:ptCount val="9"/>
                <c:pt idx="0">
                  <c:v>51965</c:v>
                </c:pt>
                <c:pt idx="1">
                  <c:v>224774</c:v>
                </c:pt>
                <c:pt idx="2">
                  <c:v>140216</c:v>
                </c:pt>
                <c:pt idx="3">
                  <c:v>40771</c:v>
                </c:pt>
                <c:pt idx="4">
                  <c:v>107213</c:v>
                </c:pt>
                <c:pt idx="5">
                  <c:v>43714</c:v>
                </c:pt>
                <c:pt idx="6">
                  <c:v>109555</c:v>
                </c:pt>
                <c:pt idx="7">
                  <c:v>15498</c:v>
                </c:pt>
                <c:pt idx="8">
                  <c:v>8643</c:v>
                </c:pt>
              </c:numCache>
            </c:numRef>
          </c:val>
          <c:extLst>
            <c:ext xmlns:c16="http://schemas.microsoft.com/office/drawing/2014/chart" uri="{C3380CC4-5D6E-409C-BE32-E72D297353CC}">
              <c16:uniqueId val="{00000001-5475-4C6F-9D3D-575A1DE78857}"/>
            </c:ext>
          </c:extLst>
        </c:ser>
        <c:ser>
          <c:idx val="2"/>
          <c:order val="2"/>
          <c:tx>
            <c:strRef>
              <c:f>Hoja1!$E$2</c:f>
              <c:strCache>
                <c:ptCount val="1"/>
                <c:pt idx="0">
                  <c:v>Total</c:v>
                </c:pt>
              </c:strCache>
            </c:strRef>
          </c:tx>
          <c:spPr>
            <a:solidFill>
              <a:sysClr val="window" lastClr="FFFFFF">
                <a:lumMod val="65000"/>
              </a:sysClr>
            </a:solidFill>
            <a:ln>
              <a:noFill/>
            </a:ln>
            <a:effectLst/>
          </c:spPr>
          <c:invertIfNegative val="0"/>
          <c:dLbls>
            <c:numFmt formatCode="#,##0" sourceLinked="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s-BO"/>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Hoja1!$B$3:$B$11</c:f>
              <c:strCache>
                <c:ptCount val="9"/>
                <c:pt idx="0">
                  <c:v>Chuquisaca </c:v>
                </c:pt>
                <c:pt idx="1">
                  <c:v>La Paz </c:v>
                </c:pt>
                <c:pt idx="2">
                  <c:v>Cochabamba </c:v>
                </c:pt>
                <c:pt idx="3">
                  <c:v>Oruro </c:v>
                </c:pt>
                <c:pt idx="4">
                  <c:v>Potosí </c:v>
                </c:pt>
                <c:pt idx="5">
                  <c:v>Tarija </c:v>
                </c:pt>
                <c:pt idx="6">
                  <c:v>Santa Cruz </c:v>
                </c:pt>
                <c:pt idx="7">
                  <c:v>Beni </c:v>
                </c:pt>
                <c:pt idx="8">
                  <c:v>Pando</c:v>
                </c:pt>
              </c:strCache>
            </c:strRef>
          </c:cat>
          <c:val>
            <c:numRef>
              <c:f>Hoja1!$E$3:$E$11</c:f>
              <c:numCache>
                <c:formatCode>#.##0</c:formatCode>
                <c:ptCount val="9"/>
                <c:pt idx="0">
                  <c:v>150331</c:v>
                </c:pt>
                <c:pt idx="1">
                  <c:v>879593</c:v>
                </c:pt>
                <c:pt idx="2">
                  <c:v>551236</c:v>
                </c:pt>
                <c:pt idx="3">
                  <c:v>154538</c:v>
                </c:pt>
                <c:pt idx="4">
                  <c:v>226567</c:v>
                </c:pt>
                <c:pt idx="5">
                  <c:v>149455</c:v>
                </c:pt>
                <c:pt idx="6">
                  <c:v>775881</c:v>
                </c:pt>
                <c:pt idx="7">
                  <c:v>104147</c:v>
                </c:pt>
                <c:pt idx="8">
                  <c:v>31724</c:v>
                </c:pt>
              </c:numCache>
            </c:numRef>
          </c:val>
          <c:extLst>
            <c:ext xmlns:c16="http://schemas.microsoft.com/office/drawing/2014/chart" uri="{C3380CC4-5D6E-409C-BE32-E72D297353CC}">
              <c16:uniqueId val="{00000002-5475-4C6F-9D3D-575A1DE78857}"/>
            </c:ext>
          </c:extLst>
        </c:ser>
        <c:dLbls>
          <c:showLegendKey val="0"/>
          <c:showVal val="0"/>
          <c:showCatName val="0"/>
          <c:showSerName val="0"/>
          <c:showPercent val="0"/>
          <c:showBubbleSize val="0"/>
        </c:dLbls>
        <c:gapWidth val="150"/>
        <c:overlap val="-25"/>
        <c:axId val="1823241039"/>
        <c:axId val="1"/>
      </c:barChart>
      <c:catAx>
        <c:axId val="1823241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s-BO"/>
          </a:p>
        </c:txPr>
        <c:crossAx val="1"/>
        <c:crosses val="autoZero"/>
        <c:auto val="1"/>
        <c:lblAlgn val="ctr"/>
        <c:lblOffset val="100"/>
        <c:noMultiLvlLbl val="0"/>
      </c:catAx>
      <c:valAx>
        <c:axId val="1"/>
        <c:scaling>
          <c:orientation val="minMax"/>
        </c:scaling>
        <c:delete val="1"/>
        <c:axPos val="l"/>
        <c:numFmt formatCode="#.##0" sourceLinked="1"/>
        <c:majorTickMark val="out"/>
        <c:minorTickMark val="none"/>
        <c:tickLblPos val="nextTo"/>
        <c:crossAx val="1823241039"/>
        <c:crosses val="autoZero"/>
        <c:crossBetween val="between"/>
      </c:valAx>
      <c:spPr>
        <a:noFill/>
        <a:ln w="25399">
          <a:noFill/>
        </a:ln>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BO"/>
        </a:p>
      </c:txPr>
    </c:legend>
    <c:plotVisOnly val="1"/>
    <c:dispBlanksAs val="gap"/>
    <c:showDLblsOverMax val="0"/>
  </c:chart>
  <c:spPr>
    <a:solidFill>
      <a:schemeClr val="lt1"/>
    </a:solidFill>
    <a:ln>
      <a:noFill/>
    </a:ln>
    <a:effectLst/>
  </c:spPr>
  <c:txPr>
    <a:bodyPr/>
    <a:lstStyle/>
    <a:p>
      <a:pPr>
        <a:defRPr/>
      </a:pPr>
      <a:endParaRPr lang="es-BO"/>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Hoja1!$I$3</c:f>
              <c:strCache>
                <c:ptCount val="1"/>
                <c:pt idx="0">
                  <c:v>Urbana</c:v>
                </c:pt>
              </c:strCache>
            </c:strRef>
          </c:tx>
          <c:spPr>
            <a:solidFill>
              <a:schemeClr val="accent1"/>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1" b="0" i="0" u="none" strike="noStrike" kern="1200" baseline="0">
                    <a:solidFill>
                      <a:schemeClr val="dk1">
                        <a:lumMod val="75000"/>
                        <a:lumOff val="25000"/>
                      </a:schemeClr>
                    </a:solidFill>
                    <a:latin typeface="+mn-lt"/>
                    <a:ea typeface="+mn-ea"/>
                    <a:cs typeface="+mn-cs"/>
                  </a:defRPr>
                </a:pPr>
                <a:endParaRPr lang="es-B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Hoja1!$B$4:$B$13</c:f>
              <c:strCache>
                <c:ptCount val="10"/>
                <c:pt idx="0">
                  <c:v>Chuquisaca </c:v>
                </c:pt>
                <c:pt idx="1">
                  <c:v>La Paz </c:v>
                </c:pt>
                <c:pt idx="2">
                  <c:v>Cochabamba </c:v>
                </c:pt>
                <c:pt idx="3">
                  <c:v>Oruro </c:v>
                </c:pt>
                <c:pt idx="4">
                  <c:v>Potosí </c:v>
                </c:pt>
                <c:pt idx="5">
                  <c:v>Tarija </c:v>
                </c:pt>
                <c:pt idx="6">
                  <c:v>Santa Cruz </c:v>
                </c:pt>
                <c:pt idx="7">
                  <c:v>Beni </c:v>
                </c:pt>
                <c:pt idx="8">
                  <c:v>Pando</c:v>
                </c:pt>
                <c:pt idx="9">
                  <c:v>Total </c:v>
                </c:pt>
              </c:strCache>
            </c:strRef>
          </c:cat>
          <c:val>
            <c:numRef>
              <c:f>Hoja1!$I$4:$I$13</c:f>
              <c:numCache>
                <c:formatCode>#.##00</c:formatCode>
                <c:ptCount val="10"/>
                <c:pt idx="0">
                  <c:v>99.944117617175195</c:v>
                </c:pt>
                <c:pt idx="1">
                  <c:v>99.107033398464395</c:v>
                </c:pt>
                <c:pt idx="2">
                  <c:v>99.586891998303955</c:v>
                </c:pt>
                <c:pt idx="3">
                  <c:v>99.580729303432946</c:v>
                </c:pt>
                <c:pt idx="4">
                  <c:v>99.366440494526074</c:v>
                </c:pt>
                <c:pt idx="5">
                  <c:v>99.313434517995347</c:v>
                </c:pt>
                <c:pt idx="6">
                  <c:v>98.843386147631804</c:v>
                </c:pt>
                <c:pt idx="7">
                  <c:v>99.461454745369068</c:v>
                </c:pt>
                <c:pt idx="8">
                  <c:v>98.175787728026535</c:v>
                </c:pt>
                <c:pt idx="9">
                  <c:v>99.202016105722109</c:v>
                </c:pt>
              </c:numCache>
            </c:numRef>
          </c:val>
          <c:extLst>
            <c:ext xmlns:c16="http://schemas.microsoft.com/office/drawing/2014/chart" uri="{C3380CC4-5D6E-409C-BE32-E72D297353CC}">
              <c16:uniqueId val="{00000000-34DE-445E-BD4C-C0BA4563A6FC}"/>
            </c:ext>
          </c:extLst>
        </c:ser>
        <c:ser>
          <c:idx val="1"/>
          <c:order val="1"/>
          <c:tx>
            <c:strRef>
              <c:f>Hoja1!$J$3</c:f>
              <c:strCache>
                <c:ptCount val="1"/>
                <c:pt idx="0">
                  <c:v>Rural</c:v>
                </c:pt>
              </c:strCache>
            </c:strRef>
          </c:tx>
          <c:spPr>
            <a:solidFill>
              <a:schemeClr val="accent2"/>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1" b="0" i="0" u="none" strike="noStrike" kern="1200" baseline="0">
                    <a:solidFill>
                      <a:schemeClr val="dk1">
                        <a:lumMod val="75000"/>
                        <a:lumOff val="25000"/>
                      </a:schemeClr>
                    </a:solidFill>
                    <a:latin typeface="+mn-lt"/>
                    <a:ea typeface="+mn-ea"/>
                    <a:cs typeface="+mn-cs"/>
                  </a:defRPr>
                </a:pPr>
                <a:endParaRPr lang="es-B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Hoja1!$B$4:$B$13</c:f>
              <c:strCache>
                <c:ptCount val="10"/>
                <c:pt idx="0">
                  <c:v>Chuquisaca </c:v>
                </c:pt>
                <c:pt idx="1">
                  <c:v>La Paz </c:v>
                </c:pt>
                <c:pt idx="2">
                  <c:v>Cochabamba </c:v>
                </c:pt>
                <c:pt idx="3">
                  <c:v>Oruro </c:v>
                </c:pt>
                <c:pt idx="4">
                  <c:v>Potosí </c:v>
                </c:pt>
                <c:pt idx="5">
                  <c:v>Tarija </c:v>
                </c:pt>
                <c:pt idx="6">
                  <c:v>Santa Cruz </c:v>
                </c:pt>
                <c:pt idx="7">
                  <c:v>Beni </c:v>
                </c:pt>
                <c:pt idx="8">
                  <c:v>Pando</c:v>
                </c:pt>
                <c:pt idx="9">
                  <c:v>Total </c:v>
                </c:pt>
              </c:strCache>
            </c:strRef>
          </c:cat>
          <c:val>
            <c:numRef>
              <c:f>Hoja1!$J$4:$J$13</c:f>
              <c:numCache>
                <c:formatCode>#.##00</c:formatCode>
                <c:ptCount val="10"/>
                <c:pt idx="0">
                  <c:v>74.915303106754124</c:v>
                </c:pt>
                <c:pt idx="1">
                  <c:v>82.650566082137985</c:v>
                </c:pt>
                <c:pt idx="2">
                  <c:v>74.757146970068561</c:v>
                </c:pt>
                <c:pt idx="3">
                  <c:v>78.65990121932397</c:v>
                </c:pt>
                <c:pt idx="4">
                  <c:v>76.15695522769731</c:v>
                </c:pt>
                <c:pt idx="5">
                  <c:v>95.887165763671049</c:v>
                </c:pt>
                <c:pt idx="6">
                  <c:v>86.376681331504173</c:v>
                </c:pt>
                <c:pt idx="7">
                  <c:v>69.902124396734479</c:v>
                </c:pt>
                <c:pt idx="8">
                  <c:v>71.235473502019289</c:v>
                </c:pt>
                <c:pt idx="9">
                  <c:v>79.975372270857619</c:v>
                </c:pt>
              </c:numCache>
            </c:numRef>
          </c:val>
          <c:extLst>
            <c:ext xmlns:c16="http://schemas.microsoft.com/office/drawing/2014/chart" uri="{C3380CC4-5D6E-409C-BE32-E72D297353CC}">
              <c16:uniqueId val="{00000001-34DE-445E-BD4C-C0BA4563A6FC}"/>
            </c:ext>
          </c:extLst>
        </c:ser>
        <c:ser>
          <c:idx val="2"/>
          <c:order val="2"/>
          <c:tx>
            <c:strRef>
              <c:f>Hoja1!$K$3</c:f>
              <c:strCache>
                <c:ptCount val="1"/>
                <c:pt idx="0">
                  <c:v>Total</c:v>
                </c:pt>
              </c:strCache>
            </c:strRef>
          </c:tx>
          <c:spPr>
            <a:solidFill>
              <a:schemeClr val="accent3"/>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1" b="0" i="0" u="none" strike="noStrike" kern="1200" baseline="0">
                    <a:solidFill>
                      <a:schemeClr val="dk1">
                        <a:lumMod val="75000"/>
                        <a:lumOff val="25000"/>
                      </a:schemeClr>
                    </a:solidFill>
                    <a:latin typeface="+mn-lt"/>
                    <a:ea typeface="+mn-ea"/>
                    <a:cs typeface="+mn-cs"/>
                  </a:defRPr>
                </a:pPr>
                <a:endParaRPr lang="es-B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Hoja1!$B$4:$B$13</c:f>
              <c:strCache>
                <c:ptCount val="10"/>
                <c:pt idx="0">
                  <c:v>Chuquisaca </c:v>
                </c:pt>
                <c:pt idx="1">
                  <c:v>La Paz </c:v>
                </c:pt>
                <c:pt idx="2">
                  <c:v>Cochabamba </c:v>
                </c:pt>
                <c:pt idx="3">
                  <c:v>Oruro </c:v>
                </c:pt>
                <c:pt idx="4">
                  <c:v>Potosí </c:v>
                </c:pt>
                <c:pt idx="5">
                  <c:v>Tarija </c:v>
                </c:pt>
                <c:pt idx="6">
                  <c:v>Santa Cruz </c:v>
                </c:pt>
                <c:pt idx="7">
                  <c:v>Beni </c:v>
                </c:pt>
                <c:pt idx="8">
                  <c:v>Pando</c:v>
                </c:pt>
                <c:pt idx="9">
                  <c:v>Total </c:v>
                </c:pt>
              </c:strCache>
            </c:strRef>
          </c:cat>
          <c:val>
            <c:numRef>
              <c:f>Hoja1!$K$4:$K$13</c:f>
              <c:numCache>
                <c:formatCode>#.##00</c:formatCode>
                <c:ptCount val="10"/>
                <c:pt idx="0">
                  <c:v>89.596867438284477</c:v>
                </c:pt>
                <c:pt idx="1">
                  <c:v>94.308527291363774</c:v>
                </c:pt>
                <c:pt idx="2">
                  <c:v>91.828741918449012</c:v>
                </c:pt>
                <c:pt idx="3">
                  <c:v>93.051457748768655</c:v>
                </c:pt>
                <c:pt idx="4">
                  <c:v>86.842549081236058</c:v>
                </c:pt>
                <c:pt idx="5">
                  <c:v>98.286214085136876</c:v>
                </c:pt>
                <c:pt idx="6">
                  <c:v>96.869245165470801</c:v>
                </c:pt>
                <c:pt idx="7">
                  <c:v>93.573225516621733</c:v>
                </c:pt>
                <c:pt idx="8">
                  <c:v>89.307032776210121</c:v>
                </c:pt>
                <c:pt idx="9">
                  <c:v>93.674864001461799</c:v>
                </c:pt>
              </c:numCache>
            </c:numRef>
          </c:val>
          <c:extLst>
            <c:ext xmlns:c16="http://schemas.microsoft.com/office/drawing/2014/chart" uri="{C3380CC4-5D6E-409C-BE32-E72D297353CC}">
              <c16:uniqueId val="{00000002-34DE-445E-BD4C-C0BA4563A6FC}"/>
            </c:ext>
          </c:extLst>
        </c:ser>
        <c:dLbls>
          <c:showLegendKey val="0"/>
          <c:showVal val="0"/>
          <c:showCatName val="0"/>
          <c:showSerName val="0"/>
          <c:showPercent val="0"/>
          <c:showBubbleSize val="0"/>
        </c:dLbls>
        <c:gapWidth val="267"/>
        <c:overlap val="-43"/>
        <c:axId val="1823958415"/>
        <c:axId val="1"/>
      </c:barChart>
      <c:catAx>
        <c:axId val="1823958415"/>
        <c:scaling>
          <c:orientation val="minMax"/>
        </c:scaling>
        <c:delete val="0"/>
        <c:axPos val="b"/>
        <c:numFmt formatCode="General" sourceLinked="1"/>
        <c:majorTickMark val="none"/>
        <c:minorTickMark val="none"/>
        <c:tickLblPos val="nextTo"/>
        <c:spPr>
          <a:noFill/>
          <a:ln w="9536" cap="flat" cmpd="sng" algn="ctr">
            <a:solidFill>
              <a:schemeClr val="dk1">
                <a:lumMod val="15000"/>
                <a:lumOff val="85000"/>
              </a:schemeClr>
            </a:solidFill>
            <a:round/>
          </a:ln>
          <a:effectLst/>
        </c:spPr>
        <c:txPr>
          <a:bodyPr rot="-60000000" spcFirstLastPara="1" vertOverflow="ellipsis" vert="horz" wrap="square" anchor="ctr" anchorCtr="1"/>
          <a:lstStyle/>
          <a:p>
            <a:pPr>
              <a:defRPr sz="901" b="0" i="0" u="none" strike="noStrike" kern="1200" cap="none" spc="0" normalizeH="0" baseline="0">
                <a:solidFill>
                  <a:schemeClr val="dk1">
                    <a:lumMod val="65000"/>
                    <a:lumOff val="35000"/>
                  </a:schemeClr>
                </a:solidFill>
                <a:latin typeface="+mn-lt"/>
                <a:ea typeface="+mn-ea"/>
                <a:cs typeface="+mn-cs"/>
              </a:defRPr>
            </a:pPr>
            <a:endParaRPr lang="es-BO"/>
          </a:p>
        </c:txPr>
        <c:crossAx val="1"/>
        <c:crosses val="autoZero"/>
        <c:auto val="1"/>
        <c:lblAlgn val="ctr"/>
        <c:lblOffset val="100"/>
        <c:noMultiLvlLbl val="0"/>
      </c:catAx>
      <c:valAx>
        <c:axId val="1"/>
        <c:scaling>
          <c:orientation val="minMax"/>
          <c:max val="100"/>
          <c:min val="5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1" b="0" i="0" u="none" strike="noStrike" kern="1200" baseline="0">
                <a:solidFill>
                  <a:schemeClr val="dk1">
                    <a:lumMod val="65000"/>
                    <a:lumOff val="35000"/>
                  </a:schemeClr>
                </a:solidFill>
                <a:latin typeface="+mn-lt"/>
                <a:ea typeface="+mn-ea"/>
                <a:cs typeface="+mn-cs"/>
              </a:defRPr>
            </a:pPr>
            <a:endParaRPr lang="es-BO"/>
          </a:p>
        </c:txPr>
        <c:crossAx val="1823958415"/>
        <c:crosses val="autoZero"/>
        <c:crossBetween val="between"/>
      </c:valAx>
      <c:spPr>
        <a:noFill/>
        <a:ln w="25430">
          <a:noFill/>
        </a:ln>
      </c:spPr>
    </c:plotArea>
    <c:legend>
      <c:legendPos val="b"/>
      <c:overlay val="0"/>
      <c:spPr>
        <a:noFill/>
        <a:ln>
          <a:noFill/>
        </a:ln>
        <a:effectLst/>
      </c:spPr>
      <c:txPr>
        <a:bodyPr rot="0" spcFirstLastPara="1" vertOverflow="ellipsis" vert="horz" wrap="square" anchor="ctr" anchorCtr="1"/>
        <a:lstStyle/>
        <a:p>
          <a:pPr>
            <a:defRPr sz="901" b="0" i="0" u="none" strike="noStrike" kern="1200" baseline="0">
              <a:solidFill>
                <a:schemeClr val="dk1">
                  <a:lumMod val="65000"/>
                  <a:lumOff val="35000"/>
                </a:schemeClr>
              </a:solidFill>
              <a:latin typeface="+mn-lt"/>
              <a:ea typeface="+mn-ea"/>
              <a:cs typeface="+mn-cs"/>
            </a:defRPr>
          </a:pPr>
          <a:endParaRPr lang="es-BO"/>
        </a:p>
      </c:txPr>
    </c:legend>
    <c:plotVisOnly val="1"/>
    <c:dispBlanksAs val="gap"/>
    <c:showDLblsOverMax val="0"/>
  </c:chart>
  <c:spPr>
    <a:solidFill>
      <a:schemeClr val="lt1"/>
    </a:solidFill>
    <a:ln w="9536" cap="flat" cmpd="sng" algn="ctr">
      <a:noFill/>
      <a:round/>
    </a:ln>
    <a:effectLst/>
  </c:spPr>
  <c:txPr>
    <a:bodyPr/>
    <a:lstStyle/>
    <a:p>
      <a:pPr>
        <a:defRPr/>
      </a:pPr>
      <a:endParaRPr lang="es-BO"/>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7"/>
          <c:dPt>
            <c:idx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extLst>
              <c:ext xmlns:c16="http://schemas.microsoft.com/office/drawing/2014/chart" uri="{C3380CC4-5D6E-409C-BE32-E72D297353CC}">
                <c16:uniqueId val="{00000001-098C-4051-B567-9F1581E38768}"/>
              </c:ext>
            </c:extLst>
          </c:dPt>
          <c:dPt>
            <c:idx val="1"/>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3-098C-4051-B567-9F1581E38768}"/>
              </c:ext>
            </c:extLst>
          </c:dPt>
          <c:dPt>
            <c:idx val="2"/>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5-098C-4051-B567-9F1581E38768}"/>
              </c:ext>
            </c:extLst>
          </c:dPt>
          <c:dPt>
            <c:idx val="3"/>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07-098C-4051-B567-9F1581E38768}"/>
              </c:ext>
            </c:extLst>
          </c:dPt>
          <c:dPt>
            <c:idx val="4"/>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09-098C-4051-B567-9F1581E38768}"/>
              </c:ext>
            </c:extLst>
          </c:dPt>
          <c:dPt>
            <c:idx val="5"/>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0B-098C-4051-B567-9F1581E38768}"/>
              </c:ext>
            </c:extLst>
          </c:dPt>
          <c:dPt>
            <c:idx val="6"/>
            <c:bubble3D val="0"/>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a:noFill/>
              </a:ln>
              <a:effectLst/>
            </c:spPr>
            <c:extLst>
              <c:ext xmlns:c16="http://schemas.microsoft.com/office/drawing/2014/chart" uri="{C3380CC4-5D6E-409C-BE32-E72D297353CC}">
                <c16:uniqueId val="{0000000D-098C-4051-B567-9F1581E38768}"/>
              </c:ext>
            </c:extLst>
          </c:dPt>
          <c:dPt>
            <c:idx val="7"/>
            <c:bubble3D val="0"/>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a:noFill/>
              </a:ln>
              <a:effectLst/>
            </c:spPr>
            <c:extLst>
              <c:ext xmlns:c16="http://schemas.microsoft.com/office/drawing/2014/chart" uri="{C3380CC4-5D6E-409C-BE32-E72D297353CC}">
                <c16:uniqueId val="{0000000F-098C-4051-B567-9F1581E38768}"/>
              </c:ext>
            </c:extLst>
          </c:dPt>
          <c:dPt>
            <c:idx val="8"/>
            <c:bubble3D val="0"/>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a:noFill/>
              </a:ln>
              <a:effectLst/>
            </c:spPr>
            <c:extLst>
              <c:ext xmlns:c16="http://schemas.microsoft.com/office/drawing/2014/chart" uri="{C3380CC4-5D6E-409C-BE32-E72D297353CC}">
                <c16:uniqueId val="{00000011-098C-4051-B567-9F1581E38768}"/>
              </c:ext>
            </c:extLst>
          </c:dPt>
          <c:dLbls>
            <c:dLbl>
              <c:idx val="0"/>
              <c:layout>
                <c:manualLayout>
                  <c:x val="5.6689342403628121E-2"/>
                  <c:y val="-7.4163113056427144E-18"/>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98C-4051-B567-9F1581E38768}"/>
                </c:ext>
              </c:extLst>
            </c:dLbl>
            <c:dLbl>
              <c:idx val="5"/>
              <c:layout>
                <c:manualLayout>
                  <c:x val="-2.0408163265306142E-2"/>
                  <c:y val="-5.9330490445141715E-17"/>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98C-4051-B567-9F1581E38768}"/>
                </c:ext>
              </c:extLst>
            </c:dLbl>
            <c:dLbl>
              <c:idx val="7"/>
              <c:layout>
                <c:manualLayout>
                  <c:x val="-8.8435374149659865E-2"/>
                  <c:y val="-6.4724919093851136E-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98C-4051-B567-9F1581E38768}"/>
                </c:ext>
              </c:extLst>
            </c:dLbl>
            <c:dLbl>
              <c:idx val="8"/>
              <c:layout>
                <c:manualLayout>
                  <c:x val="-8.3143408378906071E-17"/>
                  <c:y val="-2.9126213592233011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1-098C-4051-B567-9F1581E3876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BO"/>
              </a:p>
            </c:txPr>
            <c:dLblPos val="outEnd"/>
            <c:showLegendKey val="0"/>
            <c:showVal val="1"/>
            <c:showCatName val="1"/>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'Hogares sin Electricidad'!$B$4:$B$12</c:f>
              <c:strCache>
                <c:ptCount val="9"/>
                <c:pt idx="0">
                  <c:v>Chuquisaca </c:v>
                </c:pt>
                <c:pt idx="1">
                  <c:v>La Paz </c:v>
                </c:pt>
                <c:pt idx="2">
                  <c:v>Cochabamba </c:v>
                </c:pt>
                <c:pt idx="3">
                  <c:v>Oruro </c:v>
                </c:pt>
                <c:pt idx="4">
                  <c:v>Potosí </c:v>
                </c:pt>
                <c:pt idx="5">
                  <c:v>Tarija </c:v>
                </c:pt>
                <c:pt idx="6">
                  <c:v>Santa Cruz </c:v>
                </c:pt>
                <c:pt idx="7">
                  <c:v>Beni </c:v>
                </c:pt>
                <c:pt idx="8">
                  <c:v>Pando</c:v>
                </c:pt>
              </c:strCache>
            </c:strRef>
          </c:cat>
          <c:val>
            <c:numRef>
              <c:f>'Hogares sin Electricidad'!$H$4:$H$12</c:f>
              <c:numCache>
                <c:formatCode>#,##0</c:formatCode>
                <c:ptCount val="9"/>
                <c:pt idx="0">
                  <c:v>17455</c:v>
                </c:pt>
                <c:pt idx="1">
                  <c:v>53083</c:v>
                </c:pt>
                <c:pt idx="2">
                  <c:v>49051</c:v>
                </c:pt>
                <c:pt idx="3">
                  <c:v>11540</c:v>
                </c:pt>
                <c:pt idx="4">
                  <c:v>34327</c:v>
                </c:pt>
                <c:pt idx="5">
                  <c:v>2606</c:v>
                </c:pt>
                <c:pt idx="6">
                  <c:v>25076</c:v>
                </c:pt>
                <c:pt idx="7">
                  <c:v>7153</c:v>
                </c:pt>
                <c:pt idx="8">
                  <c:v>3941</c:v>
                </c:pt>
              </c:numCache>
            </c:numRef>
          </c:val>
          <c:extLst>
            <c:ext xmlns:c16="http://schemas.microsoft.com/office/drawing/2014/chart" uri="{C3380CC4-5D6E-409C-BE32-E72D297353CC}">
              <c16:uniqueId val="{00000012-098C-4051-B567-9F1581E3876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B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s-BO"/>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Hoja1!$D$19</c:f>
              <c:strCache>
                <c:ptCount val="1"/>
                <c:pt idx="0">
                  <c:v>Urbana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es-BO"/>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Hoja1!$E$18:$M$18</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Hoja1!$E$19:$M$19</c:f>
              <c:numCache>
                <c:formatCode>#,#00</c:formatCode>
                <c:ptCount val="9"/>
                <c:pt idx="0">
                  <c:v>99.231836715643368</c:v>
                </c:pt>
                <c:pt idx="1">
                  <c:v>99.520229361419382</c:v>
                </c:pt>
                <c:pt idx="2">
                  <c:v>99.310161426819946</c:v>
                </c:pt>
                <c:pt idx="3">
                  <c:v>99.464350429138392</c:v>
                </c:pt>
                <c:pt idx="4">
                  <c:v>99.526681878657939</c:v>
                </c:pt>
                <c:pt idx="5">
                  <c:v>99.390216580875503</c:v>
                </c:pt>
                <c:pt idx="6">
                  <c:v>99.531853506445159</c:v>
                </c:pt>
                <c:pt idx="7">
                  <c:v>99.627150305823619</c:v>
                </c:pt>
                <c:pt idx="8">
                  <c:v>99.88110497200698</c:v>
                </c:pt>
              </c:numCache>
            </c:numRef>
          </c:val>
          <c:extLst>
            <c:ext xmlns:c16="http://schemas.microsoft.com/office/drawing/2014/chart" uri="{C3380CC4-5D6E-409C-BE32-E72D297353CC}">
              <c16:uniqueId val="{00000000-1E0E-476E-A0D2-85CA8B3C1D71}"/>
            </c:ext>
          </c:extLst>
        </c:ser>
        <c:ser>
          <c:idx val="1"/>
          <c:order val="1"/>
          <c:tx>
            <c:strRef>
              <c:f>Hoja1!$D$20</c:f>
              <c:strCache>
                <c:ptCount val="1"/>
                <c:pt idx="0">
                  <c:v>Rural </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es-BO"/>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Hoja1!$E$18:$M$18</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Hoja1!$E$20:$M$20</c:f>
              <c:numCache>
                <c:formatCode>#,#00</c:formatCode>
                <c:ptCount val="9"/>
                <c:pt idx="0">
                  <c:v>72.488036131555461</c:v>
                </c:pt>
                <c:pt idx="1">
                  <c:v>69.329887237187819</c:v>
                </c:pt>
                <c:pt idx="2">
                  <c:v>71.474728705372272</c:v>
                </c:pt>
                <c:pt idx="3">
                  <c:v>74.953562116112636</c:v>
                </c:pt>
                <c:pt idx="4">
                  <c:v>74.815234168977156</c:v>
                </c:pt>
                <c:pt idx="5">
                  <c:v>76.790021177740599</c:v>
                </c:pt>
                <c:pt idx="6">
                  <c:v>78.266299140369924</c:v>
                </c:pt>
                <c:pt idx="7">
                  <c:v>83.975200044351638</c:v>
                </c:pt>
                <c:pt idx="8">
                  <c:v>85.30739103996487</c:v>
                </c:pt>
              </c:numCache>
            </c:numRef>
          </c:val>
          <c:extLst>
            <c:ext xmlns:c16="http://schemas.microsoft.com/office/drawing/2014/chart" uri="{C3380CC4-5D6E-409C-BE32-E72D297353CC}">
              <c16:uniqueId val="{00000001-1E0E-476E-A0D2-85CA8B3C1D71}"/>
            </c:ext>
          </c:extLst>
        </c:ser>
        <c:ser>
          <c:idx val="2"/>
          <c:order val="2"/>
          <c:tx>
            <c:strRef>
              <c:f>Hoja1!$D$21</c:f>
              <c:strCache>
                <c:ptCount val="1"/>
                <c:pt idx="0">
                  <c:v>Total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es-BO"/>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Hoja1!$E$18:$M$18</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Hoja1!$E$21:$M$21</c:f>
              <c:numCache>
                <c:formatCode>#,#00</c:formatCode>
                <c:ptCount val="9"/>
                <c:pt idx="0">
                  <c:v>90.509170287471349</c:v>
                </c:pt>
                <c:pt idx="1">
                  <c:v>89.623359591120703</c:v>
                </c:pt>
                <c:pt idx="2">
                  <c:v>90.141822802280558</c:v>
                </c:pt>
                <c:pt idx="3">
                  <c:v>91.522821525799174</c:v>
                </c:pt>
                <c:pt idx="4">
                  <c:v>91.569930669159461</c:v>
                </c:pt>
                <c:pt idx="5">
                  <c:v>91.859365934310858</c:v>
                </c:pt>
                <c:pt idx="6">
                  <c:v>92.774106778225288</c:v>
                </c:pt>
                <c:pt idx="7">
                  <c:v>94.722451845471184</c:v>
                </c:pt>
                <c:pt idx="8">
                  <c:v>95.342784411076693</c:v>
                </c:pt>
              </c:numCache>
            </c:numRef>
          </c:val>
          <c:extLst>
            <c:ext xmlns:c16="http://schemas.microsoft.com/office/drawing/2014/chart" uri="{C3380CC4-5D6E-409C-BE32-E72D297353CC}">
              <c16:uniqueId val="{00000002-1E0E-476E-A0D2-85CA8B3C1D71}"/>
            </c:ext>
          </c:extLst>
        </c:ser>
        <c:dLbls>
          <c:showLegendKey val="0"/>
          <c:showVal val="0"/>
          <c:showCatName val="0"/>
          <c:showSerName val="0"/>
          <c:showPercent val="0"/>
          <c:showBubbleSize val="0"/>
        </c:dLbls>
        <c:gapWidth val="150"/>
        <c:axId val="1823244783"/>
        <c:axId val="1"/>
      </c:barChart>
      <c:catAx>
        <c:axId val="1823244783"/>
        <c:scaling>
          <c:orientation val="minMax"/>
        </c:scaling>
        <c:delete val="0"/>
        <c:axPos val="b"/>
        <c:numFmt formatCode="General" sourceLinked="1"/>
        <c:majorTickMark val="none"/>
        <c:minorTickMark val="none"/>
        <c:tickLblPos val="nextTo"/>
        <c:spPr>
          <a:noFill/>
          <a:ln w="9515" cap="flat" cmpd="sng" algn="ctr">
            <a:solidFill>
              <a:schemeClr val="tx1">
                <a:lumMod val="25000"/>
                <a:lumOff val="7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es-BO"/>
          </a:p>
        </c:txPr>
        <c:crossAx val="1"/>
        <c:crosses val="autoZero"/>
        <c:auto val="1"/>
        <c:lblAlgn val="ctr"/>
        <c:lblOffset val="100"/>
        <c:noMultiLvlLbl val="1"/>
      </c:catAx>
      <c:valAx>
        <c:axId val="1"/>
        <c:scaling>
          <c:orientation val="minMax"/>
          <c:max val="100"/>
          <c:min val="50"/>
        </c:scaling>
        <c:delete val="0"/>
        <c:axPos val="l"/>
        <c:numFmt formatCode="0" sourceLinked="0"/>
        <c:majorTickMark val="none"/>
        <c:minorTickMark val="none"/>
        <c:tickLblPos val="nextTo"/>
        <c:spPr>
          <a:noFill/>
          <a:ln w="9515" cap="flat" cmpd="sng" algn="ctr">
            <a:solidFill>
              <a:schemeClr val="tx1">
                <a:lumMod val="25000"/>
                <a:lumOff val="7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es-BO"/>
          </a:p>
        </c:txPr>
        <c:crossAx val="1823244783"/>
        <c:crosses val="autoZero"/>
        <c:crossBetween val="between"/>
      </c:valAx>
      <c:spPr>
        <a:noFill/>
        <a:ln w="25373">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es-BO"/>
        </a:p>
      </c:txPr>
    </c:legend>
    <c:plotVisOnly val="1"/>
    <c:dispBlanksAs val="gap"/>
    <c:showDLblsOverMax val="0"/>
  </c:chart>
  <c:spPr>
    <a:solidFill>
      <a:schemeClr val="bg1"/>
    </a:solidFill>
    <a:ln>
      <a:noFill/>
    </a:ln>
    <a:effectLst/>
  </c:spPr>
  <c:txPr>
    <a:bodyPr/>
    <a:lstStyle/>
    <a:p>
      <a:pPr>
        <a:defRPr/>
      </a:pPr>
      <a:endParaRPr lang="es-BO"/>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25"/>
          <c:dPt>
            <c:idx val="1"/>
            <c:bubble3D val="0"/>
            <c:spPr>
              <a:solidFill>
                <a:srgbClr val="FFC000"/>
              </a:solidFill>
            </c:spPr>
            <c:extLst>
              <c:ext xmlns:c16="http://schemas.microsoft.com/office/drawing/2014/chart" uri="{C3380CC4-5D6E-409C-BE32-E72D297353CC}">
                <c16:uniqueId val="{00000001-9D11-47A9-971B-8AB5E6F7D062}"/>
              </c:ext>
            </c:extLst>
          </c:dPt>
          <c:dLbls>
            <c:dLbl>
              <c:idx val="0"/>
              <c:layout>
                <c:manualLayout>
                  <c:x val="-6.3188743919087409E-2"/>
                  <c:y val="-5.5982724323956221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9D11-47A9-971B-8AB5E6F7D062}"/>
                </c:ext>
              </c:extLst>
            </c:dLbl>
            <c:dLbl>
              <c:idx val="1"/>
              <c:layout>
                <c:manualLayout>
                  <c:x val="-7.9185464135823627E-2"/>
                  <c:y val="-0.1041856113680909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9D11-47A9-971B-8AB5E6F7D062}"/>
                </c:ext>
              </c:extLst>
            </c:dLbl>
            <c:dLbl>
              <c:idx val="2"/>
              <c:layout>
                <c:manualLayout>
                  <c:x val="0.2135163418582339"/>
                  <c:y val="-9.1686094415752845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9D11-47A9-971B-8AB5E6F7D062}"/>
                </c:ext>
              </c:extLst>
            </c:dLbl>
            <c:dLbl>
              <c:idx val="3"/>
              <c:layout>
                <c:manualLayout>
                  <c:x val="9.7167974776099841E-2"/>
                  <c:y val="-8.0510736088970483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4-9D11-47A9-971B-8AB5E6F7D062}"/>
                </c:ext>
              </c:extLst>
            </c:dLbl>
            <c:dLbl>
              <c:idx val="4"/>
              <c:layout>
                <c:manualLayout>
                  <c:x val="0.10293109496578629"/>
                  <c:y val="-1.1348039421012993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9D11-47A9-971B-8AB5E6F7D062}"/>
                </c:ext>
              </c:extLst>
            </c:dLbl>
            <c:dLbl>
              <c:idx val="5"/>
              <c:layout>
                <c:manualLayout>
                  <c:x val="0.12057294770520835"/>
                  <c:y val="1.5851529930173601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6-9D11-47A9-971B-8AB5E6F7D062}"/>
                </c:ext>
              </c:extLst>
            </c:dLbl>
            <c:dLbl>
              <c:idx val="6"/>
              <c:layout>
                <c:manualLayout>
                  <c:x val="0.33448497681751133"/>
                  <c:y val="1.3541008246805873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9D11-47A9-971B-8AB5E6F7D062}"/>
                </c:ext>
              </c:extLst>
            </c:dLbl>
            <c:dLbl>
              <c:idx val="7"/>
              <c:layout>
                <c:manualLayout>
                  <c:x val="-0.13133951251262674"/>
                  <c:y val="7.3939666468763501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8-9D11-47A9-971B-8AB5E6F7D062}"/>
                </c:ext>
              </c:extLst>
            </c:dLbl>
            <c:dLbl>
              <c:idx val="8"/>
              <c:layout>
                <c:manualLayout>
                  <c:x val="-0.13027442825685437"/>
                  <c:y val="1.7114074644172906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9D11-47A9-971B-8AB5E6F7D062}"/>
                </c:ext>
              </c:extLst>
            </c:dLbl>
            <c:numFmt formatCode="#,##0" sourceLinked="0"/>
            <c:spPr>
              <a:noFill/>
              <a:ln>
                <a:noFill/>
              </a:ln>
              <a:effectLst/>
            </c:spPr>
            <c:showLegendKey val="0"/>
            <c:showVal val="1"/>
            <c:showCatName val="1"/>
            <c:showSerName val="0"/>
            <c:showPercent val="0"/>
            <c:showBubbleSize val="0"/>
            <c:separator> </c:separator>
            <c:showLeaderLines val="1"/>
            <c:leaderLines>
              <c:spPr>
                <a:ln>
                  <a:solidFill>
                    <a:schemeClr val="accent6"/>
                  </a:solidFill>
                </a:ln>
              </c:spPr>
            </c:leaderLines>
            <c:extLst>
              <c:ext xmlns:c15="http://schemas.microsoft.com/office/drawing/2012/chart" uri="{CE6537A1-D6FC-4f65-9D91-7224C49458BB}"/>
            </c:extLst>
          </c:dLbls>
          <c:cat>
            <c:strRef>
              <c:f>('C:\Users\jordez\AppData\Local\Temp\[ESTADISTICAS TD HISTORICO V.2013-2_FVargas.xlsm]PUNTO 4'!$B$8,'C:\Users\jordez\AppData\Local\Temp\[ESTADISTICAS TD HISTORICO V.2013-2_FVargas.xlsm]PUNTO 4'!$B$13,'C:\Users\jordez\AppData\Local\Temp\[ESTADISTICAS TD HISTORICO V.2013-2_FVargas.xlsm]PUNTO 4'!$B$28,'C:\Users\jordez\AppData\Local\Temp\[ESTADISTICAS TD HISTORICO V.2013-2_FVargas.xlsm]PUNTO 4'!$B$31,'C:\Users\jordez\AppData\Local\Temp\[ESTADISTICAS TD HISTORICO V.2013-2_FVargas.xlsm]PUNTO 4'!$B$48,'C:\Users\jordez\AppData\Local\Temp\[ESTADISTICAS TD HISTORICO V.2013-2_FVargas.xlsm]PUNTO 4'!$B$57,'C:\Users\jordez\AppData\Local\Temp\[ESTADISTICAS TD HISTORICO V.2013-2_FVargas.xlsm]PUNTO 4'!$B$68,'C:\Users\jordez\AppData\Local\Temp\[ESTADISTICAS TD HISTORICO V.2013-2_FVargas.xlsm]PUNTO 4'!$B$79,'C:\Users\jordez\AppData\Local\Temp\[ESTADISTICAS TD HISTORICO V.2013-2_FVargas.xlsm]PUNTO 4'!$B$104)</c:f>
              <c:strCache>
                <c:ptCount val="9"/>
                <c:pt idx="0">
                  <c:v>Chuquisaca</c:v>
                </c:pt>
                <c:pt idx="1">
                  <c:v>La Paz</c:v>
                </c:pt>
                <c:pt idx="2">
                  <c:v>Cochabamba</c:v>
                </c:pt>
                <c:pt idx="3">
                  <c:v>Oruro</c:v>
                </c:pt>
                <c:pt idx="4">
                  <c:v>Potosí</c:v>
                </c:pt>
                <c:pt idx="5">
                  <c:v>Tarija</c:v>
                </c:pt>
                <c:pt idx="6">
                  <c:v>Santa Cruz</c:v>
                </c:pt>
                <c:pt idx="7">
                  <c:v>Beni</c:v>
                </c:pt>
                <c:pt idx="8">
                  <c:v>Pando</c:v>
                </c:pt>
              </c:strCache>
            </c:strRef>
          </c:cat>
          <c:val>
            <c:numRef>
              <c:f>('C:\Users\jordez\AppData\Local\Temp\[ESTADISTICAS TD HISTORICO V.2013-2_FVargas.xlsm]PUNTO 4'!$AT$8,'C:\Users\jordez\AppData\Local\Temp\[ESTADISTICAS TD HISTORICO V.2013-2_FVargas.xlsm]PUNTO 4'!$AT$13,'C:\Users\jordez\AppData\Local\Temp\[ESTADISTICAS TD HISTORICO V.2013-2_FVargas.xlsm]PUNTO 4'!$AT$28,'C:\Users\jordez\AppData\Local\Temp\[ESTADISTICAS TD HISTORICO V.2013-2_FVargas.xlsm]PUNTO 4'!$AT$31,'C:\Users\jordez\AppData\Local\Temp\[ESTADISTICAS TD HISTORICO V.2013-2_FVargas.xlsm]PUNTO 4'!$AT$48,'C:\Users\jordez\AppData\Local\Temp\[ESTADISTICAS TD HISTORICO V.2013-2_FVargas.xlsm]PUNTO 4'!$AT$57,'C:\Users\jordez\AppData\Local\Temp\[ESTADISTICAS TD HISTORICO V.2013-2_FVargas.xlsm]PUNTO 4'!$AT$68,'C:\Users\jordez\AppData\Local\Temp\[ESTADISTICAS TD HISTORICO V.2013-2_FVargas.xlsm]PUNTO 4'!$AT$79,'C:\Users\jordez\AppData\Local\Temp\[ESTADISTICAS TD HISTORICO V.2013-2_FVargas.xlsm]PUNTO 4'!$AT$104)</c:f>
              <c:numCache>
                <c:formatCode>General</c:formatCode>
                <c:ptCount val="9"/>
                <c:pt idx="0">
                  <c:v>130455.48214285714</c:v>
                </c:pt>
                <c:pt idx="1">
                  <c:v>819008.26984126994</c:v>
                </c:pt>
                <c:pt idx="2">
                  <c:v>529622.11111111112</c:v>
                </c:pt>
                <c:pt idx="3">
                  <c:v>145181.21904761906</c:v>
                </c:pt>
                <c:pt idx="4">
                  <c:v>163195.08293650794</c:v>
                </c:pt>
                <c:pt idx="5">
                  <c:v>131012</c:v>
                </c:pt>
                <c:pt idx="6">
                  <c:v>644203.75555555557</c:v>
                </c:pt>
                <c:pt idx="7">
                  <c:v>81352.71428571429</c:v>
                </c:pt>
                <c:pt idx="8">
                  <c:v>17585.75</c:v>
                </c:pt>
              </c:numCache>
            </c:numRef>
          </c:val>
          <c:extLst>
            <c:ext xmlns:c16="http://schemas.microsoft.com/office/drawing/2014/chart" uri="{C3380CC4-5D6E-409C-BE32-E72D297353CC}">
              <c16:uniqueId val="{0000000A-9D11-47A9-971B-8AB5E6F7D062}"/>
            </c:ext>
          </c:extLst>
        </c:ser>
        <c:dLbls>
          <c:showLegendKey val="0"/>
          <c:showVal val="0"/>
          <c:showCatName val="1"/>
          <c:showSerName val="0"/>
          <c:showPercent val="1"/>
          <c:showBubbleSize val="0"/>
          <c:showLeaderLines val="1"/>
        </c:dLbls>
        <c:firstSliceAng val="240"/>
      </c:pieChart>
    </c:plotArea>
    <c:plotVisOnly val="1"/>
    <c:dispBlanksAs val="gap"/>
    <c:showDLblsOverMax val="0"/>
  </c:chart>
  <c:spPr>
    <a:ln>
      <a:no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13"/>
    </mc:Choice>
    <mc:Fallback>
      <c:style val="13"/>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invertIfNegative val="0"/>
          <c:dLbls>
            <c:numFmt formatCode="0.0%" sourceLinked="0"/>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('C:\Users\jordez\AppData\Local\Temp\[ESTADISTICAS TD HISTORICO V.2013-2_FVargas.xlsm]PUNTO 2'!$B$8,'C:\Users\jordez\AppData\Local\Temp\[ESTADISTICAS TD HISTORICO V.2013-2_FVargas.xlsm]PUNTO 2'!$B$13,'C:\Users\jordez\AppData\Local\Temp\[ESTADISTICAS TD HISTORICO V.2013-2_FVargas.xlsm]PUNTO 2'!$B$28,'C:\Users\jordez\AppData\Local\Temp\[ESTADISTICAS TD HISTORICO V.2013-2_FVargas.xlsm]PUNTO 2'!$B$31,'C:\Users\jordez\AppData\Local\Temp\[ESTADISTICAS TD HISTORICO V.2013-2_FVargas.xlsm]PUNTO 2'!$B$48,'C:\Users\jordez\AppData\Local\Temp\[ESTADISTICAS TD HISTORICO V.2013-2_FVargas.xlsm]PUNTO 2'!$B$57,'C:\Users\jordez\AppData\Local\Temp\[ESTADISTICAS TD HISTORICO V.2013-2_FVargas.xlsm]PUNTO 2'!$B$68,'C:\Users\jordez\AppData\Local\Temp\[ESTADISTICAS TD HISTORICO V.2013-2_FVargas.xlsm]PUNTO 2'!$B$79,'C:\Users\jordez\AppData\Local\Temp\[ESTADISTICAS TD HISTORICO V.2013-2_FVargas.xlsm]PUNTO 2'!$B$104)</c:f>
              <c:strCache>
                <c:ptCount val="9"/>
                <c:pt idx="0">
                  <c:v>Chuquisaca</c:v>
                </c:pt>
                <c:pt idx="1">
                  <c:v>La Paz</c:v>
                </c:pt>
                <c:pt idx="2">
                  <c:v>Cochabamba</c:v>
                </c:pt>
                <c:pt idx="3">
                  <c:v>Oruro</c:v>
                </c:pt>
                <c:pt idx="4">
                  <c:v>Potosí</c:v>
                </c:pt>
                <c:pt idx="5">
                  <c:v>Tarija</c:v>
                </c:pt>
                <c:pt idx="6">
                  <c:v>Santa Cruz</c:v>
                </c:pt>
                <c:pt idx="7">
                  <c:v>Beni</c:v>
                </c:pt>
                <c:pt idx="8">
                  <c:v>Pando</c:v>
                </c:pt>
              </c:strCache>
            </c:strRef>
          </c:cat>
          <c:val>
            <c:numRef>
              <c:f>('C:\Users\jordez\AppData\Local\Temp\[ESTADISTICAS TD HISTORICO V.2013-2_FVargas.xlsm]PUNTO 2'!$BL$8,'C:\Users\jordez\AppData\Local\Temp\[ESTADISTICAS TD HISTORICO V.2013-2_FVargas.xlsm]PUNTO 2'!$BL$13,'C:\Users\jordez\AppData\Local\Temp\[ESTADISTICAS TD HISTORICO V.2013-2_FVargas.xlsm]PUNTO 2'!$BL$28,'C:\Users\jordez\AppData\Local\Temp\[ESTADISTICAS TD HISTORICO V.2013-2_FVargas.xlsm]PUNTO 2'!$BL$31,'C:\Users\jordez\AppData\Local\Temp\[ESTADISTICAS TD HISTORICO V.2013-2_FVargas.xlsm]PUNTO 2'!$BL$48,'C:\Users\jordez\AppData\Local\Temp\[ESTADISTICAS TD HISTORICO V.2013-2_FVargas.xlsm]PUNTO 2'!$BL$57,'C:\Users\jordez\AppData\Local\Temp\[ESTADISTICAS TD HISTORICO V.2013-2_FVargas.xlsm]PUNTO 2'!$BL$68,'C:\Users\jordez\AppData\Local\Temp\[ESTADISTICAS TD HISTORICO V.2013-2_FVargas.xlsm]PUNTO 2'!$BL$79,'C:\Users\jordez\AppData\Local\Temp\[ESTADISTICAS TD HISTORICO V.2013-2_FVargas.xlsm]PUNTO 2'!$BL$104)</c:f>
              <c:numCache>
                <c:formatCode>General</c:formatCode>
                <c:ptCount val="9"/>
                <c:pt idx="0">
                  <c:v>0.59123261397189819</c:v>
                </c:pt>
                <c:pt idx="1">
                  <c:v>0.57162428404263832</c:v>
                </c:pt>
                <c:pt idx="2">
                  <c:v>0.51966800647589617</c:v>
                </c:pt>
                <c:pt idx="3">
                  <c:v>0.67525754183867914</c:v>
                </c:pt>
                <c:pt idx="4">
                  <c:v>0.74295867131792792</c:v>
                </c:pt>
                <c:pt idx="5">
                  <c:v>0.44533664431078401</c:v>
                </c:pt>
                <c:pt idx="6">
                  <c:v>0.2439474205003945</c:v>
                </c:pt>
                <c:pt idx="7">
                  <c:v>0.41420750441785825</c:v>
                </c:pt>
                <c:pt idx="8">
                  <c:v>0.33489473010818416</c:v>
                </c:pt>
              </c:numCache>
            </c:numRef>
          </c:val>
          <c:extLst>
            <c:ext xmlns:c16="http://schemas.microsoft.com/office/drawing/2014/chart" uri="{C3380CC4-5D6E-409C-BE32-E72D297353CC}">
              <c16:uniqueId val="{00000000-8828-4F3F-82CA-E138C348DBB2}"/>
            </c:ext>
          </c:extLst>
        </c:ser>
        <c:dLbls>
          <c:showLegendKey val="0"/>
          <c:showVal val="1"/>
          <c:showCatName val="0"/>
          <c:showSerName val="0"/>
          <c:showPercent val="0"/>
          <c:showBubbleSize val="0"/>
        </c:dLbls>
        <c:gapWidth val="150"/>
        <c:overlap val="-25"/>
        <c:axId val="6428672"/>
        <c:axId val="90927616"/>
      </c:barChart>
      <c:valAx>
        <c:axId val="90927616"/>
        <c:scaling>
          <c:orientation val="minMax"/>
        </c:scaling>
        <c:delete val="1"/>
        <c:axPos val="l"/>
        <c:numFmt formatCode="General" sourceLinked="1"/>
        <c:majorTickMark val="out"/>
        <c:minorTickMark val="none"/>
        <c:tickLblPos val="nextTo"/>
        <c:crossAx val="6428672"/>
        <c:crosses val="autoZero"/>
        <c:crossBetween val="between"/>
      </c:valAx>
      <c:catAx>
        <c:axId val="6428672"/>
        <c:scaling>
          <c:orientation val="minMax"/>
        </c:scaling>
        <c:delete val="0"/>
        <c:axPos val="b"/>
        <c:numFmt formatCode="General" sourceLinked="0"/>
        <c:majorTickMark val="none"/>
        <c:minorTickMark val="none"/>
        <c:tickLblPos val="nextTo"/>
        <c:crossAx val="90927616"/>
        <c:crosses val="autoZero"/>
        <c:auto val="1"/>
        <c:lblAlgn val="ctr"/>
        <c:lblOffset val="100"/>
        <c:noMultiLvlLbl val="0"/>
      </c:catAx>
    </c:plotArea>
    <c:plotVisOnly val="1"/>
    <c:dispBlanksAs val="gap"/>
    <c:showDLblsOverMax val="0"/>
  </c:chart>
  <c:spPr>
    <a:ln>
      <a:noFill/>
    </a:ln>
  </c:sp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B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datos_sisin!$K$17:$O$17</c:f>
              <c:numCache>
                <c:formatCode>0</c:formatCode>
                <c:ptCount val="5"/>
                <c:pt idx="0">
                  <c:v>2016</c:v>
                </c:pt>
                <c:pt idx="1">
                  <c:v>2017</c:v>
                </c:pt>
                <c:pt idx="2">
                  <c:v>2018</c:v>
                </c:pt>
                <c:pt idx="3">
                  <c:v>2019</c:v>
                </c:pt>
                <c:pt idx="4">
                  <c:v>2020</c:v>
                </c:pt>
              </c:numCache>
            </c:numRef>
          </c:cat>
          <c:val>
            <c:numRef>
              <c:f>datos_sisin!$K$18:$O$18</c:f>
              <c:numCache>
                <c:formatCode>#,##0.00</c:formatCode>
                <c:ptCount val="5"/>
                <c:pt idx="0">
                  <c:v>16.395704890000001</c:v>
                </c:pt>
                <c:pt idx="1">
                  <c:v>315.46960308999996</c:v>
                </c:pt>
                <c:pt idx="2">
                  <c:v>310.77338070999997</c:v>
                </c:pt>
                <c:pt idx="3">
                  <c:v>544.41332903000011</c:v>
                </c:pt>
                <c:pt idx="4">
                  <c:v>195.59210213000003</c:v>
                </c:pt>
              </c:numCache>
            </c:numRef>
          </c:val>
          <c:extLst>
            <c:ext xmlns:c16="http://schemas.microsoft.com/office/drawing/2014/chart" uri="{C3380CC4-5D6E-409C-BE32-E72D297353CC}">
              <c16:uniqueId val="{00000000-9630-4047-8298-4E7700D111F2}"/>
            </c:ext>
          </c:extLst>
        </c:ser>
        <c:dLbls>
          <c:dLblPos val="outEnd"/>
          <c:showLegendKey val="0"/>
          <c:showVal val="1"/>
          <c:showCatName val="0"/>
          <c:showSerName val="0"/>
          <c:showPercent val="0"/>
          <c:showBubbleSize val="0"/>
        </c:dLbls>
        <c:gapWidth val="219"/>
        <c:overlap val="-27"/>
        <c:axId val="1644640608"/>
        <c:axId val="1644637696"/>
      </c:barChart>
      <c:catAx>
        <c:axId val="1644640608"/>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crossAx val="1644637696"/>
        <c:crosses val="autoZero"/>
        <c:auto val="1"/>
        <c:lblAlgn val="ctr"/>
        <c:lblOffset val="100"/>
        <c:noMultiLvlLbl val="0"/>
      </c:catAx>
      <c:valAx>
        <c:axId val="16446376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BO"/>
          </a:p>
        </c:txPr>
        <c:crossAx val="1644640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s-BO"/>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56690419635788"/>
          <c:y val="2.4453900709219871E-2"/>
          <c:w val="0.54454473475851151"/>
          <c:h val="0.97554609929078018"/>
        </c:manualLayout>
      </c:layout>
      <c:pieChart>
        <c:varyColors val="1"/>
        <c:ser>
          <c:idx val="0"/>
          <c:order val="0"/>
          <c:tx>
            <c:strRef>
              <c:f>Hoja1!$B$1</c:f>
              <c:strCache>
                <c:ptCount val="1"/>
                <c:pt idx="0">
                  <c:v>Ventas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BC9-4181-81B4-E513C4E5EB4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BC9-4181-81B4-E513C4E5EB4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BC9-4181-81B4-E513C4E5EB4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BO"/>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Hoja1!$A$2:$A$4</c:f>
              <c:strCache>
                <c:ptCount val="3"/>
                <c:pt idx="0">
                  <c:v>Declaratoria de Impacto Ambiental</c:v>
                </c:pt>
                <c:pt idx="1">
                  <c:v>Certificado de Dispensación Ambiental</c:v>
                </c:pt>
                <c:pt idx="2">
                  <c:v>EMAP</c:v>
                </c:pt>
              </c:strCache>
            </c:strRef>
          </c:cat>
          <c:val>
            <c:numRef>
              <c:f>Hoja1!$B$2:$B$4</c:f>
              <c:numCache>
                <c:formatCode>General</c:formatCode>
                <c:ptCount val="3"/>
                <c:pt idx="0">
                  <c:v>2</c:v>
                </c:pt>
                <c:pt idx="1">
                  <c:v>3</c:v>
                </c:pt>
                <c:pt idx="2">
                  <c:v>2</c:v>
                </c:pt>
              </c:numCache>
            </c:numRef>
          </c:val>
          <c:extLst>
            <c:ext xmlns:c16="http://schemas.microsoft.com/office/drawing/2014/chart" uri="{C3380CC4-5D6E-409C-BE32-E72D297353CC}">
              <c16:uniqueId val="{00000006-2BC9-4181-81B4-E513C4E5EB4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6941038175915214"/>
          <c:y val="0.22351362443330947"/>
          <c:w val="0.30373524399497465"/>
          <c:h val="0.486029300882844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B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B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48E7E27-9300-44BC-BFB4-36DF4CC0066F}" type="doc">
      <dgm:prSet loTypeId="urn:microsoft.com/office/officeart/2005/8/layout/vList6" loCatId="list" qsTypeId="urn:microsoft.com/office/officeart/2005/8/quickstyle/simple1" qsCatId="simple" csTypeId="urn:microsoft.com/office/officeart/2005/8/colors/colorful5" csCatId="colorful" phldr="1"/>
      <dgm:spPr/>
      <dgm:t>
        <a:bodyPr/>
        <a:lstStyle/>
        <a:p>
          <a:endParaRPr lang="es-BO"/>
        </a:p>
      </dgm:t>
    </dgm:pt>
    <dgm:pt modelId="{8683C8EB-70A3-4C23-B5FC-BDB2B998FEAD}">
      <dgm:prSet phldrT="[Texto]" custT="1"/>
      <dgm:spPr/>
      <dgm:t>
        <a:bodyPr/>
        <a:lstStyle/>
        <a:p>
          <a:r>
            <a:rPr lang="es-BO" sz="1600" b="0" dirty="0"/>
            <a:t>EJE 1</a:t>
          </a:r>
        </a:p>
      </dgm:t>
    </dgm:pt>
    <dgm:pt modelId="{B275ACE3-FE4C-49F1-A194-6AB1D7C1F060}" type="parTrans" cxnId="{2F8C5282-C4E1-48D3-8F06-748AEB332EC3}">
      <dgm:prSet/>
      <dgm:spPr/>
      <dgm:t>
        <a:bodyPr/>
        <a:lstStyle/>
        <a:p>
          <a:endParaRPr lang="es-BO" sz="900"/>
        </a:p>
      </dgm:t>
    </dgm:pt>
    <dgm:pt modelId="{92872959-95A9-4CB6-90A6-418947EED12F}" type="sibTrans" cxnId="{2F8C5282-C4E1-48D3-8F06-748AEB332EC3}">
      <dgm:prSet/>
      <dgm:spPr/>
      <dgm:t>
        <a:bodyPr/>
        <a:lstStyle/>
        <a:p>
          <a:endParaRPr lang="es-BO" sz="900"/>
        </a:p>
      </dgm:t>
    </dgm:pt>
    <dgm:pt modelId="{F0E939A3-2916-4ACF-BF84-C6746B4C58F5}">
      <dgm:prSet phldrT="[Texto]" custT="1"/>
      <dgm:spPr/>
      <dgm:t>
        <a:bodyPr anchor="ctr"/>
        <a:lstStyle/>
        <a:p>
          <a:r>
            <a:rPr lang="es-ES" sz="900" dirty="0"/>
            <a:t>Reconstruyendo la economía, retomando la estabilidad macroeconómica y social</a:t>
          </a:r>
          <a:endParaRPr lang="es-BO" sz="900" dirty="0"/>
        </a:p>
      </dgm:t>
    </dgm:pt>
    <dgm:pt modelId="{9CF2CBCA-BAB5-451C-ADFD-6E601774BE27}" type="parTrans" cxnId="{52FFFB35-3E01-4C2B-8D30-7737D8A6525D}">
      <dgm:prSet/>
      <dgm:spPr/>
      <dgm:t>
        <a:bodyPr/>
        <a:lstStyle/>
        <a:p>
          <a:endParaRPr lang="es-BO" sz="900"/>
        </a:p>
      </dgm:t>
    </dgm:pt>
    <dgm:pt modelId="{CA4D7090-ECC3-4A87-A3E7-03BE8719BCDE}" type="sibTrans" cxnId="{52FFFB35-3E01-4C2B-8D30-7737D8A6525D}">
      <dgm:prSet/>
      <dgm:spPr/>
      <dgm:t>
        <a:bodyPr/>
        <a:lstStyle/>
        <a:p>
          <a:endParaRPr lang="es-BO" sz="900"/>
        </a:p>
      </dgm:t>
    </dgm:pt>
    <dgm:pt modelId="{7963118C-8507-4F28-A3F1-479954D0B6B2}">
      <dgm:prSet phldrT="[Texto]" custT="1"/>
      <dgm:spPr/>
      <dgm:t>
        <a:bodyPr/>
        <a:lstStyle/>
        <a:p>
          <a:r>
            <a:rPr lang="es-BO" sz="1600" b="0" dirty="0"/>
            <a:t>EJE 2</a:t>
          </a:r>
        </a:p>
      </dgm:t>
    </dgm:pt>
    <dgm:pt modelId="{F36EF114-4FAD-41BB-9389-175487D0F5EA}" type="parTrans" cxnId="{99502120-BA87-496C-B23D-4CE928598CE4}">
      <dgm:prSet/>
      <dgm:spPr/>
      <dgm:t>
        <a:bodyPr/>
        <a:lstStyle/>
        <a:p>
          <a:endParaRPr lang="es-BO" sz="900"/>
        </a:p>
      </dgm:t>
    </dgm:pt>
    <dgm:pt modelId="{8F6F32CA-46AF-4342-9E79-BBC8CEB32AA3}" type="sibTrans" cxnId="{99502120-BA87-496C-B23D-4CE928598CE4}">
      <dgm:prSet/>
      <dgm:spPr/>
      <dgm:t>
        <a:bodyPr/>
        <a:lstStyle/>
        <a:p>
          <a:endParaRPr lang="es-BO" sz="900"/>
        </a:p>
      </dgm:t>
    </dgm:pt>
    <dgm:pt modelId="{15486342-00E9-4637-BA2C-86E607B77BD6}">
      <dgm:prSet custT="1"/>
      <dgm:spPr/>
      <dgm:t>
        <a:bodyPr anchor="ctr"/>
        <a:lstStyle/>
        <a:p>
          <a:r>
            <a:rPr lang="es-ES" sz="900" dirty="0"/>
            <a:t>Educación, Investigación, Ciencia y Tecnología para el Fortalecimiento y desarrollo de Capacidades y Potencialidades Productivas</a:t>
          </a:r>
          <a:endParaRPr lang="es-BO" sz="900" dirty="0"/>
        </a:p>
      </dgm:t>
    </dgm:pt>
    <dgm:pt modelId="{7C19C1B1-EE3A-4EDE-B2DF-4CF2B82DB237}" type="parTrans" cxnId="{195793B2-8E8B-43E2-A544-F6252481736E}">
      <dgm:prSet/>
      <dgm:spPr/>
      <dgm:t>
        <a:bodyPr/>
        <a:lstStyle/>
        <a:p>
          <a:endParaRPr lang="es-BO" sz="900"/>
        </a:p>
      </dgm:t>
    </dgm:pt>
    <dgm:pt modelId="{B284F429-E4BE-4D56-A26E-5FFA9760D119}" type="sibTrans" cxnId="{195793B2-8E8B-43E2-A544-F6252481736E}">
      <dgm:prSet/>
      <dgm:spPr/>
      <dgm:t>
        <a:bodyPr/>
        <a:lstStyle/>
        <a:p>
          <a:endParaRPr lang="es-BO" sz="900"/>
        </a:p>
      </dgm:t>
    </dgm:pt>
    <dgm:pt modelId="{CF053AE3-1618-4347-9C59-F73355020CC6}">
      <dgm:prSet phldrT="[Texto]" custT="1"/>
      <dgm:spPr/>
      <dgm:t>
        <a:bodyPr/>
        <a:lstStyle/>
        <a:p>
          <a:r>
            <a:rPr lang="es-BO" sz="1600" b="0" dirty="0"/>
            <a:t>EJE 5</a:t>
          </a:r>
        </a:p>
      </dgm:t>
    </dgm:pt>
    <dgm:pt modelId="{4EF7480A-3885-4987-B490-D42D4AA50D8F}" type="parTrans" cxnId="{B51CD6AC-5D27-4BDF-BEF7-4A623B541C3E}">
      <dgm:prSet/>
      <dgm:spPr/>
      <dgm:t>
        <a:bodyPr/>
        <a:lstStyle/>
        <a:p>
          <a:endParaRPr lang="es-BO" sz="900"/>
        </a:p>
      </dgm:t>
    </dgm:pt>
    <dgm:pt modelId="{DF246F61-4689-442B-BEFE-754064C2E361}" type="sibTrans" cxnId="{B51CD6AC-5D27-4BDF-BEF7-4A623B541C3E}">
      <dgm:prSet/>
      <dgm:spPr/>
      <dgm:t>
        <a:bodyPr/>
        <a:lstStyle/>
        <a:p>
          <a:endParaRPr lang="es-BO" sz="900"/>
        </a:p>
      </dgm:t>
    </dgm:pt>
    <dgm:pt modelId="{7385A218-7B20-47AD-A571-39EC3EEAFD2C}">
      <dgm:prSet phldrT="[Texto]" custT="1"/>
      <dgm:spPr/>
      <dgm:t>
        <a:bodyPr/>
        <a:lstStyle/>
        <a:p>
          <a:r>
            <a:rPr lang="es-BO" sz="1600" b="0" dirty="0"/>
            <a:t>EJE 4</a:t>
          </a:r>
        </a:p>
      </dgm:t>
    </dgm:pt>
    <dgm:pt modelId="{69CD5FDB-080C-409E-95D4-1AF20EB14ECF}" type="parTrans" cxnId="{7BF9E408-2E22-44B9-AD4F-AA44A66C5393}">
      <dgm:prSet/>
      <dgm:spPr/>
      <dgm:t>
        <a:bodyPr/>
        <a:lstStyle/>
        <a:p>
          <a:endParaRPr lang="es-BO" sz="900"/>
        </a:p>
      </dgm:t>
    </dgm:pt>
    <dgm:pt modelId="{4D697EA0-183B-4101-9318-6A49DC15D071}" type="sibTrans" cxnId="{7BF9E408-2E22-44B9-AD4F-AA44A66C5393}">
      <dgm:prSet/>
      <dgm:spPr/>
      <dgm:t>
        <a:bodyPr/>
        <a:lstStyle/>
        <a:p>
          <a:endParaRPr lang="es-BO" sz="900"/>
        </a:p>
      </dgm:t>
    </dgm:pt>
    <dgm:pt modelId="{DF84F012-3C76-4EDA-B821-7CDE4A9E11B8}">
      <dgm:prSet custT="1"/>
      <dgm:spPr/>
      <dgm:t>
        <a:bodyPr/>
        <a:lstStyle/>
        <a:p>
          <a:r>
            <a:rPr lang="es-ES" sz="900" dirty="0"/>
            <a:t>Industrialización con Sustitución de Importaciones</a:t>
          </a:r>
          <a:endParaRPr lang="es-BO" sz="900"/>
        </a:p>
      </dgm:t>
    </dgm:pt>
    <dgm:pt modelId="{4D569D47-C657-4E57-9D56-30AD74C568A2}" type="parTrans" cxnId="{4ABBA130-E8C4-4C38-9D7F-03FBAD6AE9BF}">
      <dgm:prSet/>
      <dgm:spPr/>
      <dgm:t>
        <a:bodyPr/>
        <a:lstStyle/>
        <a:p>
          <a:endParaRPr lang="es-BO" sz="900"/>
        </a:p>
      </dgm:t>
    </dgm:pt>
    <dgm:pt modelId="{BB02AF4C-7417-4EBE-883A-44FE987FA6A1}" type="sibTrans" cxnId="{4ABBA130-E8C4-4C38-9D7F-03FBAD6AE9BF}">
      <dgm:prSet/>
      <dgm:spPr/>
      <dgm:t>
        <a:bodyPr/>
        <a:lstStyle/>
        <a:p>
          <a:endParaRPr lang="es-BO" sz="900"/>
        </a:p>
      </dgm:t>
    </dgm:pt>
    <dgm:pt modelId="{2BBC6879-598F-473F-8209-AA5501391517}">
      <dgm:prSet custT="1"/>
      <dgm:spPr/>
      <dgm:t>
        <a:bodyPr/>
        <a:lstStyle/>
        <a:p>
          <a:r>
            <a:rPr lang="es-ES" sz="900" dirty="0"/>
            <a:t>Profundización del Proceso de Industrialización de los Recursos Naturales</a:t>
          </a:r>
          <a:endParaRPr lang="es-BO" sz="900"/>
        </a:p>
      </dgm:t>
    </dgm:pt>
    <dgm:pt modelId="{B93E0F50-EB09-47F8-AE85-32CD60283675}" type="parTrans" cxnId="{FF52E710-CFB9-42F6-B234-6D7CC3B760CC}">
      <dgm:prSet/>
      <dgm:spPr/>
      <dgm:t>
        <a:bodyPr/>
        <a:lstStyle/>
        <a:p>
          <a:endParaRPr lang="es-BO" sz="900"/>
        </a:p>
      </dgm:t>
    </dgm:pt>
    <dgm:pt modelId="{98F9DE43-A688-4322-9B4E-0A2964441AE7}" type="sibTrans" cxnId="{FF52E710-CFB9-42F6-B234-6D7CC3B760CC}">
      <dgm:prSet/>
      <dgm:spPr/>
      <dgm:t>
        <a:bodyPr/>
        <a:lstStyle/>
        <a:p>
          <a:endParaRPr lang="es-BO" sz="900"/>
        </a:p>
      </dgm:t>
    </dgm:pt>
    <dgm:pt modelId="{6C78A418-3335-46B7-83AE-8158BB7511C9}">
      <dgm:prSet custT="1"/>
      <dgm:spPr/>
      <dgm:t>
        <a:bodyPr anchor="ctr"/>
        <a:lstStyle/>
        <a:p>
          <a:r>
            <a:rPr lang="es-BO" sz="1600" dirty="0"/>
            <a:t>EJE 6</a:t>
          </a:r>
        </a:p>
      </dgm:t>
    </dgm:pt>
    <dgm:pt modelId="{F06F4809-8F36-4C33-BDF7-62C762899359}" type="parTrans" cxnId="{E9B0918F-E4DD-4203-B718-596C3514C6D4}">
      <dgm:prSet/>
      <dgm:spPr/>
      <dgm:t>
        <a:bodyPr/>
        <a:lstStyle/>
        <a:p>
          <a:endParaRPr lang="es-BO"/>
        </a:p>
      </dgm:t>
    </dgm:pt>
    <dgm:pt modelId="{EEDF3062-7D17-489E-901C-7B5E2008C8F8}" type="sibTrans" cxnId="{E9B0918F-E4DD-4203-B718-596C3514C6D4}">
      <dgm:prSet/>
      <dgm:spPr/>
      <dgm:t>
        <a:bodyPr/>
        <a:lstStyle/>
        <a:p>
          <a:endParaRPr lang="es-BO"/>
        </a:p>
      </dgm:t>
    </dgm:pt>
    <dgm:pt modelId="{ACF002A5-F468-4528-9F43-97DC87DB8DA2}">
      <dgm:prSet custT="1"/>
      <dgm:spPr/>
      <dgm:t>
        <a:bodyPr anchor="ctr"/>
        <a:lstStyle/>
        <a:p>
          <a:r>
            <a:rPr lang="es-BO" sz="900" dirty="0"/>
            <a:t>Salud y Deportes para proteger la vida con cuidado integral en tiempos de pandemia</a:t>
          </a:r>
        </a:p>
      </dgm:t>
    </dgm:pt>
    <dgm:pt modelId="{75B679FF-8B99-4A06-8AEC-EA181A728152}" type="parTrans" cxnId="{116F8AD3-2FE9-4872-85E2-81770C56CE31}">
      <dgm:prSet/>
      <dgm:spPr/>
      <dgm:t>
        <a:bodyPr/>
        <a:lstStyle/>
        <a:p>
          <a:endParaRPr lang="es-BO"/>
        </a:p>
      </dgm:t>
    </dgm:pt>
    <dgm:pt modelId="{A390785D-C7FE-464E-BD4D-656F26643940}" type="sibTrans" cxnId="{116F8AD3-2FE9-4872-85E2-81770C56CE31}">
      <dgm:prSet/>
      <dgm:spPr/>
      <dgm:t>
        <a:bodyPr/>
        <a:lstStyle/>
        <a:p>
          <a:endParaRPr lang="es-BO"/>
        </a:p>
      </dgm:t>
    </dgm:pt>
    <dgm:pt modelId="{E691D865-CD71-4B8B-ACDB-F4A5DD1E46F4}" type="pres">
      <dgm:prSet presAssocID="{C48E7E27-9300-44BC-BFB4-36DF4CC0066F}" presName="Name0" presStyleCnt="0">
        <dgm:presLayoutVars>
          <dgm:dir/>
          <dgm:animLvl val="lvl"/>
          <dgm:resizeHandles/>
        </dgm:presLayoutVars>
      </dgm:prSet>
      <dgm:spPr/>
    </dgm:pt>
    <dgm:pt modelId="{52E76A14-0C34-4040-B70B-AE50AD1563EB}" type="pres">
      <dgm:prSet presAssocID="{8683C8EB-70A3-4C23-B5FC-BDB2B998FEAD}" presName="linNode" presStyleCnt="0"/>
      <dgm:spPr/>
    </dgm:pt>
    <dgm:pt modelId="{CBEC8744-87E5-4170-BD91-B3E9BE0342B3}" type="pres">
      <dgm:prSet presAssocID="{8683C8EB-70A3-4C23-B5FC-BDB2B998FEAD}" presName="parentShp" presStyleLbl="node1" presStyleIdx="0" presStyleCnt="5" custScaleX="62116">
        <dgm:presLayoutVars>
          <dgm:bulletEnabled val="1"/>
        </dgm:presLayoutVars>
      </dgm:prSet>
      <dgm:spPr/>
    </dgm:pt>
    <dgm:pt modelId="{51292A90-345E-488D-8395-D54ADCDB4DB1}" type="pres">
      <dgm:prSet presAssocID="{8683C8EB-70A3-4C23-B5FC-BDB2B998FEAD}" presName="childShp" presStyleLbl="bgAccFollowNode1" presStyleIdx="0" presStyleCnt="5">
        <dgm:presLayoutVars>
          <dgm:bulletEnabled val="1"/>
        </dgm:presLayoutVars>
      </dgm:prSet>
      <dgm:spPr/>
    </dgm:pt>
    <dgm:pt modelId="{50D40A40-0AB1-44A1-872E-03968786AA4F}" type="pres">
      <dgm:prSet presAssocID="{92872959-95A9-4CB6-90A6-418947EED12F}" presName="spacing" presStyleCnt="0"/>
      <dgm:spPr/>
    </dgm:pt>
    <dgm:pt modelId="{C156ED38-D3EE-47A5-9145-FC4E65F54DB0}" type="pres">
      <dgm:prSet presAssocID="{7963118C-8507-4F28-A3F1-479954D0B6B2}" presName="linNode" presStyleCnt="0"/>
      <dgm:spPr/>
    </dgm:pt>
    <dgm:pt modelId="{71C7F08B-1E91-4567-ACEE-6A300560B634}" type="pres">
      <dgm:prSet presAssocID="{7963118C-8507-4F28-A3F1-479954D0B6B2}" presName="parentShp" presStyleLbl="node1" presStyleIdx="1" presStyleCnt="5" custScaleX="63822">
        <dgm:presLayoutVars>
          <dgm:bulletEnabled val="1"/>
        </dgm:presLayoutVars>
      </dgm:prSet>
      <dgm:spPr/>
    </dgm:pt>
    <dgm:pt modelId="{E4427407-A1A2-4F8C-A516-AE8165827180}" type="pres">
      <dgm:prSet presAssocID="{7963118C-8507-4F28-A3F1-479954D0B6B2}" presName="childShp" presStyleLbl="bgAccFollowNode1" presStyleIdx="1" presStyleCnt="5">
        <dgm:presLayoutVars>
          <dgm:bulletEnabled val="1"/>
        </dgm:presLayoutVars>
      </dgm:prSet>
      <dgm:spPr/>
    </dgm:pt>
    <dgm:pt modelId="{E6C5130E-4DC3-4C46-A623-511DDC13A4AA}" type="pres">
      <dgm:prSet presAssocID="{8F6F32CA-46AF-4342-9E79-BBC8CEB32AA3}" presName="spacing" presStyleCnt="0"/>
      <dgm:spPr/>
    </dgm:pt>
    <dgm:pt modelId="{6857435F-D769-4645-8ABC-D37B7E2D1D61}" type="pres">
      <dgm:prSet presAssocID="{7385A218-7B20-47AD-A571-39EC3EEAFD2C}" presName="linNode" presStyleCnt="0"/>
      <dgm:spPr/>
    </dgm:pt>
    <dgm:pt modelId="{8AD18373-7950-4B20-A5DB-C72EEB0B67F8}" type="pres">
      <dgm:prSet presAssocID="{7385A218-7B20-47AD-A571-39EC3EEAFD2C}" presName="parentShp" presStyleLbl="node1" presStyleIdx="2" presStyleCnt="5" custScaleX="63822">
        <dgm:presLayoutVars>
          <dgm:bulletEnabled val="1"/>
        </dgm:presLayoutVars>
      </dgm:prSet>
      <dgm:spPr/>
    </dgm:pt>
    <dgm:pt modelId="{05EA4B17-ACB3-4B18-9BF1-EC862595AD35}" type="pres">
      <dgm:prSet presAssocID="{7385A218-7B20-47AD-A571-39EC3EEAFD2C}" presName="childShp" presStyleLbl="bgAccFollowNode1" presStyleIdx="2" presStyleCnt="5" custLinFactNeighborX="-1706" custLinFactNeighborY="2918">
        <dgm:presLayoutVars>
          <dgm:bulletEnabled val="1"/>
        </dgm:presLayoutVars>
      </dgm:prSet>
      <dgm:spPr/>
    </dgm:pt>
    <dgm:pt modelId="{E8FEEE5A-A306-45EB-A332-A1A37E3135E5}" type="pres">
      <dgm:prSet presAssocID="{4D697EA0-183B-4101-9318-6A49DC15D071}" presName="spacing" presStyleCnt="0"/>
      <dgm:spPr/>
    </dgm:pt>
    <dgm:pt modelId="{19EA6A07-CF5C-4CBC-9E81-EB89A107CC9D}" type="pres">
      <dgm:prSet presAssocID="{CF053AE3-1618-4347-9C59-F73355020CC6}" presName="linNode" presStyleCnt="0"/>
      <dgm:spPr/>
    </dgm:pt>
    <dgm:pt modelId="{775BC9DA-942C-4E6B-A99D-765AB88DC4B3}" type="pres">
      <dgm:prSet presAssocID="{CF053AE3-1618-4347-9C59-F73355020CC6}" presName="parentShp" presStyleLbl="node1" presStyleIdx="3" presStyleCnt="5" custScaleX="67235">
        <dgm:presLayoutVars>
          <dgm:bulletEnabled val="1"/>
        </dgm:presLayoutVars>
      </dgm:prSet>
      <dgm:spPr/>
    </dgm:pt>
    <dgm:pt modelId="{97186267-3311-4A61-9BFB-113465F1218C}" type="pres">
      <dgm:prSet presAssocID="{CF053AE3-1618-4347-9C59-F73355020CC6}" presName="childShp" presStyleLbl="bgAccFollowNode1" presStyleIdx="3" presStyleCnt="5" custScaleY="124755">
        <dgm:presLayoutVars>
          <dgm:bulletEnabled val="1"/>
        </dgm:presLayoutVars>
      </dgm:prSet>
      <dgm:spPr/>
    </dgm:pt>
    <dgm:pt modelId="{BE13E235-0E75-4A11-A44D-33D78E4B6934}" type="pres">
      <dgm:prSet presAssocID="{DF246F61-4689-442B-BEFE-754064C2E361}" presName="spacing" presStyleCnt="0"/>
      <dgm:spPr/>
    </dgm:pt>
    <dgm:pt modelId="{B85CEA56-874A-4F2B-AAB2-A48665FA684B}" type="pres">
      <dgm:prSet presAssocID="{6C78A418-3335-46B7-83AE-8158BB7511C9}" presName="linNode" presStyleCnt="0"/>
      <dgm:spPr/>
    </dgm:pt>
    <dgm:pt modelId="{495138E9-1B41-4CC8-A7E1-887197717806}" type="pres">
      <dgm:prSet presAssocID="{6C78A418-3335-46B7-83AE-8158BB7511C9}" presName="parentShp" presStyleLbl="node1" presStyleIdx="4" presStyleCnt="5" custScaleX="70653">
        <dgm:presLayoutVars>
          <dgm:bulletEnabled val="1"/>
        </dgm:presLayoutVars>
      </dgm:prSet>
      <dgm:spPr/>
    </dgm:pt>
    <dgm:pt modelId="{F41B50F6-4CD3-47E4-8E2C-6A849249A531}" type="pres">
      <dgm:prSet presAssocID="{6C78A418-3335-46B7-83AE-8158BB7511C9}" presName="childShp" presStyleLbl="bgAccFollowNode1" presStyleIdx="4" presStyleCnt="5">
        <dgm:presLayoutVars>
          <dgm:bulletEnabled val="1"/>
        </dgm:presLayoutVars>
      </dgm:prSet>
      <dgm:spPr/>
    </dgm:pt>
  </dgm:ptLst>
  <dgm:cxnLst>
    <dgm:cxn modelId="{7BF9E408-2E22-44B9-AD4F-AA44A66C5393}" srcId="{C48E7E27-9300-44BC-BFB4-36DF4CC0066F}" destId="{7385A218-7B20-47AD-A571-39EC3EEAFD2C}" srcOrd="2" destOrd="0" parTransId="{69CD5FDB-080C-409E-95D4-1AF20EB14ECF}" sibTransId="{4D697EA0-183B-4101-9318-6A49DC15D071}"/>
    <dgm:cxn modelId="{FF52E710-CFB9-42F6-B234-6D7CC3B760CC}" srcId="{7385A218-7B20-47AD-A571-39EC3EEAFD2C}" destId="{2BBC6879-598F-473F-8209-AA5501391517}" srcOrd="0" destOrd="0" parTransId="{B93E0F50-EB09-47F8-AE85-32CD60283675}" sibTransId="{98F9DE43-A688-4322-9B4E-0A2964441AE7}"/>
    <dgm:cxn modelId="{268A2B1E-766F-433A-9077-99CD87F33F3B}" type="presOf" srcId="{8683C8EB-70A3-4C23-B5FC-BDB2B998FEAD}" destId="{CBEC8744-87E5-4170-BD91-B3E9BE0342B3}" srcOrd="0" destOrd="0" presId="urn:microsoft.com/office/officeart/2005/8/layout/vList6"/>
    <dgm:cxn modelId="{99502120-BA87-496C-B23D-4CE928598CE4}" srcId="{C48E7E27-9300-44BC-BFB4-36DF4CC0066F}" destId="{7963118C-8507-4F28-A3F1-479954D0B6B2}" srcOrd="1" destOrd="0" parTransId="{F36EF114-4FAD-41BB-9389-175487D0F5EA}" sibTransId="{8F6F32CA-46AF-4342-9E79-BBC8CEB32AA3}"/>
    <dgm:cxn modelId="{4ABBA130-E8C4-4C38-9D7F-03FBAD6AE9BF}" srcId="{7963118C-8507-4F28-A3F1-479954D0B6B2}" destId="{DF84F012-3C76-4EDA-B821-7CDE4A9E11B8}" srcOrd="0" destOrd="0" parTransId="{4D569D47-C657-4E57-9D56-30AD74C568A2}" sibTransId="{BB02AF4C-7417-4EBE-883A-44FE987FA6A1}"/>
    <dgm:cxn modelId="{04323A33-FACF-497F-91F2-392ABAFF4776}" type="presOf" srcId="{15486342-00E9-4637-BA2C-86E607B77BD6}" destId="{97186267-3311-4A61-9BFB-113465F1218C}" srcOrd="0" destOrd="0" presId="urn:microsoft.com/office/officeart/2005/8/layout/vList6"/>
    <dgm:cxn modelId="{52FFFB35-3E01-4C2B-8D30-7737D8A6525D}" srcId="{8683C8EB-70A3-4C23-B5FC-BDB2B998FEAD}" destId="{F0E939A3-2916-4ACF-BF84-C6746B4C58F5}" srcOrd="0" destOrd="0" parTransId="{9CF2CBCA-BAB5-451C-ADFD-6E601774BE27}" sibTransId="{CA4D7090-ECC3-4A87-A3E7-03BE8719BCDE}"/>
    <dgm:cxn modelId="{100A653B-1DE6-4061-97FC-163EA0F6B76E}" type="presOf" srcId="{DF84F012-3C76-4EDA-B821-7CDE4A9E11B8}" destId="{E4427407-A1A2-4F8C-A516-AE8165827180}" srcOrd="0" destOrd="0" presId="urn:microsoft.com/office/officeart/2005/8/layout/vList6"/>
    <dgm:cxn modelId="{8EE28947-E303-4856-8620-1549A6317F8F}" type="presOf" srcId="{7385A218-7B20-47AD-A571-39EC3EEAFD2C}" destId="{8AD18373-7950-4B20-A5DB-C72EEB0B67F8}" srcOrd="0" destOrd="0" presId="urn:microsoft.com/office/officeart/2005/8/layout/vList6"/>
    <dgm:cxn modelId="{9781FF49-F4F3-4672-BFB5-F84B4A535AEB}" type="presOf" srcId="{F0E939A3-2916-4ACF-BF84-C6746B4C58F5}" destId="{51292A90-345E-488D-8395-D54ADCDB4DB1}" srcOrd="0" destOrd="0" presId="urn:microsoft.com/office/officeart/2005/8/layout/vList6"/>
    <dgm:cxn modelId="{E9376F52-D827-422C-8362-4D4D48EC9045}" type="presOf" srcId="{6C78A418-3335-46B7-83AE-8158BB7511C9}" destId="{495138E9-1B41-4CC8-A7E1-887197717806}" srcOrd="0" destOrd="0" presId="urn:microsoft.com/office/officeart/2005/8/layout/vList6"/>
    <dgm:cxn modelId="{3A60607E-726A-4683-9F32-B8951144591F}" type="presOf" srcId="{ACF002A5-F468-4528-9F43-97DC87DB8DA2}" destId="{F41B50F6-4CD3-47E4-8E2C-6A849249A531}" srcOrd="0" destOrd="0" presId="urn:microsoft.com/office/officeart/2005/8/layout/vList6"/>
    <dgm:cxn modelId="{2F8C5282-C4E1-48D3-8F06-748AEB332EC3}" srcId="{C48E7E27-9300-44BC-BFB4-36DF4CC0066F}" destId="{8683C8EB-70A3-4C23-B5FC-BDB2B998FEAD}" srcOrd="0" destOrd="0" parTransId="{B275ACE3-FE4C-49F1-A194-6AB1D7C1F060}" sibTransId="{92872959-95A9-4CB6-90A6-418947EED12F}"/>
    <dgm:cxn modelId="{336CA78B-1A55-466A-8086-DB8BC977D22D}" type="presOf" srcId="{2BBC6879-598F-473F-8209-AA5501391517}" destId="{05EA4B17-ACB3-4B18-9BF1-EC862595AD35}" srcOrd="0" destOrd="0" presId="urn:microsoft.com/office/officeart/2005/8/layout/vList6"/>
    <dgm:cxn modelId="{E9B0918F-E4DD-4203-B718-596C3514C6D4}" srcId="{C48E7E27-9300-44BC-BFB4-36DF4CC0066F}" destId="{6C78A418-3335-46B7-83AE-8158BB7511C9}" srcOrd="4" destOrd="0" parTransId="{F06F4809-8F36-4C33-BDF7-62C762899359}" sibTransId="{EEDF3062-7D17-489E-901C-7B5E2008C8F8}"/>
    <dgm:cxn modelId="{B51CD6AC-5D27-4BDF-BEF7-4A623B541C3E}" srcId="{C48E7E27-9300-44BC-BFB4-36DF4CC0066F}" destId="{CF053AE3-1618-4347-9C59-F73355020CC6}" srcOrd="3" destOrd="0" parTransId="{4EF7480A-3885-4987-B490-D42D4AA50D8F}" sibTransId="{DF246F61-4689-442B-BEFE-754064C2E361}"/>
    <dgm:cxn modelId="{ADC4B5B1-E0DE-4291-ADB0-6D07B181BA03}" type="presOf" srcId="{7963118C-8507-4F28-A3F1-479954D0B6B2}" destId="{71C7F08B-1E91-4567-ACEE-6A300560B634}" srcOrd="0" destOrd="0" presId="urn:microsoft.com/office/officeart/2005/8/layout/vList6"/>
    <dgm:cxn modelId="{195793B2-8E8B-43E2-A544-F6252481736E}" srcId="{CF053AE3-1618-4347-9C59-F73355020CC6}" destId="{15486342-00E9-4637-BA2C-86E607B77BD6}" srcOrd="0" destOrd="0" parTransId="{7C19C1B1-EE3A-4EDE-B2DF-4CF2B82DB237}" sibTransId="{B284F429-E4BE-4D56-A26E-5FFA9760D119}"/>
    <dgm:cxn modelId="{116F8AD3-2FE9-4872-85E2-81770C56CE31}" srcId="{6C78A418-3335-46B7-83AE-8158BB7511C9}" destId="{ACF002A5-F468-4528-9F43-97DC87DB8DA2}" srcOrd="0" destOrd="0" parTransId="{75B679FF-8B99-4A06-8AEC-EA181A728152}" sibTransId="{A390785D-C7FE-464E-BD4D-656F26643940}"/>
    <dgm:cxn modelId="{527739EF-0778-4677-9200-A92CA5142293}" type="presOf" srcId="{CF053AE3-1618-4347-9C59-F73355020CC6}" destId="{775BC9DA-942C-4E6B-A99D-765AB88DC4B3}" srcOrd="0" destOrd="0" presId="urn:microsoft.com/office/officeart/2005/8/layout/vList6"/>
    <dgm:cxn modelId="{D32639F6-8EBD-406A-B9DA-054C6BBC7480}" type="presOf" srcId="{C48E7E27-9300-44BC-BFB4-36DF4CC0066F}" destId="{E691D865-CD71-4B8B-ACDB-F4A5DD1E46F4}" srcOrd="0" destOrd="0" presId="urn:microsoft.com/office/officeart/2005/8/layout/vList6"/>
    <dgm:cxn modelId="{96365324-D30A-461B-83AC-6E43C44B37D5}" type="presParOf" srcId="{E691D865-CD71-4B8B-ACDB-F4A5DD1E46F4}" destId="{52E76A14-0C34-4040-B70B-AE50AD1563EB}" srcOrd="0" destOrd="0" presId="urn:microsoft.com/office/officeart/2005/8/layout/vList6"/>
    <dgm:cxn modelId="{D9086566-C5A8-4489-9D85-2F5213883BF2}" type="presParOf" srcId="{52E76A14-0C34-4040-B70B-AE50AD1563EB}" destId="{CBEC8744-87E5-4170-BD91-B3E9BE0342B3}" srcOrd="0" destOrd="0" presId="urn:microsoft.com/office/officeart/2005/8/layout/vList6"/>
    <dgm:cxn modelId="{208D17BF-90D1-4745-BA2B-537A695B1B7B}" type="presParOf" srcId="{52E76A14-0C34-4040-B70B-AE50AD1563EB}" destId="{51292A90-345E-488D-8395-D54ADCDB4DB1}" srcOrd="1" destOrd="0" presId="urn:microsoft.com/office/officeart/2005/8/layout/vList6"/>
    <dgm:cxn modelId="{9F1DDBBB-2C7F-40EF-BE51-F8A9A6081A34}" type="presParOf" srcId="{E691D865-CD71-4B8B-ACDB-F4A5DD1E46F4}" destId="{50D40A40-0AB1-44A1-872E-03968786AA4F}" srcOrd="1" destOrd="0" presId="urn:microsoft.com/office/officeart/2005/8/layout/vList6"/>
    <dgm:cxn modelId="{4B227A43-AD5F-4FC4-B6E9-C29684D36481}" type="presParOf" srcId="{E691D865-CD71-4B8B-ACDB-F4A5DD1E46F4}" destId="{C156ED38-D3EE-47A5-9145-FC4E65F54DB0}" srcOrd="2" destOrd="0" presId="urn:microsoft.com/office/officeart/2005/8/layout/vList6"/>
    <dgm:cxn modelId="{CD4CBD69-A08D-4EB3-84EF-5633810FE0AD}" type="presParOf" srcId="{C156ED38-D3EE-47A5-9145-FC4E65F54DB0}" destId="{71C7F08B-1E91-4567-ACEE-6A300560B634}" srcOrd="0" destOrd="0" presId="urn:microsoft.com/office/officeart/2005/8/layout/vList6"/>
    <dgm:cxn modelId="{36246018-1CD2-435E-B590-D354143884B7}" type="presParOf" srcId="{C156ED38-D3EE-47A5-9145-FC4E65F54DB0}" destId="{E4427407-A1A2-4F8C-A516-AE8165827180}" srcOrd="1" destOrd="0" presId="urn:microsoft.com/office/officeart/2005/8/layout/vList6"/>
    <dgm:cxn modelId="{3BA0C962-C00A-4DDF-830C-6B6B86CB2C4E}" type="presParOf" srcId="{E691D865-CD71-4B8B-ACDB-F4A5DD1E46F4}" destId="{E6C5130E-4DC3-4C46-A623-511DDC13A4AA}" srcOrd="3" destOrd="0" presId="urn:microsoft.com/office/officeart/2005/8/layout/vList6"/>
    <dgm:cxn modelId="{B4800386-8D56-4CB5-A2D4-B607C51456A1}" type="presParOf" srcId="{E691D865-CD71-4B8B-ACDB-F4A5DD1E46F4}" destId="{6857435F-D769-4645-8ABC-D37B7E2D1D61}" srcOrd="4" destOrd="0" presId="urn:microsoft.com/office/officeart/2005/8/layout/vList6"/>
    <dgm:cxn modelId="{39B6C7A2-7B24-4993-A368-712A93DD7493}" type="presParOf" srcId="{6857435F-D769-4645-8ABC-D37B7E2D1D61}" destId="{8AD18373-7950-4B20-A5DB-C72EEB0B67F8}" srcOrd="0" destOrd="0" presId="urn:microsoft.com/office/officeart/2005/8/layout/vList6"/>
    <dgm:cxn modelId="{BC597EF3-3038-4286-9FC3-2100D71915E6}" type="presParOf" srcId="{6857435F-D769-4645-8ABC-D37B7E2D1D61}" destId="{05EA4B17-ACB3-4B18-9BF1-EC862595AD35}" srcOrd="1" destOrd="0" presId="urn:microsoft.com/office/officeart/2005/8/layout/vList6"/>
    <dgm:cxn modelId="{BD02013E-9105-4735-B362-C3FE096D7DD6}" type="presParOf" srcId="{E691D865-CD71-4B8B-ACDB-F4A5DD1E46F4}" destId="{E8FEEE5A-A306-45EB-A332-A1A37E3135E5}" srcOrd="5" destOrd="0" presId="urn:microsoft.com/office/officeart/2005/8/layout/vList6"/>
    <dgm:cxn modelId="{E61A8040-B225-4FB4-A4F0-85A93EAF805E}" type="presParOf" srcId="{E691D865-CD71-4B8B-ACDB-F4A5DD1E46F4}" destId="{19EA6A07-CF5C-4CBC-9E81-EB89A107CC9D}" srcOrd="6" destOrd="0" presId="urn:microsoft.com/office/officeart/2005/8/layout/vList6"/>
    <dgm:cxn modelId="{2750870C-A54C-4A61-B0D3-D68195EB9BCB}" type="presParOf" srcId="{19EA6A07-CF5C-4CBC-9E81-EB89A107CC9D}" destId="{775BC9DA-942C-4E6B-A99D-765AB88DC4B3}" srcOrd="0" destOrd="0" presId="urn:microsoft.com/office/officeart/2005/8/layout/vList6"/>
    <dgm:cxn modelId="{D59415BE-E8D2-4AF2-B557-301112FA7012}" type="presParOf" srcId="{19EA6A07-CF5C-4CBC-9E81-EB89A107CC9D}" destId="{97186267-3311-4A61-9BFB-113465F1218C}" srcOrd="1" destOrd="0" presId="urn:microsoft.com/office/officeart/2005/8/layout/vList6"/>
    <dgm:cxn modelId="{97031CB8-4AEF-451E-A1FB-C99E52508F45}" type="presParOf" srcId="{E691D865-CD71-4B8B-ACDB-F4A5DD1E46F4}" destId="{BE13E235-0E75-4A11-A44D-33D78E4B6934}" srcOrd="7" destOrd="0" presId="urn:microsoft.com/office/officeart/2005/8/layout/vList6"/>
    <dgm:cxn modelId="{E34B7B15-ECD0-49F8-875D-1CC2639D3F7C}" type="presParOf" srcId="{E691D865-CD71-4B8B-ACDB-F4A5DD1E46F4}" destId="{B85CEA56-874A-4F2B-AAB2-A48665FA684B}" srcOrd="8" destOrd="0" presId="urn:microsoft.com/office/officeart/2005/8/layout/vList6"/>
    <dgm:cxn modelId="{EE9220AF-DEFE-4194-AC1C-5C147B5BFDFC}" type="presParOf" srcId="{B85CEA56-874A-4F2B-AAB2-A48665FA684B}" destId="{495138E9-1B41-4CC8-A7E1-887197717806}" srcOrd="0" destOrd="0" presId="urn:microsoft.com/office/officeart/2005/8/layout/vList6"/>
    <dgm:cxn modelId="{70207193-69D3-42AC-A627-40110FD20478}" type="presParOf" srcId="{B85CEA56-874A-4F2B-AAB2-A48665FA684B}" destId="{F41B50F6-4CD3-47E4-8E2C-6A849249A531}" srcOrd="1" destOrd="0" presId="urn:microsoft.com/office/officeart/2005/8/layout/vList6"/>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292A90-345E-488D-8395-D54ADCDB4DB1}">
      <dsp:nvSpPr>
        <dsp:cNvPr id="0" name=""/>
        <dsp:cNvSpPr/>
      </dsp:nvSpPr>
      <dsp:spPr>
        <a:xfrm>
          <a:off x="904874" y="819"/>
          <a:ext cx="1674495" cy="778905"/>
        </a:xfrm>
        <a:prstGeom prst="rightArrow">
          <a:avLst>
            <a:gd name="adj1" fmla="val 75000"/>
            <a:gd name="adj2" fmla="val 50000"/>
          </a:avLst>
        </a:prstGeom>
        <a:solidFill>
          <a:schemeClr val="accent5">
            <a:tint val="40000"/>
            <a:alpha val="90000"/>
            <a:hueOff val="0"/>
            <a:satOff val="0"/>
            <a:lumOff val="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57150" lvl="1" indent="-57150" algn="l" defTabSz="400050">
            <a:lnSpc>
              <a:spcPct val="90000"/>
            </a:lnSpc>
            <a:spcBef>
              <a:spcPct val="0"/>
            </a:spcBef>
            <a:spcAft>
              <a:spcPct val="15000"/>
            </a:spcAft>
            <a:buChar char="•"/>
          </a:pPr>
          <a:r>
            <a:rPr lang="es-ES" sz="900" kern="1200" dirty="0"/>
            <a:t>Reconstruyendo la economía, retomando la estabilidad macroeconómica y social</a:t>
          </a:r>
          <a:endParaRPr lang="es-BO" sz="900" kern="1200" dirty="0"/>
        </a:p>
      </dsp:txBody>
      <dsp:txXfrm>
        <a:off x="904874" y="98182"/>
        <a:ext cx="1382406" cy="584179"/>
      </dsp:txXfrm>
    </dsp:sp>
    <dsp:sp modelId="{CBEC8744-87E5-4170-BD91-B3E9BE0342B3}">
      <dsp:nvSpPr>
        <dsp:cNvPr id="0" name=""/>
        <dsp:cNvSpPr/>
      </dsp:nvSpPr>
      <dsp:spPr>
        <a:xfrm>
          <a:off x="211455" y="819"/>
          <a:ext cx="693419" cy="778905"/>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s-BO" sz="1600" b="0" kern="1200" dirty="0"/>
            <a:t>EJE 1</a:t>
          </a:r>
        </a:p>
      </dsp:txBody>
      <dsp:txXfrm>
        <a:off x="245305" y="34669"/>
        <a:ext cx="625719" cy="711205"/>
      </dsp:txXfrm>
    </dsp:sp>
    <dsp:sp modelId="{E4427407-A1A2-4F8C-A516-AE8165827180}">
      <dsp:nvSpPr>
        <dsp:cNvPr id="0" name=""/>
        <dsp:cNvSpPr/>
      </dsp:nvSpPr>
      <dsp:spPr>
        <a:xfrm>
          <a:off x="914397" y="857616"/>
          <a:ext cx="1674495" cy="778905"/>
        </a:xfrm>
        <a:prstGeom prst="rightArrow">
          <a:avLst>
            <a:gd name="adj1" fmla="val 75000"/>
            <a:gd name="adj2" fmla="val 50000"/>
          </a:avLst>
        </a:prstGeom>
        <a:solidFill>
          <a:schemeClr val="accent5">
            <a:tint val="40000"/>
            <a:alpha val="90000"/>
            <a:hueOff val="-1847939"/>
            <a:satOff val="-3204"/>
            <a:lumOff val="-322"/>
            <a:alphaOff val="0"/>
          </a:schemeClr>
        </a:solidFill>
        <a:ln w="12700" cap="flat" cmpd="sng" algn="ctr">
          <a:solidFill>
            <a:schemeClr val="accent5">
              <a:tint val="40000"/>
              <a:alpha val="90000"/>
              <a:hueOff val="-1847939"/>
              <a:satOff val="-3204"/>
              <a:lumOff val="-32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es-ES" sz="900" kern="1200" dirty="0"/>
            <a:t>Industrialización con Sustitución de Importaciones</a:t>
          </a:r>
          <a:endParaRPr lang="es-BO" sz="900" kern="1200"/>
        </a:p>
      </dsp:txBody>
      <dsp:txXfrm>
        <a:off x="914397" y="954979"/>
        <a:ext cx="1382406" cy="584179"/>
      </dsp:txXfrm>
    </dsp:sp>
    <dsp:sp modelId="{71C7F08B-1E91-4567-ACEE-6A300560B634}">
      <dsp:nvSpPr>
        <dsp:cNvPr id="0" name=""/>
        <dsp:cNvSpPr/>
      </dsp:nvSpPr>
      <dsp:spPr>
        <a:xfrm>
          <a:off x="201932" y="857616"/>
          <a:ext cx="712464" cy="778905"/>
        </a:xfrm>
        <a:prstGeom prst="roundRect">
          <a:avLst/>
        </a:prstGeom>
        <a:solidFill>
          <a:schemeClr val="accent5">
            <a:hueOff val="-1838336"/>
            <a:satOff val="-2557"/>
            <a:lumOff val="-98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s-BO" sz="1600" b="0" kern="1200" dirty="0"/>
            <a:t>EJE 2</a:t>
          </a:r>
        </a:p>
      </dsp:txBody>
      <dsp:txXfrm>
        <a:off x="236712" y="892396"/>
        <a:ext cx="642904" cy="709345"/>
      </dsp:txXfrm>
    </dsp:sp>
    <dsp:sp modelId="{05EA4B17-ACB3-4B18-9BF1-EC862595AD35}">
      <dsp:nvSpPr>
        <dsp:cNvPr id="0" name=""/>
        <dsp:cNvSpPr/>
      </dsp:nvSpPr>
      <dsp:spPr>
        <a:xfrm>
          <a:off x="895352" y="1737141"/>
          <a:ext cx="1674495" cy="778905"/>
        </a:xfrm>
        <a:prstGeom prst="rightArrow">
          <a:avLst>
            <a:gd name="adj1" fmla="val 75000"/>
            <a:gd name="adj2" fmla="val 50000"/>
          </a:avLst>
        </a:prstGeom>
        <a:solidFill>
          <a:schemeClr val="accent5">
            <a:tint val="40000"/>
            <a:alpha val="90000"/>
            <a:hueOff val="-3695877"/>
            <a:satOff val="-6408"/>
            <a:lumOff val="-644"/>
            <a:alphaOff val="0"/>
          </a:schemeClr>
        </a:solidFill>
        <a:ln w="12700" cap="flat" cmpd="sng" algn="ctr">
          <a:solidFill>
            <a:schemeClr val="accent5">
              <a:tint val="40000"/>
              <a:alpha val="90000"/>
              <a:hueOff val="-3695877"/>
              <a:satOff val="-6408"/>
              <a:lumOff val="-64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es-ES" sz="900" kern="1200" dirty="0"/>
            <a:t>Profundización del Proceso de Industrialización de los Recursos Naturales</a:t>
          </a:r>
          <a:endParaRPr lang="es-BO" sz="900" kern="1200"/>
        </a:p>
      </dsp:txBody>
      <dsp:txXfrm>
        <a:off x="895352" y="1834504"/>
        <a:ext cx="1382406" cy="584179"/>
      </dsp:txXfrm>
    </dsp:sp>
    <dsp:sp modelId="{8AD18373-7950-4B20-A5DB-C72EEB0B67F8}">
      <dsp:nvSpPr>
        <dsp:cNvPr id="0" name=""/>
        <dsp:cNvSpPr/>
      </dsp:nvSpPr>
      <dsp:spPr>
        <a:xfrm>
          <a:off x="201932" y="1714412"/>
          <a:ext cx="712464" cy="778905"/>
        </a:xfrm>
        <a:prstGeom prst="roundRect">
          <a:avLst/>
        </a:prstGeom>
        <a:solidFill>
          <a:schemeClr val="accent5">
            <a:hueOff val="-3676672"/>
            <a:satOff val="-5114"/>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s-BO" sz="1600" b="0" kern="1200" dirty="0"/>
            <a:t>EJE 4</a:t>
          </a:r>
        </a:p>
      </dsp:txBody>
      <dsp:txXfrm>
        <a:off x="236712" y="1749192"/>
        <a:ext cx="642904" cy="709345"/>
      </dsp:txXfrm>
    </dsp:sp>
    <dsp:sp modelId="{97186267-3311-4A61-9BFB-113465F1218C}">
      <dsp:nvSpPr>
        <dsp:cNvPr id="0" name=""/>
        <dsp:cNvSpPr/>
      </dsp:nvSpPr>
      <dsp:spPr>
        <a:xfrm>
          <a:off x="933898" y="2571209"/>
          <a:ext cx="1672859" cy="971724"/>
        </a:xfrm>
        <a:prstGeom prst="rightArrow">
          <a:avLst>
            <a:gd name="adj1" fmla="val 75000"/>
            <a:gd name="adj2" fmla="val 50000"/>
          </a:avLst>
        </a:prstGeom>
        <a:solidFill>
          <a:schemeClr val="accent5">
            <a:tint val="40000"/>
            <a:alpha val="90000"/>
            <a:hueOff val="-5543816"/>
            <a:satOff val="-9612"/>
            <a:lumOff val="-967"/>
            <a:alphaOff val="0"/>
          </a:schemeClr>
        </a:solidFill>
        <a:ln w="12700" cap="flat" cmpd="sng" algn="ctr">
          <a:solidFill>
            <a:schemeClr val="accent5">
              <a:tint val="40000"/>
              <a:alpha val="90000"/>
              <a:hueOff val="-5543816"/>
              <a:satOff val="-9612"/>
              <a:lumOff val="-967"/>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57150" lvl="1" indent="-57150" algn="l" defTabSz="400050">
            <a:lnSpc>
              <a:spcPct val="90000"/>
            </a:lnSpc>
            <a:spcBef>
              <a:spcPct val="0"/>
            </a:spcBef>
            <a:spcAft>
              <a:spcPct val="15000"/>
            </a:spcAft>
            <a:buChar char="•"/>
          </a:pPr>
          <a:r>
            <a:rPr lang="es-ES" sz="900" kern="1200" dirty="0"/>
            <a:t>Educación, Investigación, Ciencia y Tecnología para el Fortalecimiento y desarrollo de Capacidades y Potencialidades Productivas</a:t>
          </a:r>
          <a:endParaRPr lang="es-BO" sz="900" kern="1200" dirty="0"/>
        </a:p>
      </dsp:txBody>
      <dsp:txXfrm>
        <a:off x="933898" y="2692675"/>
        <a:ext cx="1308463" cy="728793"/>
      </dsp:txXfrm>
    </dsp:sp>
    <dsp:sp modelId="{775BC9DA-942C-4E6B-A99D-765AB88DC4B3}">
      <dsp:nvSpPr>
        <dsp:cNvPr id="0" name=""/>
        <dsp:cNvSpPr/>
      </dsp:nvSpPr>
      <dsp:spPr>
        <a:xfrm>
          <a:off x="184066" y="2667618"/>
          <a:ext cx="749831" cy="778905"/>
        </a:xfrm>
        <a:prstGeom prst="roundRect">
          <a:avLst/>
        </a:prstGeom>
        <a:solidFill>
          <a:schemeClr val="accent5">
            <a:hueOff val="-5515009"/>
            <a:satOff val="-7671"/>
            <a:lumOff val="-294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s-BO" sz="1600" b="0" kern="1200" dirty="0"/>
            <a:t>EJE 5</a:t>
          </a:r>
        </a:p>
      </dsp:txBody>
      <dsp:txXfrm>
        <a:off x="220670" y="2704222"/>
        <a:ext cx="676623" cy="705697"/>
      </dsp:txXfrm>
    </dsp:sp>
    <dsp:sp modelId="{F41B50F6-4CD3-47E4-8E2C-6A849249A531}">
      <dsp:nvSpPr>
        <dsp:cNvPr id="0" name=""/>
        <dsp:cNvSpPr/>
      </dsp:nvSpPr>
      <dsp:spPr>
        <a:xfrm>
          <a:off x="952525" y="3620824"/>
          <a:ext cx="1674495" cy="778905"/>
        </a:xfrm>
        <a:prstGeom prst="rightArrow">
          <a:avLst>
            <a:gd name="adj1" fmla="val 75000"/>
            <a:gd name="adj2" fmla="val 50000"/>
          </a:avLst>
        </a:prstGeom>
        <a:solidFill>
          <a:schemeClr val="accent5">
            <a:tint val="40000"/>
            <a:alpha val="90000"/>
            <a:hueOff val="-7391755"/>
            <a:satOff val="-12816"/>
            <a:lumOff val="-1289"/>
            <a:alphaOff val="0"/>
          </a:schemeClr>
        </a:solidFill>
        <a:ln w="12700" cap="flat" cmpd="sng" algn="ctr">
          <a:solidFill>
            <a:schemeClr val="accent5">
              <a:tint val="40000"/>
              <a:alpha val="90000"/>
              <a:hueOff val="-7391755"/>
              <a:satOff val="-12816"/>
              <a:lumOff val="-128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57150" lvl="1" indent="-57150" algn="l" defTabSz="400050">
            <a:lnSpc>
              <a:spcPct val="90000"/>
            </a:lnSpc>
            <a:spcBef>
              <a:spcPct val="0"/>
            </a:spcBef>
            <a:spcAft>
              <a:spcPct val="15000"/>
            </a:spcAft>
            <a:buChar char="•"/>
          </a:pPr>
          <a:r>
            <a:rPr lang="es-BO" sz="900" kern="1200" dirty="0"/>
            <a:t>Salud y Deportes para proteger la vida con cuidado integral en tiempos de pandemia</a:t>
          </a:r>
        </a:p>
      </dsp:txBody>
      <dsp:txXfrm>
        <a:off x="952525" y="3718187"/>
        <a:ext cx="1382406" cy="584179"/>
      </dsp:txXfrm>
    </dsp:sp>
    <dsp:sp modelId="{495138E9-1B41-4CC8-A7E1-887197717806}">
      <dsp:nvSpPr>
        <dsp:cNvPr id="0" name=""/>
        <dsp:cNvSpPr/>
      </dsp:nvSpPr>
      <dsp:spPr>
        <a:xfrm>
          <a:off x="163804" y="3620824"/>
          <a:ext cx="788720" cy="778905"/>
        </a:xfrm>
        <a:prstGeom prst="roundRect">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s-BO" sz="1600" kern="1200" dirty="0"/>
            <a:t>EJE 6</a:t>
          </a:r>
        </a:p>
      </dsp:txBody>
      <dsp:txXfrm>
        <a:off x="201827" y="3658847"/>
        <a:ext cx="712674" cy="702859"/>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0.06924</cdr:x>
      <cdr:y>0.93212</cdr:y>
    </cdr:from>
    <cdr:to>
      <cdr:x>0.27375</cdr:x>
      <cdr:y>0.9765</cdr:y>
    </cdr:to>
    <cdr:sp macro="" textlink="">
      <cdr:nvSpPr>
        <cdr:cNvPr id="2" name="CuadroTexto 1"/>
        <cdr:cNvSpPr txBox="1"/>
      </cdr:nvSpPr>
      <cdr:spPr>
        <a:xfrm xmlns:a="http://schemas.openxmlformats.org/drawingml/2006/main">
          <a:off x="409575" y="3400426"/>
          <a:ext cx="1209675" cy="1619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s-BO" sz="1100"/>
        </a:p>
      </cdr:txBody>
    </cdr:sp>
  </cdr:relSizeAnchor>
  <cdr:relSizeAnchor xmlns:cdr="http://schemas.openxmlformats.org/drawingml/2006/chartDrawing">
    <cdr:from>
      <cdr:x>0.44651</cdr:x>
      <cdr:y>0.89393</cdr:y>
    </cdr:from>
    <cdr:to>
      <cdr:x>0.98398</cdr:x>
      <cdr:y>0.97348</cdr:y>
    </cdr:to>
    <cdr:sp macro="" textlink="">
      <cdr:nvSpPr>
        <cdr:cNvPr id="5" name="CuadroTexto 4"/>
        <cdr:cNvSpPr txBox="1"/>
      </cdr:nvSpPr>
      <cdr:spPr>
        <a:xfrm xmlns:a="http://schemas.openxmlformats.org/drawingml/2006/main">
          <a:off x="1371599" y="2408237"/>
          <a:ext cx="1651000" cy="21431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s-BO" sz="1100"/>
        </a:p>
      </cdr:txBody>
    </cdr:sp>
  </cdr:relSizeAnchor>
  <cdr:relSizeAnchor xmlns:cdr="http://schemas.openxmlformats.org/drawingml/2006/chartDrawing">
    <cdr:from>
      <cdr:x>0</cdr:x>
      <cdr:y>0.79847</cdr:y>
    </cdr:from>
    <cdr:to>
      <cdr:x>0.50227</cdr:x>
      <cdr:y>1</cdr:y>
    </cdr:to>
    <cdr:sp macro="" textlink="">
      <cdr:nvSpPr>
        <cdr:cNvPr id="6" name="CuadroTexto 2"/>
        <cdr:cNvSpPr txBox="1"/>
      </cdr:nvSpPr>
      <cdr:spPr>
        <a:xfrm xmlns:a="http://schemas.openxmlformats.org/drawingml/2006/main">
          <a:off x="-2476500" y="1498260"/>
          <a:ext cx="1637446" cy="37816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s-BO" sz="800" b="0" i="0">
            <a:latin typeface="Arial" panose="020B0604020202020204" pitchFamily="34" charset="0"/>
            <a:cs typeface="Arial" panose="020B0604020202020204" pitchFamily="34" charset="0"/>
          </a:endParaRPr>
        </a:p>
        <a:p xmlns:a="http://schemas.openxmlformats.org/drawingml/2006/main">
          <a:r>
            <a:rPr lang="es-BO" sz="800" b="0" i="0">
              <a:latin typeface="Arial" panose="020B0604020202020204" pitchFamily="34" charset="0"/>
              <a:cs typeface="Arial" panose="020B0604020202020204" pitchFamily="34" charset="0"/>
            </a:rPr>
            <a:t>Fuente: YPFB Refinación S.A.-RON</a:t>
          </a:r>
        </a:p>
      </cdr:txBody>
    </cdr:sp>
  </cdr:relSizeAnchor>
</c:userShapes>
</file>

<file path=word/drawings/drawing2.xml><?xml version="1.0" encoding="utf-8"?>
<c:userShapes xmlns:c="http://schemas.openxmlformats.org/drawingml/2006/chart">
  <cdr:relSizeAnchor xmlns:cdr="http://schemas.openxmlformats.org/drawingml/2006/chartDrawing">
    <cdr:from>
      <cdr:x>0.13606</cdr:x>
      <cdr:y>0</cdr:y>
    </cdr:from>
    <cdr:to>
      <cdr:x>0.86927</cdr:x>
      <cdr:y>0.10295</cdr:y>
    </cdr:to>
    <cdr:sp macro="" textlink="">
      <cdr:nvSpPr>
        <cdr:cNvPr id="2" name="1 CuadroTexto"/>
        <cdr:cNvSpPr txBox="1"/>
      </cdr:nvSpPr>
      <cdr:spPr>
        <a:xfrm xmlns:a="http://schemas.openxmlformats.org/drawingml/2006/main">
          <a:off x="596850" y="0"/>
          <a:ext cx="3216285" cy="22527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s-ES" sz="1100"/>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Ger</b:Tag>
    <b:SourceType>Book</b:SourceType>
    <b:Guid>{6BCA70CF-F6BF-46D1-AB7D-BD9E2BF70F66}</b:Guid>
    <b:Author>
      <b:Author>
        <b:NameList>
          <b:Person>
            <b:Last>Evaporíticos</b:Last>
            <b:First>Gerencia</b:First>
            <b:Middle>Nacional de Recursos</b:Middle>
          </b:Person>
        </b:NameList>
      </b:Author>
    </b:Author>
    <b:Title>Guía de Medio Ambiente N°1</b:Title>
    <b:City>La Paz</b:City>
    <b:RefOrder>1</b:RefOrder>
  </b:Source>
  <b:Source>
    <b:Tag>Fon17</b:Tag>
    <b:SourceType>BookSection</b:SourceType>
    <b:Guid>{6E01C88F-CB6D-4140-B1CB-672591E2B610}</b:Guid>
    <b:Title>Perspectiva de la Economía Mundial</b:Title>
    <b:BookTitle>Perspectiva de la Economía Mundial</b:BookTitle>
    <b:Year>2017</b:Year>
    <b:Author>
      <b:Author>
        <b:NameList>
          <b:Person>
            <b:Last>Fondo Monetario Internacional</b:Last>
          </b:Person>
        </b:NameList>
      </b:Author>
      <b:BookAuthor>
        <b:NameList>
          <b:Person>
            <b:Last>Internacional</b:Last>
            <b:First>Fondo</b:First>
            <b:Middle>Monetario</b:Middle>
          </b:Person>
        </b:NameList>
      </b:BookAuthor>
    </b:Author>
    <b:RefOrder>2</b:RefOrder>
  </b:Source>
  <b:Source>
    <b:Tag>Ban15</b:Tag>
    <b:SourceType>BookSection</b:SourceType>
    <b:Guid>{416C39EF-3A6C-48B8-A45E-80387ACBFA25}</b:Guid>
    <b:Author>
      <b:Author>
        <b:NameList>
          <b:Person>
            <b:Last>Banco Central de Bolivia</b:Last>
          </b:Person>
        </b:NameList>
      </b:Author>
      <b:BookAuthor>
        <b:NameList>
          <b:Person>
            <b:Last>Bolivia</b:Last>
            <b:First>Banco</b:First>
            <b:Middle>Central de</b:Middle>
          </b:Person>
        </b:NameList>
      </b:BookAuthor>
    </b:Author>
    <b:Title>Memoria 2015</b:Title>
    <b:Year>2015</b:Year>
    <b:RefOrder>3</b:RefOrder>
  </b:Source>
  <b:Source>
    <b:Tag>Ins17</b:Tag>
    <b:SourceType>InternetSite</b:SourceType>
    <b:Guid>{16EE89D8-0C0D-4B92-95E5-16655F534E23}</b:Guid>
    <b:Title>Instituto Nacional de Estadística</b:Title>
    <b:Year>2017</b:Year>
    <b:Author>
      <b:Author>
        <b:NameList>
          <b:Person>
            <b:Last>Instituto Nacional de Estadística</b:Last>
          </b:Person>
        </b:NameList>
      </b:Author>
    </b:Author>
    <b:Month>05</b:Month>
    <b:Day>01</b:Day>
    <b:URL>http://www.ine.gob.bo/index.php/component/k2/item/541-en-bolivia-96-de-cada-100-habitantes-urbanos-y-99-de-cada-100-habitantes-rurales-estan-ocupados</b:URL>
    <b:RefOrder>4</b:RefOrder>
  </b:Source>
  <b:Source>
    <b:Tag>Guz17</b:Tag>
    <b:SourceType>Book</b:SourceType>
    <b:Guid>{DC516992-6723-40B0-A665-2D67E0873771}</b:Guid>
    <b:Title>Discursos y Realidades - Matriz Energética, políticas e integración</b:Title>
    <b:Year>2017</b:Year>
    <b:City>La Paz</b:City>
    <b:Publisher>CEDLA</b:Publisher>
    <b:Author>
      <b:Author>
        <b:NameList>
          <b:Person>
            <b:Last>Guzman Salinas</b:Last>
            <b:First>Juan Carlos</b:First>
          </b:Person>
          <b:Person>
            <b:Last>Molina Carpio</b:Last>
            <b:First>Silvia</b:First>
          </b:Person>
        </b:NameList>
      </b:Author>
    </b:Author>
    <b:RefOrder>5</b:RefOrder>
  </b:Source>
</b:Sources>
</file>

<file path=customXml/itemProps1.xml><?xml version="1.0" encoding="utf-8"?>
<ds:datastoreItem xmlns:ds="http://schemas.openxmlformats.org/officeDocument/2006/customXml" ds:itemID="{F47582F6-BBB0-4827-AFFA-DC98D1CB9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184</Pages>
  <Words>46491</Words>
  <Characters>255706</Characters>
  <Application>Microsoft Office Word</Application>
  <DocSecurity>0</DocSecurity>
  <Lines>2130</Lines>
  <Paragraphs>603</Paragraphs>
  <ScaleCrop>false</ScaleCrop>
  <HeadingPairs>
    <vt:vector size="2" baseType="variant">
      <vt:variant>
        <vt:lpstr>Título</vt:lpstr>
      </vt:variant>
      <vt:variant>
        <vt:i4>1</vt:i4>
      </vt:variant>
    </vt:vector>
  </HeadingPairs>
  <TitlesOfParts>
    <vt:vector size="1" baseType="lpstr">
      <vt:lpstr>PLAN SECTORIAL DE DESARROLLO INTEGRAL DE HIDROCARBUROS Y ENERGÍAS PARA VIVIR BIEN
(AJUSTADO)
Noviembre, 2020</vt:lpstr>
    </vt:vector>
  </TitlesOfParts>
  <Company/>
  <LinksUpToDate>false</LinksUpToDate>
  <CharactersWithSpaces>301594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SECTORIAL DE DESARROLLO INTEGRAL DE HIDROCARBUROS Y ENERGÍAS PARA VIVIR BIEN
(AJUSTADO)
Noviembre, 2020</dc:title>
  <dc:subject/>
  <dc:creator/>
  <cp:keywords/>
  <dc:description/>
  <cp:lastModifiedBy/>
  <cp:revision>1</cp:revision>
  <dcterms:created xsi:type="dcterms:W3CDTF">2023-05-24T16:21:00Z</dcterms:created>
  <dcterms:modified xsi:type="dcterms:W3CDTF">2023-05-24T16:21:00Z</dcterms:modified>
</cp:coreProperties>
</file>